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footer1.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9BCA74" w14:textId="77777777" w:rsidR="003B49B5" w:rsidRPr="00664284" w:rsidRDefault="008639BF" w:rsidP="00CB3A92">
      <w:pPr>
        <w:spacing w:after="0" w:line="360" w:lineRule="auto"/>
        <w:jc w:val="center"/>
        <w:rPr>
          <w:b/>
          <w:sz w:val="36"/>
          <w:szCs w:val="24"/>
        </w:rPr>
      </w:pPr>
      <w:r>
        <w:rPr>
          <w:b/>
          <w:sz w:val="36"/>
          <w:szCs w:val="24"/>
        </w:rPr>
        <w:t xml:space="preserve">Digitale Criminaliteit in de </w:t>
      </w:r>
      <w:r w:rsidR="003B49B5" w:rsidRPr="00664284">
        <w:rPr>
          <w:b/>
          <w:sz w:val="36"/>
          <w:szCs w:val="24"/>
        </w:rPr>
        <w:t>gemeente Nijmegen</w:t>
      </w:r>
    </w:p>
    <w:p w14:paraId="2EB2CF0F" w14:textId="77777777" w:rsidR="003B49B5" w:rsidRPr="00664284" w:rsidRDefault="003B49B5" w:rsidP="00C96F73">
      <w:pPr>
        <w:spacing w:after="0" w:line="360" w:lineRule="auto"/>
        <w:jc w:val="center"/>
        <w:rPr>
          <w:szCs w:val="24"/>
        </w:rPr>
      </w:pPr>
    </w:p>
    <w:p w14:paraId="1CBE434D" w14:textId="77777777" w:rsidR="003B49B5" w:rsidRPr="00664284" w:rsidRDefault="003B49B5" w:rsidP="00C96F73">
      <w:pPr>
        <w:spacing w:after="0" w:line="360" w:lineRule="auto"/>
        <w:jc w:val="center"/>
        <w:rPr>
          <w:szCs w:val="24"/>
        </w:rPr>
      </w:pPr>
    </w:p>
    <w:p w14:paraId="4A289413" w14:textId="2A7AC869" w:rsidR="003B49B5" w:rsidRPr="00664284" w:rsidRDefault="008379FE" w:rsidP="00C96F73">
      <w:pPr>
        <w:spacing w:after="0" w:line="360" w:lineRule="auto"/>
        <w:jc w:val="center"/>
        <w:rPr>
          <w:szCs w:val="24"/>
        </w:rPr>
      </w:pPr>
      <w:r w:rsidRPr="00BF535D">
        <w:rPr>
          <w:noProof/>
          <w:szCs w:val="24"/>
          <w:lang w:eastAsia="nl-NL"/>
        </w:rPr>
        <w:drawing>
          <wp:inline distT="0" distB="0" distL="0" distR="0" wp14:anchorId="3895FA76" wp14:editId="6DAD3FF0">
            <wp:extent cx="4733925" cy="1743075"/>
            <wp:effectExtent l="0" t="0" r="0" b="0"/>
            <wp:docPr id="1" name="Afbeelding 1" descr="Home | Baby &amp;amp; Child Research Cen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 descr="Home | Baby &amp;amp; Child Research Cente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733925" cy="1743075"/>
                    </a:xfrm>
                    <a:prstGeom prst="rect">
                      <a:avLst/>
                    </a:prstGeom>
                    <a:noFill/>
                    <a:ln>
                      <a:noFill/>
                    </a:ln>
                  </pic:spPr>
                </pic:pic>
              </a:graphicData>
            </a:graphic>
          </wp:inline>
        </w:drawing>
      </w:r>
    </w:p>
    <w:p w14:paraId="11C57219" w14:textId="77777777" w:rsidR="003B49B5" w:rsidRPr="00664284" w:rsidRDefault="003B49B5" w:rsidP="00C96F73">
      <w:pPr>
        <w:spacing w:after="0" w:line="360" w:lineRule="auto"/>
        <w:rPr>
          <w:szCs w:val="24"/>
        </w:rPr>
      </w:pPr>
    </w:p>
    <w:p w14:paraId="5EB6F0B6" w14:textId="77777777" w:rsidR="003B49B5" w:rsidRPr="00664284" w:rsidRDefault="003B49B5" w:rsidP="00C96F73">
      <w:pPr>
        <w:spacing w:after="0" w:line="360" w:lineRule="auto"/>
        <w:rPr>
          <w:szCs w:val="24"/>
        </w:rPr>
      </w:pPr>
    </w:p>
    <w:p w14:paraId="2B3D68D6" w14:textId="77777777" w:rsidR="003B49B5" w:rsidRPr="00664284" w:rsidRDefault="003B49B5" w:rsidP="00C96F73">
      <w:pPr>
        <w:spacing w:after="0" w:line="360" w:lineRule="auto"/>
        <w:rPr>
          <w:szCs w:val="24"/>
        </w:rPr>
      </w:pPr>
    </w:p>
    <w:p w14:paraId="6DEB90BD" w14:textId="77777777" w:rsidR="003B49B5" w:rsidRPr="00664284" w:rsidRDefault="003B49B5" w:rsidP="00C96F73">
      <w:pPr>
        <w:spacing w:after="0" w:line="360" w:lineRule="auto"/>
        <w:rPr>
          <w:szCs w:val="24"/>
        </w:rPr>
      </w:pPr>
    </w:p>
    <w:p w14:paraId="011C88F1" w14:textId="77777777" w:rsidR="003B49B5" w:rsidRPr="00664284" w:rsidRDefault="003B49B5" w:rsidP="00C96F73">
      <w:pPr>
        <w:spacing w:after="0" w:line="360" w:lineRule="auto"/>
        <w:rPr>
          <w:szCs w:val="24"/>
        </w:rPr>
      </w:pPr>
    </w:p>
    <w:p w14:paraId="3EBE36C7" w14:textId="77777777" w:rsidR="003B49B5" w:rsidRPr="00664284" w:rsidRDefault="003B49B5" w:rsidP="00C96F73">
      <w:pPr>
        <w:spacing w:after="0" w:line="360" w:lineRule="auto"/>
        <w:rPr>
          <w:szCs w:val="24"/>
        </w:rPr>
      </w:pPr>
    </w:p>
    <w:p w14:paraId="22485719" w14:textId="77777777" w:rsidR="003B49B5" w:rsidRPr="00664284" w:rsidRDefault="003B49B5" w:rsidP="00C96F73">
      <w:pPr>
        <w:spacing w:after="0" w:line="360" w:lineRule="auto"/>
        <w:rPr>
          <w:szCs w:val="24"/>
        </w:rPr>
      </w:pPr>
    </w:p>
    <w:p w14:paraId="4C42211D" w14:textId="77777777" w:rsidR="00632117" w:rsidRPr="00664284" w:rsidRDefault="00632117" w:rsidP="00C96F73">
      <w:pPr>
        <w:spacing w:after="0" w:line="360" w:lineRule="auto"/>
        <w:rPr>
          <w:szCs w:val="24"/>
        </w:rPr>
      </w:pPr>
    </w:p>
    <w:p w14:paraId="1FFD36DF" w14:textId="77777777" w:rsidR="00632117" w:rsidRPr="00664284" w:rsidRDefault="00632117" w:rsidP="00C96F73">
      <w:pPr>
        <w:spacing w:after="0" w:line="360" w:lineRule="auto"/>
        <w:rPr>
          <w:szCs w:val="24"/>
        </w:rPr>
      </w:pPr>
    </w:p>
    <w:p w14:paraId="502EBA9D" w14:textId="77777777" w:rsidR="003B49B5" w:rsidRPr="00664284" w:rsidRDefault="003B49B5" w:rsidP="00C96F73">
      <w:pPr>
        <w:spacing w:after="0" w:line="360" w:lineRule="auto"/>
        <w:rPr>
          <w:szCs w:val="24"/>
        </w:rPr>
      </w:pPr>
    </w:p>
    <w:p w14:paraId="2BB9FC51" w14:textId="77777777" w:rsidR="003B49B5" w:rsidRPr="00664284" w:rsidRDefault="003B49B5" w:rsidP="00C96F73">
      <w:pPr>
        <w:spacing w:after="0" w:line="360" w:lineRule="auto"/>
        <w:rPr>
          <w:szCs w:val="24"/>
        </w:rPr>
      </w:pPr>
    </w:p>
    <w:p w14:paraId="19117CC1" w14:textId="77777777" w:rsidR="003B49B5" w:rsidRPr="00664284" w:rsidRDefault="003B49B5" w:rsidP="00C96F73">
      <w:pPr>
        <w:spacing w:after="0" w:line="360" w:lineRule="auto"/>
        <w:rPr>
          <w:szCs w:val="24"/>
        </w:rPr>
      </w:pPr>
    </w:p>
    <w:p w14:paraId="4EEBBCF9" w14:textId="77777777" w:rsidR="003B49B5" w:rsidRDefault="003B49B5" w:rsidP="00C96F73">
      <w:pPr>
        <w:spacing w:after="0" w:line="360" w:lineRule="auto"/>
        <w:rPr>
          <w:szCs w:val="24"/>
        </w:rPr>
      </w:pPr>
    </w:p>
    <w:p w14:paraId="44BD7386" w14:textId="77777777" w:rsidR="00251215" w:rsidRDefault="00251215" w:rsidP="00C96F73">
      <w:pPr>
        <w:spacing w:after="0" w:line="360" w:lineRule="auto"/>
        <w:rPr>
          <w:szCs w:val="24"/>
        </w:rPr>
      </w:pPr>
    </w:p>
    <w:p w14:paraId="3305B811" w14:textId="77777777" w:rsidR="00251215" w:rsidRPr="00664284" w:rsidRDefault="00251215" w:rsidP="00C96F73">
      <w:pPr>
        <w:spacing w:after="0" w:line="360" w:lineRule="auto"/>
        <w:rPr>
          <w:szCs w:val="24"/>
        </w:rPr>
      </w:pPr>
    </w:p>
    <w:p w14:paraId="7D733C96" w14:textId="77777777" w:rsidR="003B49B5" w:rsidRPr="00664284" w:rsidRDefault="003B49B5" w:rsidP="00C96F73">
      <w:pPr>
        <w:spacing w:after="0" w:line="360" w:lineRule="auto"/>
        <w:rPr>
          <w:szCs w:val="24"/>
        </w:rPr>
      </w:pPr>
      <w:r w:rsidRPr="00664284">
        <w:rPr>
          <w:szCs w:val="24"/>
        </w:rPr>
        <w:t>Robin van Elst</w:t>
      </w:r>
    </w:p>
    <w:p w14:paraId="48E85395" w14:textId="77777777" w:rsidR="00251215" w:rsidRDefault="00251215" w:rsidP="00C96F73">
      <w:pPr>
        <w:spacing w:after="0" w:line="360" w:lineRule="auto"/>
        <w:rPr>
          <w:szCs w:val="24"/>
        </w:rPr>
      </w:pPr>
      <w:r>
        <w:rPr>
          <w:szCs w:val="24"/>
        </w:rPr>
        <w:t>Radboud Universiteit Nijmegen</w:t>
      </w:r>
    </w:p>
    <w:p w14:paraId="13DB562B" w14:textId="77777777" w:rsidR="003B49B5" w:rsidRDefault="003B49B5" w:rsidP="00C96F73">
      <w:pPr>
        <w:spacing w:after="0" w:line="360" w:lineRule="auto"/>
        <w:rPr>
          <w:szCs w:val="24"/>
        </w:rPr>
      </w:pPr>
      <w:r w:rsidRPr="00664284">
        <w:rPr>
          <w:szCs w:val="24"/>
        </w:rPr>
        <w:t xml:space="preserve">Faculteit der Managementwetenschappen </w:t>
      </w:r>
    </w:p>
    <w:p w14:paraId="60857DB2" w14:textId="77777777" w:rsidR="00251215" w:rsidRDefault="00251215" w:rsidP="00C96F73">
      <w:pPr>
        <w:spacing w:after="0" w:line="360" w:lineRule="auto"/>
        <w:rPr>
          <w:szCs w:val="24"/>
        </w:rPr>
      </w:pPr>
      <w:r>
        <w:rPr>
          <w:szCs w:val="24"/>
        </w:rPr>
        <w:t>Opleiding Bestuurskunde</w:t>
      </w:r>
    </w:p>
    <w:p w14:paraId="7C33F9D7" w14:textId="77777777" w:rsidR="00251215" w:rsidRDefault="00251215" w:rsidP="00C96F73">
      <w:pPr>
        <w:spacing w:after="0" w:line="360" w:lineRule="auto"/>
        <w:rPr>
          <w:szCs w:val="24"/>
        </w:rPr>
      </w:pPr>
      <w:r>
        <w:rPr>
          <w:szCs w:val="24"/>
        </w:rPr>
        <w:t xml:space="preserve">Specialisatie besturen van veiligheid  </w:t>
      </w:r>
    </w:p>
    <w:p w14:paraId="7104A7AF" w14:textId="77777777" w:rsidR="00251215" w:rsidRDefault="00251215" w:rsidP="00C96F73">
      <w:pPr>
        <w:spacing w:after="0" w:line="360" w:lineRule="auto"/>
        <w:rPr>
          <w:szCs w:val="24"/>
        </w:rPr>
      </w:pPr>
      <w:r>
        <w:rPr>
          <w:szCs w:val="24"/>
        </w:rPr>
        <w:t>Master Thesis</w:t>
      </w:r>
    </w:p>
    <w:p w14:paraId="5AA1EB12" w14:textId="77777777" w:rsidR="00251215" w:rsidRPr="00664284" w:rsidRDefault="00251215" w:rsidP="00C96F73">
      <w:pPr>
        <w:spacing w:after="0" w:line="360" w:lineRule="auto"/>
        <w:rPr>
          <w:szCs w:val="24"/>
        </w:rPr>
      </w:pPr>
      <w:r>
        <w:rPr>
          <w:szCs w:val="24"/>
        </w:rPr>
        <w:t>Juni 2022</w:t>
      </w:r>
    </w:p>
    <w:p w14:paraId="10C3ED2E" w14:textId="77777777" w:rsidR="003B49B5" w:rsidRDefault="00251215" w:rsidP="00C96F73">
      <w:pPr>
        <w:spacing w:after="0" w:line="360" w:lineRule="auto"/>
        <w:rPr>
          <w:szCs w:val="24"/>
        </w:rPr>
      </w:pPr>
      <w:r>
        <w:rPr>
          <w:szCs w:val="24"/>
        </w:rPr>
        <w:t>Begeleiden docent</w:t>
      </w:r>
      <w:r w:rsidR="00E26B73" w:rsidRPr="00664284">
        <w:rPr>
          <w:b/>
          <w:szCs w:val="24"/>
        </w:rPr>
        <w:t>:</w:t>
      </w:r>
      <w:ins w:id="0" w:author="Robin van Elst" w:date="2022-07-09T01:52:00Z">
        <w:r w:rsidR="00E71CF8">
          <w:rPr>
            <w:b/>
            <w:szCs w:val="24"/>
          </w:rPr>
          <w:t xml:space="preserve"> </w:t>
        </w:r>
      </w:ins>
      <w:r>
        <w:rPr>
          <w:szCs w:val="24"/>
        </w:rPr>
        <w:t>P</w:t>
      </w:r>
      <w:r w:rsidR="003B49B5" w:rsidRPr="00664284">
        <w:rPr>
          <w:szCs w:val="24"/>
        </w:rPr>
        <w:t>rof. dr. T. Brandsen</w:t>
      </w:r>
    </w:p>
    <w:p w14:paraId="476EB6CE" w14:textId="77777777" w:rsidR="00845228" w:rsidRPr="00DA1EB1" w:rsidRDefault="00845228" w:rsidP="004B780A">
      <w:pPr>
        <w:spacing w:after="0" w:line="480" w:lineRule="auto"/>
        <w:rPr>
          <w:b/>
          <w:sz w:val="22"/>
        </w:rPr>
      </w:pPr>
      <w:r w:rsidRPr="00DA1EB1">
        <w:rPr>
          <w:b/>
          <w:sz w:val="22"/>
        </w:rPr>
        <w:lastRenderedPageBreak/>
        <w:t>Voorwoord</w:t>
      </w:r>
    </w:p>
    <w:p w14:paraId="7D67E668" w14:textId="77777777" w:rsidR="0040460E" w:rsidRDefault="00845228" w:rsidP="0040460E">
      <w:pPr>
        <w:spacing w:after="0" w:line="480" w:lineRule="auto"/>
        <w:rPr>
          <w:ins w:id="1" w:author="Robin van Elst" w:date="2022-07-07T09:34:00Z"/>
          <w:sz w:val="22"/>
        </w:rPr>
      </w:pPr>
      <w:r w:rsidRPr="00DA1EB1">
        <w:rPr>
          <w:sz w:val="22"/>
        </w:rPr>
        <w:t>In september 202</w:t>
      </w:r>
      <w:r w:rsidR="00674887">
        <w:rPr>
          <w:sz w:val="22"/>
        </w:rPr>
        <w:t>1</w:t>
      </w:r>
      <w:r w:rsidRPr="00DA1EB1">
        <w:rPr>
          <w:sz w:val="22"/>
        </w:rPr>
        <w:t xml:space="preserve"> is mijn onderzoeksstage van start </w:t>
      </w:r>
      <w:r w:rsidR="00FB5207">
        <w:rPr>
          <w:sz w:val="22"/>
        </w:rPr>
        <w:t>geg</w:t>
      </w:r>
      <w:r w:rsidR="008B6CDD">
        <w:rPr>
          <w:sz w:val="22"/>
        </w:rPr>
        <w:t>aan bij de gemeente Nijmegen, A</w:t>
      </w:r>
      <w:r w:rsidRPr="00DA1EB1">
        <w:rPr>
          <w:sz w:val="22"/>
        </w:rPr>
        <w:t>fdeling Veiligheid. De aanpa</w:t>
      </w:r>
      <w:r w:rsidR="00FB5207">
        <w:rPr>
          <w:sz w:val="22"/>
        </w:rPr>
        <w:t xml:space="preserve">k van digitale criminaliteit is </w:t>
      </w:r>
      <w:r w:rsidRPr="00DA1EB1">
        <w:rPr>
          <w:sz w:val="22"/>
        </w:rPr>
        <w:t xml:space="preserve">geprioriteerd en de gemeente Nijmegen was zoekende naar een aanpak om haar burgers </w:t>
      </w:r>
      <w:r w:rsidR="00FB5207">
        <w:rPr>
          <w:sz w:val="22"/>
        </w:rPr>
        <w:t xml:space="preserve">bewuster en </w:t>
      </w:r>
      <w:r w:rsidRPr="00DA1EB1">
        <w:rPr>
          <w:sz w:val="22"/>
        </w:rPr>
        <w:t>we</w:t>
      </w:r>
      <w:r w:rsidR="00FB5207">
        <w:rPr>
          <w:sz w:val="22"/>
        </w:rPr>
        <w:t>erbaarder</w:t>
      </w:r>
      <w:r w:rsidR="008B6CDD">
        <w:rPr>
          <w:sz w:val="22"/>
        </w:rPr>
        <w:t xml:space="preserve"> te maken. </w:t>
      </w:r>
      <w:r w:rsidRPr="00DA1EB1">
        <w:rPr>
          <w:sz w:val="22"/>
        </w:rPr>
        <w:t xml:space="preserve">Digitale criminaliteit, een onderwerp waar </w:t>
      </w:r>
      <w:r w:rsidR="00E41CBA">
        <w:rPr>
          <w:sz w:val="22"/>
        </w:rPr>
        <w:t>ik vóór het schrijven van deze m</w:t>
      </w:r>
      <w:r w:rsidRPr="00DA1EB1">
        <w:rPr>
          <w:sz w:val="22"/>
        </w:rPr>
        <w:t xml:space="preserve">asterthesis </w:t>
      </w:r>
      <w:r w:rsidR="00FB5207">
        <w:rPr>
          <w:sz w:val="22"/>
        </w:rPr>
        <w:t xml:space="preserve">geen goed beeld van had. </w:t>
      </w:r>
      <w:r w:rsidRPr="00DA1EB1">
        <w:rPr>
          <w:sz w:val="22"/>
        </w:rPr>
        <w:t>Dit begon al bij de begripsbepaling: Waar in de volksmond vaak over ‘cybercrime’ wordt gesproken, besta</w:t>
      </w:r>
      <w:r w:rsidR="00FB5207">
        <w:rPr>
          <w:sz w:val="22"/>
        </w:rPr>
        <w:t xml:space="preserve">an er meerdere termen en bleek ‘digitale criminaliteit’ al snel een meer omvattende term. Daarnaast bleek het een uitdaging de aard en omvang van digitale criminaliteit in de gemeente Nijmegen te duiden. </w:t>
      </w:r>
      <w:r w:rsidR="004B780A">
        <w:rPr>
          <w:sz w:val="22"/>
        </w:rPr>
        <w:tab/>
      </w:r>
      <w:r w:rsidR="00FB5207">
        <w:rPr>
          <w:sz w:val="22"/>
        </w:rPr>
        <w:t xml:space="preserve">Digitale criminaliteit is een snelgroeiend, grensoverschrijdend en complex maatschappelijk probleem. Dit maakte het des te uitdagender een bijdrage te leveren aan een aanpak van digitale criminaliteit in de gemeente Nijmegen. Een koppeling met de </w:t>
      </w:r>
      <w:r w:rsidR="008B6CDD">
        <w:rPr>
          <w:sz w:val="22"/>
        </w:rPr>
        <w:t>w</w:t>
      </w:r>
      <w:r w:rsidR="00FB5207">
        <w:rPr>
          <w:sz w:val="22"/>
        </w:rPr>
        <w:t xml:space="preserve">etenschappelijke literatuur heeft hierbij geholpen. Door verschillende mogelijke </w:t>
      </w:r>
      <w:r w:rsidR="00A2385F">
        <w:rPr>
          <w:sz w:val="22"/>
        </w:rPr>
        <w:t>bewustwordingscampagne</w:t>
      </w:r>
      <w:r w:rsidR="00FB5207">
        <w:rPr>
          <w:sz w:val="22"/>
        </w:rPr>
        <w:t>s voor de gemeente Nijmegen te toetsen aan wat er in de wetenschappelijke literatuur bekend is over het creëren van bewustwording</w:t>
      </w:r>
      <w:r w:rsidR="00BC330D">
        <w:rPr>
          <w:sz w:val="22"/>
        </w:rPr>
        <w:t xml:space="preserve"> omtrent digitale criminaliteit</w:t>
      </w:r>
      <w:r w:rsidR="00FB5207">
        <w:rPr>
          <w:sz w:val="22"/>
        </w:rPr>
        <w:t xml:space="preserve">, is wellicht meer inzicht gekomen </w:t>
      </w:r>
      <w:r w:rsidR="008B6CDD">
        <w:rPr>
          <w:sz w:val="22"/>
        </w:rPr>
        <w:t>over waar verbeterpunten liggen en wat de rol van de gemeente Nijmegen hierin kan zij</w:t>
      </w:r>
      <w:r w:rsidR="00BC330D">
        <w:rPr>
          <w:sz w:val="22"/>
        </w:rPr>
        <w:t xml:space="preserve">n. Met dit onderzoek hoop ik daardoor </w:t>
      </w:r>
      <w:r w:rsidR="008B6CDD">
        <w:rPr>
          <w:sz w:val="22"/>
        </w:rPr>
        <w:t>een bijdrage geleverd te hebben aan de duiding en aanpak van digitale criminalit</w:t>
      </w:r>
      <w:ins w:id="2" w:author="Robin van Elst" w:date="2022-07-07T09:34:00Z">
        <w:r w:rsidR="0040460E">
          <w:rPr>
            <w:sz w:val="22"/>
          </w:rPr>
          <w:t>eit</w:t>
        </w:r>
      </w:ins>
      <w:ins w:id="3" w:author="Robin van Elst" w:date="2022-07-07T09:35:00Z">
        <w:r w:rsidR="0040460E">
          <w:rPr>
            <w:sz w:val="22"/>
          </w:rPr>
          <w:t>.</w:t>
        </w:r>
      </w:ins>
      <w:ins w:id="4" w:author="Robin van Elst" w:date="2022-07-07T09:34:00Z">
        <w:r w:rsidR="0040460E">
          <w:rPr>
            <w:sz w:val="22"/>
          </w:rPr>
          <w:t xml:space="preserve"> </w:t>
        </w:r>
      </w:ins>
    </w:p>
    <w:p w14:paraId="15FF215D" w14:textId="77777777" w:rsidR="00DA1EF3" w:rsidDel="0040460E" w:rsidRDefault="008B6CDD" w:rsidP="004B780A">
      <w:pPr>
        <w:spacing w:after="0" w:line="480" w:lineRule="auto"/>
        <w:rPr>
          <w:ins w:id="5" w:author="Elst, R.J.M. van (Robin)" w:date="2022-07-06T17:05:00Z"/>
          <w:del w:id="6" w:author="Robin van Elst" w:date="2022-07-07T09:32:00Z"/>
          <w:sz w:val="22"/>
        </w:rPr>
      </w:pPr>
      <w:del w:id="7" w:author="Robin van Elst" w:date="2022-07-07T09:34:00Z">
        <w:r w:rsidDel="0040460E">
          <w:rPr>
            <w:sz w:val="22"/>
          </w:rPr>
          <w:delText>e</w:delText>
        </w:r>
      </w:del>
      <w:del w:id="8" w:author="Robin van Elst" w:date="2022-07-07T09:33:00Z">
        <w:r w:rsidDel="0040460E">
          <w:rPr>
            <w:sz w:val="22"/>
          </w:rPr>
          <w:delText xml:space="preserve">it. </w:delText>
        </w:r>
      </w:del>
    </w:p>
    <w:p w14:paraId="77AFB0BE" w14:textId="77777777" w:rsidR="0040460E" w:rsidRDefault="0040460E" w:rsidP="0040460E">
      <w:pPr>
        <w:spacing w:after="0" w:line="480" w:lineRule="auto"/>
        <w:rPr>
          <w:ins w:id="9" w:author="Robin van Elst" w:date="2022-07-07T09:34:00Z"/>
          <w:sz w:val="22"/>
        </w:rPr>
      </w:pPr>
    </w:p>
    <w:p w14:paraId="2A1C5F90" w14:textId="77777777" w:rsidR="00795EAC" w:rsidRPr="00333107" w:rsidDel="0040460E" w:rsidRDefault="0040460E" w:rsidP="004B780A">
      <w:pPr>
        <w:spacing w:after="0" w:line="480" w:lineRule="auto"/>
        <w:rPr>
          <w:del w:id="10" w:author="Robin van Elst" w:date="2022-07-07T09:32:00Z"/>
          <w:sz w:val="22"/>
        </w:rPr>
      </w:pPr>
      <w:ins w:id="11" w:author="Robin van Elst" w:date="2022-07-07T09:34:00Z">
        <w:r>
          <w:rPr>
            <w:sz w:val="22"/>
          </w:rPr>
          <w:br w:type="page"/>
        </w:r>
      </w:ins>
      <w:ins w:id="12" w:author="Elst, R.J.M. van (Robin)" w:date="2022-07-06T17:05:00Z">
        <w:del w:id="13" w:author="Robin van Elst" w:date="2022-07-07T09:32:00Z">
          <w:r w:rsidR="00DA1EF3" w:rsidRPr="00333107" w:rsidDel="0040460E">
            <w:rPr>
              <w:sz w:val="22"/>
            </w:rPr>
            <w:lastRenderedPageBreak/>
            <w:br w:type="page"/>
          </w:r>
        </w:del>
      </w:ins>
    </w:p>
    <w:p w14:paraId="1D8AD894" w14:textId="77777777" w:rsidR="00845228" w:rsidRPr="00333107" w:rsidDel="0040460E" w:rsidRDefault="00845228" w:rsidP="00DA1EF3">
      <w:pPr>
        <w:spacing w:after="0" w:line="480" w:lineRule="auto"/>
        <w:rPr>
          <w:del w:id="14" w:author="Robin van Elst" w:date="2022-07-07T09:32:00Z"/>
          <w:sz w:val="22"/>
        </w:rPr>
      </w:pPr>
    </w:p>
    <w:p w14:paraId="72A36142" w14:textId="77777777" w:rsidR="00845228" w:rsidRPr="00333107" w:rsidDel="0040460E" w:rsidRDefault="00845228" w:rsidP="00C96F73">
      <w:pPr>
        <w:spacing w:after="0" w:line="360" w:lineRule="auto"/>
        <w:rPr>
          <w:del w:id="15" w:author="Robin van Elst" w:date="2022-07-07T09:32:00Z"/>
          <w:sz w:val="22"/>
        </w:rPr>
      </w:pPr>
    </w:p>
    <w:p w14:paraId="00D7035D" w14:textId="77777777" w:rsidR="00845228" w:rsidRPr="00333107" w:rsidDel="0040460E" w:rsidRDefault="00845228" w:rsidP="00C96F73">
      <w:pPr>
        <w:spacing w:after="0" w:line="360" w:lineRule="auto"/>
        <w:rPr>
          <w:del w:id="16" w:author="Robin van Elst" w:date="2022-07-07T09:32:00Z"/>
          <w:sz w:val="22"/>
        </w:rPr>
      </w:pPr>
    </w:p>
    <w:p w14:paraId="53A8A6EE" w14:textId="77777777" w:rsidR="00845228" w:rsidRPr="00333107" w:rsidDel="0040460E" w:rsidRDefault="00845228" w:rsidP="00C96F73">
      <w:pPr>
        <w:spacing w:after="0" w:line="360" w:lineRule="auto"/>
        <w:rPr>
          <w:del w:id="17" w:author="Robin van Elst" w:date="2022-07-07T09:32:00Z"/>
          <w:sz w:val="22"/>
        </w:rPr>
      </w:pPr>
    </w:p>
    <w:p w14:paraId="0818CF62" w14:textId="77777777" w:rsidR="00845228" w:rsidRPr="00333107" w:rsidDel="0040460E" w:rsidRDefault="00845228" w:rsidP="00C96F73">
      <w:pPr>
        <w:spacing w:after="0" w:line="360" w:lineRule="auto"/>
        <w:rPr>
          <w:del w:id="18" w:author="Robin van Elst" w:date="2022-07-07T09:32:00Z"/>
          <w:sz w:val="22"/>
        </w:rPr>
      </w:pPr>
    </w:p>
    <w:p w14:paraId="3AD89627" w14:textId="77777777" w:rsidR="00845228" w:rsidRPr="00333107" w:rsidDel="0040460E" w:rsidRDefault="00845228" w:rsidP="00C96F73">
      <w:pPr>
        <w:spacing w:after="0" w:line="360" w:lineRule="auto"/>
        <w:rPr>
          <w:del w:id="19" w:author="Robin van Elst" w:date="2022-07-07T09:32:00Z"/>
          <w:sz w:val="22"/>
        </w:rPr>
      </w:pPr>
    </w:p>
    <w:p w14:paraId="22052ECF" w14:textId="77777777" w:rsidR="00845228" w:rsidRPr="00333107" w:rsidDel="0040460E" w:rsidRDefault="00845228" w:rsidP="00C96F73">
      <w:pPr>
        <w:spacing w:after="0" w:line="360" w:lineRule="auto"/>
        <w:rPr>
          <w:del w:id="20" w:author="Robin van Elst" w:date="2022-07-07T09:32:00Z"/>
          <w:sz w:val="22"/>
        </w:rPr>
      </w:pPr>
    </w:p>
    <w:p w14:paraId="3BE19078" w14:textId="77777777" w:rsidR="00845228" w:rsidRPr="00333107" w:rsidDel="0040460E" w:rsidRDefault="00845228" w:rsidP="00C96F73">
      <w:pPr>
        <w:spacing w:after="0" w:line="360" w:lineRule="auto"/>
        <w:rPr>
          <w:del w:id="21" w:author="Robin van Elst" w:date="2022-07-07T09:32:00Z"/>
          <w:sz w:val="22"/>
        </w:rPr>
      </w:pPr>
    </w:p>
    <w:p w14:paraId="57701A31" w14:textId="77777777" w:rsidR="00845228" w:rsidRPr="00333107" w:rsidDel="0040460E" w:rsidRDefault="00845228" w:rsidP="00C96F73">
      <w:pPr>
        <w:spacing w:after="0" w:line="360" w:lineRule="auto"/>
        <w:rPr>
          <w:del w:id="22" w:author="Robin van Elst" w:date="2022-07-07T09:32:00Z"/>
          <w:sz w:val="22"/>
        </w:rPr>
      </w:pPr>
    </w:p>
    <w:p w14:paraId="02A9B866" w14:textId="77777777" w:rsidR="00845228" w:rsidRPr="00333107" w:rsidDel="0040460E" w:rsidRDefault="00845228" w:rsidP="00C96F73">
      <w:pPr>
        <w:spacing w:after="0" w:line="360" w:lineRule="auto"/>
        <w:rPr>
          <w:del w:id="23" w:author="Robin van Elst" w:date="2022-07-07T09:32:00Z"/>
          <w:sz w:val="22"/>
        </w:rPr>
      </w:pPr>
    </w:p>
    <w:p w14:paraId="4413D86D" w14:textId="77777777" w:rsidR="00845228" w:rsidRPr="00333107" w:rsidDel="0040460E" w:rsidRDefault="00845228" w:rsidP="00C96F73">
      <w:pPr>
        <w:spacing w:after="0" w:line="360" w:lineRule="auto"/>
        <w:rPr>
          <w:del w:id="24" w:author="Robin van Elst" w:date="2022-07-07T09:32:00Z"/>
          <w:sz w:val="22"/>
        </w:rPr>
      </w:pPr>
    </w:p>
    <w:p w14:paraId="4862B05B" w14:textId="77777777" w:rsidR="00845228" w:rsidRPr="00333107" w:rsidDel="0040460E" w:rsidRDefault="00845228" w:rsidP="00C96F73">
      <w:pPr>
        <w:spacing w:after="0" w:line="360" w:lineRule="auto"/>
        <w:rPr>
          <w:del w:id="25" w:author="Robin van Elst" w:date="2022-07-07T09:32:00Z"/>
          <w:sz w:val="22"/>
        </w:rPr>
      </w:pPr>
    </w:p>
    <w:p w14:paraId="0D146CFA" w14:textId="77777777" w:rsidR="008B6CDD" w:rsidRPr="00333107" w:rsidDel="0040460E" w:rsidRDefault="008B6CDD" w:rsidP="00C96F73">
      <w:pPr>
        <w:spacing w:after="0" w:line="360" w:lineRule="auto"/>
        <w:rPr>
          <w:del w:id="26" w:author="Robin van Elst" w:date="2022-07-07T09:32:00Z"/>
          <w:sz w:val="22"/>
        </w:rPr>
      </w:pPr>
    </w:p>
    <w:p w14:paraId="63A56518" w14:textId="77777777" w:rsidR="008B6CDD" w:rsidRPr="00333107" w:rsidDel="0040460E" w:rsidRDefault="008B6CDD" w:rsidP="00C96F73">
      <w:pPr>
        <w:spacing w:after="0" w:line="360" w:lineRule="auto"/>
        <w:rPr>
          <w:del w:id="27" w:author="Robin van Elst" w:date="2022-07-07T09:32:00Z"/>
          <w:sz w:val="22"/>
        </w:rPr>
      </w:pPr>
    </w:p>
    <w:p w14:paraId="5B244559" w14:textId="77777777" w:rsidR="00F96BF6" w:rsidRPr="00333107" w:rsidRDefault="00F96BF6" w:rsidP="00C96F73">
      <w:pPr>
        <w:pStyle w:val="Kopvaninhoudsopgave"/>
        <w:spacing w:line="360" w:lineRule="auto"/>
        <w:jc w:val="center"/>
        <w:rPr>
          <w:sz w:val="22"/>
          <w:szCs w:val="22"/>
        </w:rPr>
      </w:pPr>
      <w:r w:rsidRPr="00333107">
        <w:rPr>
          <w:sz w:val="22"/>
          <w:szCs w:val="22"/>
        </w:rPr>
        <w:t>Inhoud</w:t>
      </w:r>
      <w:r w:rsidR="00497650" w:rsidRPr="00333107">
        <w:rPr>
          <w:sz w:val="22"/>
          <w:szCs w:val="22"/>
        </w:rPr>
        <w:t>sopgave</w:t>
      </w:r>
    </w:p>
    <w:p w14:paraId="19855C4C" w14:textId="77777777" w:rsidR="00333107" w:rsidRPr="00093FC9" w:rsidRDefault="00732B90">
      <w:pPr>
        <w:pStyle w:val="Inhopg1"/>
        <w:rPr>
          <w:rFonts w:eastAsia="Times New Roman"/>
          <w:noProof/>
          <w:sz w:val="22"/>
          <w:lang w:eastAsia="nl-NL"/>
        </w:rPr>
      </w:pPr>
      <w:r w:rsidRPr="00333107">
        <w:rPr>
          <w:sz w:val="22"/>
        </w:rPr>
        <w:fldChar w:fldCharType="begin"/>
      </w:r>
      <w:r w:rsidR="00F261E1" w:rsidRPr="00333107">
        <w:rPr>
          <w:sz w:val="22"/>
        </w:rPr>
        <w:instrText xml:space="preserve"> TOC \o "1-3" \h \z \u </w:instrText>
      </w:r>
      <w:r w:rsidRPr="00333107">
        <w:rPr>
          <w:sz w:val="22"/>
        </w:rPr>
        <w:fldChar w:fldCharType="separate"/>
      </w:r>
      <w:hyperlink w:anchor="_Toc108465873" w:history="1">
        <w:r w:rsidR="00333107" w:rsidRPr="00333107">
          <w:rPr>
            <w:rStyle w:val="Hyperlink"/>
            <w:noProof/>
            <w:sz w:val="22"/>
          </w:rPr>
          <w:t>Hoofdstuk 1: Inleiding</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_Toc108465873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6</w:t>
        </w:r>
        <w:r w:rsidR="00333107" w:rsidRPr="00333107">
          <w:rPr>
            <w:noProof/>
            <w:webHidden/>
            <w:sz w:val="22"/>
          </w:rPr>
          <w:fldChar w:fldCharType="end"/>
        </w:r>
      </w:hyperlink>
    </w:p>
    <w:p w14:paraId="2C3297D7" w14:textId="77777777" w:rsidR="00333107" w:rsidRPr="00093FC9" w:rsidRDefault="00CC0455">
      <w:pPr>
        <w:pStyle w:val="Inhopg2"/>
        <w:tabs>
          <w:tab w:val="right" w:leader="dot" w:pos="9062"/>
        </w:tabs>
        <w:rPr>
          <w:rFonts w:eastAsia="Times New Roman"/>
          <w:noProof/>
          <w:sz w:val="22"/>
          <w:lang w:eastAsia="nl-NL"/>
        </w:rPr>
      </w:pPr>
      <w:hyperlink w:anchor="_Toc108465874" w:history="1">
        <w:r w:rsidR="00333107" w:rsidRPr="00333107">
          <w:rPr>
            <w:rStyle w:val="Hyperlink"/>
            <w:noProof/>
            <w:sz w:val="22"/>
          </w:rPr>
          <w:t>1.1 Aanleiding</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_Toc108465874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6</w:t>
        </w:r>
        <w:r w:rsidR="00333107" w:rsidRPr="00333107">
          <w:rPr>
            <w:noProof/>
            <w:webHidden/>
            <w:sz w:val="22"/>
          </w:rPr>
          <w:fldChar w:fldCharType="end"/>
        </w:r>
      </w:hyperlink>
    </w:p>
    <w:p w14:paraId="2BF7F0D8" w14:textId="77777777" w:rsidR="00333107" w:rsidRPr="00093FC9" w:rsidRDefault="00CC0455">
      <w:pPr>
        <w:pStyle w:val="Inhopg2"/>
        <w:tabs>
          <w:tab w:val="right" w:leader="dot" w:pos="9062"/>
        </w:tabs>
        <w:rPr>
          <w:rFonts w:eastAsia="Times New Roman"/>
          <w:noProof/>
          <w:sz w:val="22"/>
          <w:lang w:eastAsia="nl-NL"/>
        </w:rPr>
      </w:pPr>
      <w:hyperlink w:anchor="_Toc108465875" w:history="1">
        <w:r w:rsidR="00333107" w:rsidRPr="00333107">
          <w:rPr>
            <w:rStyle w:val="Hyperlink"/>
            <w:noProof/>
            <w:sz w:val="22"/>
          </w:rPr>
          <w:t>1.1.2 De Gemeente Nijmegen</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_Toc108465875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7</w:t>
        </w:r>
        <w:r w:rsidR="00333107" w:rsidRPr="00333107">
          <w:rPr>
            <w:noProof/>
            <w:webHidden/>
            <w:sz w:val="22"/>
          </w:rPr>
          <w:fldChar w:fldCharType="end"/>
        </w:r>
      </w:hyperlink>
    </w:p>
    <w:p w14:paraId="61DF4ADC" w14:textId="77777777" w:rsidR="00333107" w:rsidRPr="00093FC9" w:rsidRDefault="00CC0455">
      <w:pPr>
        <w:pStyle w:val="Inhopg2"/>
        <w:tabs>
          <w:tab w:val="right" w:leader="dot" w:pos="9062"/>
        </w:tabs>
        <w:rPr>
          <w:rFonts w:eastAsia="Times New Roman"/>
          <w:noProof/>
          <w:sz w:val="22"/>
          <w:lang w:eastAsia="nl-NL"/>
        </w:rPr>
      </w:pPr>
      <w:hyperlink w:anchor="_Toc108465876" w:history="1">
        <w:r w:rsidR="00333107" w:rsidRPr="00333107">
          <w:rPr>
            <w:rStyle w:val="Hyperlink"/>
            <w:noProof/>
            <w:sz w:val="22"/>
          </w:rPr>
          <w:t>1.2 Begripsbepaling</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_Toc108465876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8</w:t>
        </w:r>
        <w:r w:rsidR="00333107" w:rsidRPr="00333107">
          <w:rPr>
            <w:noProof/>
            <w:webHidden/>
            <w:sz w:val="22"/>
          </w:rPr>
          <w:fldChar w:fldCharType="end"/>
        </w:r>
      </w:hyperlink>
    </w:p>
    <w:p w14:paraId="4E47C332" w14:textId="77777777" w:rsidR="00333107" w:rsidRPr="00093FC9" w:rsidRDefault="00CC0455">
      <w:pPr>
        <w:pStyle w:val="Inhopg2"/>
        <w:tabs>
          <w:tab w:val="right" w:leader="dot" w:pos="9062"/>
        </w:tabs>
        <w:rPr>
          <w:rFonts w:eastAsia="Times New Roman"/>
          <w:noProof/>
          <w:sz w:val="22"/>
          <w:lang w:eastAsia="nl-NL"/>
        </w:rPr>
      </w:pPr>
      <w:hyperlink w:anchor="_Toc108465877" w:history="1">
        <w:r w:rsidR="00333107" w:rsidRPr="00333107">
          <w:rPr>
            <w:rStyle w:val="Hyperlink"/>
            <w:noProof/>
            <w:sz w:val="22"/>
          </w:rPr>
          <w:t>1.3 Probleemstelling</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_Toc108465877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8</w:t>
        </w:r>
        <w:r w:rsidR="00333107" w:rsidRPr="00333107">
          <w:rPr>
            <w:noProof/>
            <w:webHidden/>
            <w:sz w:val="22"/>
          </w:rPr>
          <w:fldChar w:fldCharType="end"/>
        </w:r>
      </w:hyperlink>
    </w:p>
    <w:p w14:paraId="321836DF" w14:textId="77777777" w:rsidR="00333107" w:rsidRPr="00093FC9" w:rsidRDefault="00CC0455">
      <w:pPr>
        <w:pStyle w:val="Inhopg3"/>
        <w:tabs>
          <w:tab w:val="right" w:leader="dot" w:pos="9062"/>
        </w:tabs>
        <w:rPr>
          <w:rFonts w:eastAsia="Times New Roman"/>
          <w:noProof/>
          <w:sz w:val="22"/>
          <w:lang w:eastAsia="nl-NL"/>
        </w:rPr>
      </w:pPr>
      <w:hyperlink w:anchor="_Toc108465878" w:history="1">
        <w:r w:rsidR="00333107" w:rsidRPr="00333107">
          <w:rPr>
            <w:rStyle w:val="Hyperlink"/>
            <w:noProof/>
            <w:sz w:val="22"/>
          </w:rPr>
          <w:t>1.3.1 Deelvragen</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_Toc108465878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9</w:t>
        </w:r>
        <w:r w:rsidR="00333107" w:rsidRPr="00333107">
          <w:rPr>
            <w:noProof/>
            <w:webHidden/>
            <w:sz w:val="22"/>
          </w:rPr>
          <w:fldChar w:fldCharType="end"/>
        </w:r>
      </w:hyperlink>
    </w:p>
    <w:p w14:paraId="65FDDD74" w14:textId="77777777" w:rsidR="00333107" w:rsidRPr="00093FC9" w:rsidRDefault="00CC0455">
      <w:pPr>
        <w:pStyle w:val="Inhopg2"/>
        <w:tabs>
          <w:tab w:val="right" w:leader="dot" w:pos="9062"/>
        </w:tabs>
        <w:rPr>
          <w:rFonts w:eastAsia="Times New Roman"/>
          <w:noProof/>
          <w:sz w:val="22"/>
          <w:lang w:eastAsia="nl-NL"/>
        </w:rPr>
      </w:pPr>
      <w:hyperlink w:anchor="_Toc108465879" w:history="1">
        <w:r w:rsidR="00333107" w:rsidRPr="00333107">
          <w:rPr>
            <w:rStyle w:val="Hyperlink"/>
            <w:noProof/>
            <w:sz w:val="22"/>
          </w:rPr>
          <w:t>1.4 Maatschappelijke en wetenschappelijke relevantie</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_Toc108465879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9</w:t>
        </w:r>
        <w:r w:rsidR="00333107" w:rsidRPr="00333107">
          <w:rPr>
            <w:noProof/>
            <w:webHidden/>
            <w:sz w:val="22"/>
          </w:rPr>
          <w:fldChar w:fldCharType="end"/>
        </w:r>
      </w:hyperlink>
    </w:p>
    <w:p w14:paraId="5725A02D" w14:textId="77777777" w:rsidR="00333107" w:rsidRPr="00093FC9" w:rsidRDefault="00CC0455">
      <w:pPr>
        <w:pStyle w:val="Inhopg2"/>
        <w:tabs>
          <w:tab w:val="right" w:leader="dot" w:pos="9062"/>
        </w:tabs>
        <w:rPr>
          <w:rFonts w:eastAsia="Times New Roman"/>
          <w:noProof/>
          <w:sz w:val="22"/>
          <w:lang w:eastAsia="nl-NL"/>
        </w:rPr>
      </w:pPr>
      <w:hyperlink w:anchor="_Toc108465880" w:history="1">
        <w:r w:rsidR="00333107" w:rsidRPr="00333107">
          <w:rPr>
            <w:rStyle w:val="Hyperlink"/>
            <w:noProof/>
            <w:sz w:val="22"/>
          </w:rPr>
          <w:t>1.5 Vooruitblik onderzoek</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_Toc108465880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9</w:t>
        </w:r>
        <w:r w:rsidR="00333107" w:rsidRPr="00333107">
          <w:rPr>
            <w:noProof/>
            <w:webHidden/>
            <w:sz w:val="22"/>
          </w:rPr>
          <w:fldChar w:fldCharType="end"/>
        </w:r>
      </w:hyperlink>
    </w:p>
    <w:p w14:paraId="597ED3E9" w14:textId="77777777" w:rsidR="00333107" w:rsidRPr="00093FC9" w:rsidRDefault="00CC0455">
      <w:pPr>
        <w:pStyle w:val="Inhopg2"/>
        <w:tabs>
          <w:tab w:val="right" w:leader="dot" w:pos="9062"/>
        </w:tabs>
        <w:rPr>
          <w:rFonts w:eastAsia="Times New Roman"/>
          <w:noProof/>
          <w:sz w:val="22"/>
          <w:lang w:eastAsia="nl-NL"/>
        </w:rPr>
      </w:pPr>
      <w:hyperlink w:anchor="_Toc108465881" w:history="1">
        <w:r w:rsidR="00333107" w:rsidRPr="00333107">
          <w:rPr>
            <w:rStyle w:val="Hyperlink"/>
            <w:noProof/>
            <w:sz w:val="22"/>
          </w:rPr>
          <w:t>1.6 Leeswijzer</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_Toc108465881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10</w:t>
        </w:r>
        <w:r w:rsidR="00333107" w:rsidRPr="00333107">
          <w:rPr>
            <w:noProof/>
            <w:webHidden/>
            <w:sz w:val="22"/>
          </w:rPr>
          <w:fldChar w:fldCharType="end"/>
        </w:r>
      </w:hyperlink>
    </w:p>
    <w:p w14:paraId="71946B42" w14:textId="77777777" w:rsidR="00333107" w:rsidRPr="00093FC9" w:rsidRDefault="00CC0455">
      <w:pPr>
        <w:pStyle w:val="Inhopg1"/>
        <w:rPr>
          <w:rFonts w:eastAsia="Times New Roman"/>
          <w:noProof/>
          <w:sz w:val="22"/>
          <w:lang w:eastAsia="nl-NL"/>
        </w:rPr>
      </w:pPr>
      <w:hyperlink w:anchor="_Toc108465882" w:history="1">
        <w:r w:rsidR="00333107" w:rsidRPr="00333107">
          <w:rPr>
            <w:rStyle w:val="Hyperlink"/>
            <w:noProof/>
            <w:sz w:val="22"/>
          </w:rPr>
          <w:t>Hoofdstuk 2: De cijfers</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_Toc108465882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11</w:t>
        </w:r>
        <w:r w:rsidR="00333107" w:rsidRPr="00333107">
          <w:rPr>
            <w:noProof/>
            <w:webHidden/>
            <w:sz w:val="22"/>
          </w:rPr>
          <w:fldChar w:fldCharType="end"/>
        </w:r>
      </w:hyperlink>
    </w:p>
    <w:p w14:paraId="65E3A61B" w14:textId="77777777" w:rsidR="00333107" w:rsidRPr="00093FC9" w:rsidRDefault="00CC0455">
      <w:pPr>
        <w:pStyle w:val="Inhopg2"/>
        <w:tabs>
          <w:tab w:val="right" w:leader="dot" w:pos="9062"/>
        </w:tabs>
        <w:rPr>
          <w:rFonts w:eastAsia="Times New Roman"/>
          <w:noProof/>
          <w:sz w:val="22"/>
          <w:lang w:eastAsia="nl-NL"/>
        </w:rPr>
      </w:pPr>
      <w:hyperlink w:anchor="_Toc108465883" w:history="1">
        <w:r w:rsidR="00333107" w:rsidRPr="00333107">
          <w:rPr>
            <w:rStyle w:val="Hyperlink"/>
            <w:noProof/>
            <w:sz w:val="22"/>
          </w:rPr>
          <w:t>2.1 Inleiding</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_Toc108465883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11</w:t>
        </w:r>
        <w:r w:rsidR="00333107" w:rsidRPr="00333107">
          <w:rPr>
            <w:noProof/>
            <w:webHidden/>
            <w:sz w:val="22"/>
          </w:rPr>
          <w:fldChar w:fldCharType="end"/>
        </w:r>
      </w:hyperlink>
    </w:p>
    <w:p w14:paraId="69683FA2" w14:textId="77777777" w:rsidR="00333107" w:rsidRPr="00093FC9" w:rsidRDefault="00CC0455">
      <w:pPr>
        <w:pStyle w:val="Inhopg2"/>
        <w:tabs>
          <w:tab w:val="right" w:leader="dot" w:pos="9062"/>
        </w:tabs>
        <w:rPr>
          <w:rFonts w:eastAsia="Times New Roman"/>
          <w:noProof/>
          <w:sz w:val="22"/>
          <w:lang w:eastAsia="nl-NL"/>
        </w:rPr>
      </w:pPr>
      <w:hyperlink w:anchor="_Toc108465884" w:history="1">
        <w:r w:rsidR="00333107" w:rsidRPr="00333107">
          <w:rPr>
            <w:rStyle w:val="Hyperlink"/>
            <w:noProof/>
            <w:sz w:val="22"/>
          </w:rPr>
          <w:t>2.2 Landelijke cijfers: Veiligheidsmonitor</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_Toc108465884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11</w:t>
        </w:r>
        <w:r w:rsidR="00333107" w:rsidRPr="00333107">
          <w:rPr>
            <w:noProof/>
            <w:webHidden/>
            <w:sz w:val="22"/>
          </w:rPr>
          <w:fldChar w:fldCharType="end"/>
        </w:r>
      </w:hyperlink>
    </w:p>
    <w:p w14:paraId="5F5E2448" w14:textId="77777777" w:rsidR="00333107" w:rsidRPr="00093FC9" w:rsidRDefault="00CC0455">
      <w:pPr>
        <w:pStyle w:val="Inhopg2"/>
        <w:tabs>
          <w:tab w:val="right" w:leader="dot" w:pos="9062"/>
        </w:tabs>
        <w:rPr>
          <w:rFonts w:eastAsia="Times New Roman"/>
          <w:noProof/>
          <w:sz w:val="22"/>
          <w:lang w:eastAsia="nl-NL"/>
        </w:rPr>
      </w:pPr>
      <w:hyperlink w:anchor="_Toc108465885" w:history="1">
        <w:r w:rsidR="00333107" w:rsidRPr="00333107">
          <w:rPr>
            <w:rStyle w:val="Hyperlink"/>
            <w:noProof/>
            <w:sz w:val="22"/>
          </w:rPr>
          <w:t>2.3 Regionale cijfers: Cyberbeeld Oost-Nederland Q3 2021</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_Toc108465885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14</w:t>
        </w:r>
        <w:r w:rsidR="00333107" w:rsidRPr="00333107">
          <w:rPr>
            <w:noProof/>
            <w:webHidden/>
            <w:sz w:val="22"/>
          </w:rPr>
          <w:fldChar w:fldCharType="end"/>
        </w:r>
      </w:hyperlink>
    </w:p>
    <w:p w14:paraId="39A2D6B7" w14:textId="77777777" w:rsidR="00333107" w:rsidRPr="00093FC9" w:rsidRDefault="00CC0455">
      <w:pPr>
        <w:pStyle w:val="Inhopg2"/>
        <w:tabs>
          <w:tab w:val="right" w:leader="dot" w:pos="9062"/>
        </w:tabs>
        <w:rPr>
          <w:rFonts w:eastAsia="Times New Roman"/>
          <w:noProof/>
          <w:sz w:val="22"/>
          <w:lang w:eastAsia="nl-NL"/>
        </w:rPr>
      </w:pPr>
      <w:hyperlink w:anchor="_Toc108465886" w:history="1">
        <w:r w:rsidR="00333107" w:rsidRPr="00333107">
          <w:rPr>
            <w:rStyle w:val="Hyperlink"/>
            <w:noProof/>
            <w:sz w:val="22"/>
          </w:rPr>
          <w:t>2.4 Lokale cijfers: Aangiftecijfers Politie gemeente Nijmegen</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_Toc108465886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15</w:t>
        </w:r>
        <w:r w:rsidR="00333107" w:rsidRPr="00333107">
          <w:rPr>
            <w:noProof/>
            <w:webHidden/>
            <w:sz w:val="22"/>
          </w:rPr>
          <w:fldChar w:fldCharType="end"/>
        </w:r>
      </w:hyperlink>
    </w:p>
    <w:p w14:paraId="37140E49" w14:textId="77777777" w:rsidR="00333107" w:rsidRPr="00093FC9" w:rsidRDefault="00CC0455">
      <w:pPr>
        <w:pStyle w:val="Inhopg2"/>
        <w:tabs>
          <w:tab w:val="right" w:leader="dot" w:pos="9062"/>
        </w:tabs>
        <w:rPr>
          <w:rFonts w:eastAsia="Times New Roman"/>
          <w:noProof/>
          <w:sz w:val="22"/>
          <w:lang w:eastAsia="nl-NL"/>
        </w:rPr>
      </w:pPr>
      <w:hyperlink w:anchor="_Toc108465887" w:history="1">
        <w:r w:rsidR="00333107" w:rsidRPr="00333107">
          <w:rPr>
            <w:rStyle w:val="Hyperlink"/>
            <w:noProof/>
            <w:sz w:val="22"/>
          </w:rPr>
          <w:t>2.5 Kwetsbare doelgroepen en veelvoorkomende delicten</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_Toc108465887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16</w:t>
        </w:r>
        <w:r w:rsidR="00333107" w:rsidRPr="00333107">
          <w:rPr>
            <w:noProof/>
            <w:webHidden/>
            <w:sz w:val="22"/>
          </w:rPr>
          <w:fldChar w:fldCharType="end"/>
        </w:r>
      </w:hyperlink>
    </w:p>
    <w:p w14:paraId="1774DE43" w14:textId="77777777" w:rsidR="00333107" w:rsidRPr="00093FC9" w:rsidRDefault="00CC0455">
      <w:pPr>
        <w:pStyle w:val="Inhopg3"/>
        <w:tabs>
          <w:tab w:val="right" w:leader="dot" w:pos="9062"/>
        </w:tabs>
        <w:rPr>
          <w:rFonts w:eastAsia="Times New Roman"/>
          <w:noProof/>
          <w:sz w:val="22"/>
          <w:lang w:eastAsia="nl-NL"/>
        </w:rPr>
      </w:pPr>
      <w:hyperlink w:anchor="_Toc108465888" w:history="1">
        <w:r w:rsidR="00333107" w:rsidRPr="00333107">
          <w:rPr>
            <w:rStyle w:val="Hyperlink"/>
            <w:noProof/>
            <w:sz w:val="22"/>
          </w:rPr>
          <w:t>2.5.1 Beperkingen cijfers</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_Toc108465888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17</w:t>
        </w:r>
        <w:r w:rsidR="00333107" w:rsidRPr="00333107">
          <w:rPr>
            <w:noProof/>
            <w:webHidden/>
            <w:sz w:val="22"/>
          </w:rPr>
          <w:fldChar w:fldCharType="end"/>
        </w:r>
      </w:hyperlink>
    </w:p>
    <w:p w14:paraId="797F7EB6" w14:textId="77777777" w:rsidR="00333107" w:rsidRPr="00093FC9" w:rsidRDefault="00CC0455">
      <w:pPr>
        <w:pStyle w:val="Inhopg2"/>
        <w:tabs>
          <w:tab w:val="right" w:leader="dot" w:pos="9062"/>
        </w:tabs>
        <w:rPr>
          <w:rFonts w:eastAsia="Times New Roman"/>
          <w:noProof/>
          <w:sz w:val="22"/>
          <w:lang w:eastAsia="nl-NL"/>
        </w:rPr>
      </w:pPr>
      <w:hyperlink w:anchor="_Toc108465889" w:history="1">
        <w:r w:rsidR="00333107" w:rsidRPr="00333107">
          <w:rPr>
            <w:rStyle w:val="Hyperlink"/>
            <w:noProof/>
            <w:sz w:val="22"/>
          </w:rPr>
          <w:t>2.6 Conclusie</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_Toc108465889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18</w:t>
        </w:r>
        <w:r w:rsidR="00333107" w:rsidRPr="00333107">
          <w:rPr>
            <w:noProof/>
            <w:webHidden/>
            <w:sz w:val="22"/>
          </w:rPr>
          <w:fldChar w:fldCharType="end"/>
        </w:r>
      </w:hyperlink>
    </w:p>
    <w:p w14:paraId="2B2D0C2C" w14:textId="77777777" w:rsidR="00333107" w:rsidRPr="00093FC9" w:rsidRDefault="00CC0455">
      <w:pPr>
        <w:pStyle w:val="Inhopg1"/>
        <w:rPr>
          <w:rFonts w:eastAsia="Times New Roman"/>
          <w:noProof/>
          <w:sz w:val="22"/>
          <w:lang w:eastAsia="nl-NL"/>
        </w:rPr>
      </w:pPr>
      <w:hyperlink w:anchor="_Toc108465890" w:history="1">
        <w:r w:rsidR="00333107" w:rsidRPr="00333107">
          <w:rPr>
            <w:rStyle w:val="Hyperlink"/>
            <w:noProof/>
            <w:sz w:val="22"/>
          </w:rPr>
          <w:t>Hoofdstuk 3: Theoretisch kader</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_Toc108465890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20</w:t>
        </w:r>
        <w:r w:rsidR="00333107" w:rsidRPr="00333107">
          <w:rPr>
            <w:noProof/>
            <w:webHidden/>
            <w:sz w:val="22"/>
          </w:rPr>
          <w:fldChar w:fldCharType="end"/>
        </w:r>
      </w:hyperlink>
    </w:p>
    <w:p w14:paraId="7A38B7CB" w14:textId="77777777" w:rsidR="00333107" w:rsidRPr="00093FC9" w:rsidRDefault="00CC0455">
      <w:pPr>
        <w:pStyle w:val="Inhopg2"/>
        <w:tabs>
          <w:tab w:val="right" w:leader="dot" w:pos="9062"/>
        </w:tabs>
        <w:rPr>
          <w:rFonts w:eastAsia="Times New Roman"/>
          <w:noProof/>
          <w:sz w:val="22"/>
          <w:lang w:eastAsia="nl-NL"/>
        </w:rPr>
      </w:pPr>
      <w:hyperlink w:anchor="_Toc108465891" w:history="1">
        <w:r w:rsidR="00333107" w:rsidRPr="00333107">
          <w:rPr>
            <w:rStyle w:val="Hyperlink"/>
            <w:noProof/>
            <w:sz w:val="22"/>
          </w:rPr>
          <w:t>3.1 Inleiding</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_Toc108465891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20</w:t>
        </w:r>
        <w:r w:rsidR="00333107" w:rsidRPr="00333107">
          <w:rPr>
            <w:noProof/>
            <w:webHidden/>
            <w:sz w:val="22"/>
          </w:rPr>
          <w:fldChar w:fldCharType="end"/>
        </w:r>
      </w:hyperlink>
    </w:p>
    <w:p w14:paraId="6CEFCF58" w14:textId="77777777" w:rsidR="00333107" w:rsidRPr="00093FC9" w:rsidRDefault="00CC0455">
      <w:pPr>
        <w:pStyle w:val="Inhopg2"/>
        <w:tabs>
          <w:tab w:val="right" w:leader="dot" w:pos="9062"/>
        </w:tabs>
        <w:rPr>
          <w:rFonts w:eastAsia="Times New Roman"/>
          <w:noProof/>
          <w:sz w:val="22"/>
          <w:lang w:eastAsia="nl-NL"/>
        </w:rPr>
      </w:pPr>
      <w:hyperlink w:anchor="_Toc108465892" w:history="1">
        <w:r w:rsidR="00333107" w:rsidRPr="00333107">
          <w:rPr>
            <w:rStyle w:val="Hyperlink"/>
            <w:noProof/>
            <w:sz w:val="22"/>
          </w:rPr>
          <w:t>3.2 De Theory of Planned Behavior</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_Toc108465892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21</w:t>
        </w:r>
        <w:r w:rsidR="00333107" w:rsidRPr="00333107">
          <w:rPr>
            <w:noProof/>
            <w:webHidden/>
            <w:sz w:val="22"/>
          </w:rPr>
          <w:fldChar w:fldCharType="end"/>
        </w:r>
      </w:hyperlink>
    </w:p>
    <w:p w14:paraId="46F252B0" w14:textId="77777777" w:rsidR="00333107" w:rsidRPr="00093FC9" w:rsidRDefault="00CC0455">
      <w:pPr>
        <w:pStyle w:val="Inhopg2"/>
        <w:tabs>
          <w:tab w:val="right" w:leader="dot" w:pos="9062"/>
        </w:tabs>
        <w:rPr>
          <w:rFonts w:eastAsia="Times New Roman"/>
          <w:noProof/>
          <w:sz w:val="22"/>
          <w:lang w:eastAsia="nl-NL"/>
        </w:rPr>
      </w:pPr>
      <w:hyperlink w:anchor="_Toc108465893" w:history="1">
        <w:r w:rsidR="00333107" w:rsidRPr="00333107">
          <w:rPr>
            <w:rStyle w:val="Hyperlink"/>
            <w:noProof/>
            <w:sz w:val="22"/>
          </w:rPr>
          <w:t>3.3 Factoren voor effectieve bewustwordingscampagnes</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_Toc108465893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27</w:t>
        </w:r>
        <w:r w:rsidR="00333107" w:rsidRPr="00333107">
          <w:rPr>
            <w:noProof/>
            <w:webHidden/>
            <w:sz w:val="22"/>
          </w:rPr>
          <w:fldChar w:fldCharType="end"/>
        </w:r>
      </w:hyperlink>
    </w:p>
    <w:p w14:paraId="595AFD2E" w14:textId="77777777" w:rsidR="00333107" w:rsidRPr="00093FC9" w:rsidRDefault="00CC0455">
      <w:pPr>
        <w:pStyle w:val="Inhopg2"/>
        <w:tabs>
          <w:tab w:val="right" w:leader="dot" w:pos="9062"/>
        </w:tabs>
        <w:rPr>
          <w:rFonts w:eastAsia="Times New Roman"/>
          <w:noProof/>
          <w:sz w:val="22"/>
          <w:lang w:eastAsia="nl-NL"/>
        </w:rPr>
      </w:pPr>
      <w:hyperlink w:anchor="_Toc108465894" w:history="1">
        <w:r w:rsidR="00333107" w:rsidRPr="00333107">
          <w:rPr>
            <w:rStyle w:val="Hyperlink"/>
            <w:noProof/>
            <w:sz w:val="22"/>
          </w:rPr>
          <w:t>3.4 Conceptueel model</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_Toc108465894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28</w:t>
        </w:r>
        <w:r w:rsidR="00333107" w:rsidRPr="00333107">
          <w:rPr>
            <w:noProof/>
            <w:webHidden/>
            <w:sz w:val="22"/>
          </w:rPr>
          <w:fldChar w:fldCharType="end"/>
        </w:r>
      </w:hyperlink>
    </w:p>
    <w:p w14:paraId="12AFC659" w14:textId="77777777" w:rsidR="00333107" w:rsidRPr="00093FC9" w:rsidRDefault="00CC0455">
      <w:pPr>
        <w:pStyle w:val="Inhopg2"/>
        <w:tabs>
          <w:tab w:val="right" w:leader="dot" w:pos="9062"/>
        </w:tabs>
        <w:rPr>
          <w:rFonts w:eastAsia="Times New Roman"/>
          <w:noProof/>
          <w:sz w:val="22"/>
          <w:lang w:eastAsia="nl-NL"/>
        </w:rPr>
      </w:pPr>
      <w:hyperlink w:anchor="_Toc108465895" w:history="1">
        <w:r w:rsidR="00333107" w:rsidRPr="00333107">
          <w:rPr>
            <w:rStyle w:val="Hyperlink"/>
            <w:noProof/>
            <w:sz w:val="22"/>
          </w:rPr>
          <w:t>3.5 Conclusie</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_Toc108465895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29</w:t>
        </w:r>
        <w:r w:rsidR="00333107" w:rsidRPr="00333107">
          <w:rPr>
            <w:noProof/>
            <w:webHidden/>
            <w:sz w:val="22"/>
          </w:rPr>
          <w:fldChar w:fldCharType="end"/>
        </w:r>
      </w:hyperlink>
    </w:p>
    <w:p w14:paraId="7C5908BD" w14:textId="77777777" w:rsidR="00333107" w:rsidRPr="00093FC9" w:rsidRDefault="00CC0455">
      <w:pPr>
        <w:pStyle w:val="Inhopg1"/>
        <w:rPr>
          <w:rFonts w:eastAsia="Times New Roman"/>
          <w:noProof/>
          <w:sz w:val="22"/>
          <w:lang w:eastAsia="nl-NL"/>
        </w:rPr>
      </w:pPr>
      <w:hyperlink w:anchor="_Toc108465896" w:history="1">
        <w:r w:rsidR="00333107" w:rsidRPr="00333107">
          <w:rPr>
            <w:rStyle w:val="Hyperlink"/>
            <w:noProof/>
            <w:sz w:val="22"/>
          </w:rPr>
          <w:t>Hoofdstuk 4: Methodologisch kader</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_Toc108465896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31</w:t>
        </w:r>
        <w:r w:rsidR="00333107" w:rsidRPr="00333107">
          <w:rPr>
            <w:noProof/>
            <w:webHidden/>
            <w:sz w:val="22"/>
          </w:rPr>
          <w:fldChar w:fldCharType="end"/>
        </w:r>
      </w:hyperlink>
    </w:p>
    <w:p w14:paraId="7EB134A4" w14:textId="77777777" w:rsidR="00333107" w:rsidRPr="00093FC9" w:rsidRDefault="00CC0455">
      <w:pPr>
        <w:pStyle w:val="Inhopg2"/>
        <w:tabs>
          <w:tab w:val="right" w:leader="dot" w:pos="9062"/>
        </w:tabs>
        <w:rPr>
          <w:rFonts w:eastAsia="Times New Roman"/>
          <w:noProof/>
          <w:sz w:val="22"/>
          <w:lang w:eastAsia="nl-NL"/>
        </w:rPr>
      </w:pPr>
      <w:hyperlink w:anchor="_Toc108465897" w:history="1">
        <w:r w:rsidR="00333107" w:rsidRPr="00333107">
          <w:rPr>
            <w:rStyle w:val="Hyperlink"/>
            <w:noProof/>
            <w:sz w:val="22"/>
          </w:rPr>
          <w:t>4.1 inleiding</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_Toc108465897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31</w:t>
        </w:r>
        <w:r w:rsidR="00333107" w:rsidRPr="00333107">
          <w:rPr>
            <w:noProof/>
            <w:webHidden/>
            <w:sz w:val="22"/>
          </w:rPr>
          <w:fldChar w:fldCharType="end"/>
        </w:r>
      </w:hyperlink>
    </w:p>
    <w:p w14:paraId="6F3D6CB0" w14:textId="77777777" w:rsidR="00333107" w:rsidRPr="00093FC9" w:rsidRDefault="00CC0455">
      <w:pPr>
        <w:pStyle w:val="Inhopg2"/>
        <w:tabs>
          <w:tab w:val="right" w:leader="dot" w:pos="9062"/>
        </w:tabs>
        <w:rPr>
          <w:rFonts w:eastAsia="Times New Roman"/>
          <w:noProof/>
          <w:sz w:val="22"/>
          <w:lang w:eastAsia="nl-NL"/>
        </w:rPr>
      </w:pPr>
      <w:hyperlink w:anchor="_Toc108465898" w:history="1">
        <w:r w:rsidR="00333107" w:rsidRPr="00333107">
          <w:rPr>
            <w:rStyle w:val="Hyperlink"/>
            <w:noProof/>
            <w:sz w:val="22"/>
          </w:rPr>
          <w:t>4.2 Methode en technieken voor dataverzameling en analyse</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_Toc108465898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31</w:t>
        </w:r>
        <w:r w:rsidR="00333107" w:rsidRPr="00333107">
          <w:rPr>
            <w:noProof/>
            <w:webHidden/>
            <w:sz w:val="22"/>
          </w:rPr>
          <w:fldChar w:fldCharType="end"/>
        </w:r>
      </w:hyperlink>
    </w:p>
    <w:p w14:paraId="227F988C" w14:textId="77777777" w:rsidR="00333107" w:rsidRPr="00093FC9" w:rsidRDefault="00CC0455">
      <w:pPr>
        <w:pStyle w:val="Inhopg2"/>
        <w:tabs>
          <w:tab w:val="right" w:leader="dot" w:pos="9062"/>
        </w:tabs>
        <w:rPr>
          <w:rFonts w:eastAsia="Times New Roman"/>
          <w:noProof/>
          <w:sz w:val="22"/>
          <w:lang w:eastAsia="nl-NL"/>
        </w:rPr>
      </w:pPr>
      <w:hyperlink w:anchor="_Toc108465899" w:history="1">
        <w:r w:rsidR="00333107" w:rsidRPr="00333107">
          <w:rPr>
            <w:rStyle w:val="Hyperlink"/>
            <w:noProof/>
            <w:sz w:val="22"/>
          </w:rPr>
          <w:t>4.3 Onderzoekseenheden</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_Toc108465899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32</w:t>
        </w:r>
        <w:r w:rsidR="00333107" w:rsidRPr="00333107">
          <w:rPr>
            <w:noProof/>
            <w:webHidden/>
            <w:sz w:val="22"/>
          </w:rPr>
          <w:fldChar w:fldCharType="end"/>
        </w:r>
      </w:hyperlink>
    </w:p>
    <w:p w14:paraId="140BE909" w14:textId="77777777" w:rsidR="00333107" w:rsidRPr="00093FC9" w:rsidRDefault="00CC0455">
      <w:pPr>
        <w:pStyle w:val="Inhopg2"/>
        <w:tabs>
          <w:tab w:val="right" w:leader="dot" w:pos="9062"/>
        </w:tabs>
        <w:rPr>
          <w:rFonts w:eastAsia="Times New Roman"/>
          <w:noProof/>
          <w:sz w:val="22"/>
          <w:lang w:eastAsia="nl-NL"/>
        </w:rPr>
      </w:pPr>
      <w:hyperlink w:anchor="_Toc108465900" w:history="1">
        <w:r w:rsidR="00333107" w:rsidRPr="00333107">
          <w:rPr>
            <w:rStyle w:val="Hyperlink"/>
            <w:noProof/>
            <w:sz w:val="22"/>
          </w:rPr>
          <w:t>4.4 Operationalisatie concepten</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_Toc108465900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32</w:t>
        </w:r>
        <w:r w:rsidR="00333107" w:rsidRPr="00333107">
          <w:rPr>
            <w:noProof/>
            <w:webHidden/>
            <w:sz w:val="22"/>
          </w:rPr>
          <w:fldChar w:fldCharType="end"/>
        </w:r>
      </w:hyperlink>
    </w:p>
    <w:p w14:paraId="27F7BE43" w14:textId="77777777" w:rsidR="00333107" w:rsidRPr="00093FC9" w:rsidRDefault="00CC0455">
      <w:pPr>
        <w:pStyle w:val="Inhopg2"/>
        <w:tabs>
          <w:tab w:val="right" w:leader="dot" w:pos="9062"/>
        </w:tabs>
        <w:rPr>
          <w:rFonts w:eastAsia="Times New Roman"/>
          <w:noProof/>
          <w:sz w:val="22"/>
          <w:lang w:eastAsia="nl-NL"/>
        </w:rPr>
      </w:pPr>
      <w:hyperlink w:anchor="_Toc108465901" w:history="1">
        <w:r w:rsidR="00333107" w:rsidRPr="00333107">
          <w:rPr>
            <w:rStyle w:val="Hyperlink"/>
            <w:noProof/>
            <w:sz w:val="22"/>
          </w:rPr>
          <w:t>4.5 Verantwoording selectie cases en respondenten</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_Toc108465901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38</w:t>
        </w:r>
        <w:r w:rsidR="00333107" w:rsidRPr="00333107">
          <w:rPr>
            <w:noProof/>
            <w:webHidden/>
            <w:sz w:val="22"/>
          </w:rPr>
          <w:fldChar w:fldCharType="end"/>
        </w:r>
      </w:hyperlink>
    </w:p>
    <w:p w14:paraId="664AC876" w14:textId="77777777" w:rsidR="00333107" w:rsidRPr="00093FC9" w:rsidRDefault="00CC0455">
      <w:pPr>
        <w:pStyle w:val="Inhopg3"/>
        <w:tabs>
          <w:tab w:val="right" w:leader="dot" w:pos="9062"/>
        </w:tabs>
        <w:rPr>
          <w:rFonts w:eastAsia="Times New Roman"/>
          <w:noProof/>
          <w:sz w:val="22"/>
          <w:lang w:eastAsia="nl-NL"/>
        </w:rPr>
      </w:pPr>
      <w:hyperlink w:anchor="_Toc108465902" w:history="1">
        <w:r w:rsidR="00333107" w:rsidRPr="00333107">
          <w:rPr>
            <w:rStyle w:val="Hyperlink"/>
            <w:noProof/>
            <w:sz w:val="22"/>
          </w:rPr>
          <w:t>4.5.1 Database: Lokale cyberprojecten</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_Toc108465902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38</w:t>
        </w:r>
        <w:r w:rsidR="00333107" w:rsidRPr="00333107">
          <w:rPr>
            <w:noProof/>
            <w:webHidden/>
            <w:sz w:val="22"/>
          </w:rPr>
          <w:fldChar w:fldCharType="end"/>
        </w:r>
      </w:hyperlink>
    </w:p>
    <w:p w14:paraId="5DF93294" w14:textId="77777777" w:rsidR="00333107" w:rsidRPr="00093FC9" w:rsidRDefault="00CC0455">
      <w:pPr>
        <w:pStyle w:val="Inhopg3"/>
        <w:tabs>
          <w:tab w:val="right" w:leader="dot" w:pos="9062"/>
        </w:tabs>
        <w:rPr>
          <w:rFonts w:eastAsia="Times New Roman"/>
          <w:noProof/>
          <w:sz w:val="22"/>
          <w:lang w:eastAsia="nl-NL"/>
        </w:rPr>
      </w:pPr>
      <w:hyperlink w:anchor="_Toc108465903" w:history="1">
        <w:r w:rsidR="00333107" w:rsidRPr="00333107">
          <w:rPr>
            <w:rStyle w:val="Hyperlink"/>
            <w:noProof/>
            <w:sz w:val="22"/>
          </w:rPr>
          <w:t>4.5.2 Geselecteerde en niet geselecteerdebewustwordingscampagnes uit de database</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_Toc108465903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39</w:t>
        </w:r>
        <w:r w:rsidR="00333107" w:rsidRPr="00333107">
          <w:rPr>
            <w:noProof/>
            <w:webHidden/>
            <w:sz w:val="22"/>
          </w:rPr>
          <w:fldChar w:fldCharType="end"/>
        </w:r>
      </w:hyperlink>
    </w:p>
    <w:p w14:paraId="3C163E31" w14:textId="77777777" w:rsidR="00333107" w:rsidRPr="00093FC9" w:rsidRDefault="00CC0455">
      <w:pPr>
        <w:pStyle w:val="Inhopg2"/>
        <w:tabs>
          <w:tab w:val="right" w:leader="dot" w:pos="9062"/>
        </w:tabs>
        <w:rPr>
          <w:rFonts w:eastAsia="Times New Roman"/>
          <w:noProof/>
          <w:sz w:val="22"/>
          <w:lang w:eastAsia="nl-NL"/>
        </w:rPr>
      </w:pPr>
      <w:hyperlink w:anchor="_Toc108465904" w:history="1">
        <w:r w:rsidR="00333107" w:rsidRPr="00333107">
          <w:rPr>
            <w:rStyle w:val="Hyperlink"/>
            <w:noProof/>
            <w:sz w:val="22"/>
          </w:rPr>
          <w:t>4.6 Validiteit en betrouwbaarheid</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_Toc108465904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42</w:t>
        </w:r>
        <w:r w:rsidR="00333107" w:rsidRPr="00333107">
          <w:rPr>
            <w:noProof/>
            <w:webHidden/>
            <w:sz w:val="22"/>
          </w:rPr>
          <w:fldChar w:fldCharType="end"/>
        </w:r>
      </w:hyperlink>
    </w:p>
    <w:p w14:paraId="3C5CC341" w14:textId="77777777" w:rsidR="00333107" w:rsidRPr="00093FC9" w:rsidRDefault="00CC0455">
      <w:pPr>
        <w:pStyle w:val="Inhopg3"/>
        <w:tabs>
          <w:tab w:val="right" w:leader="dot" w:pos="9062"/>
        </w:tabs>
        <w:rPr>
          <w:rFonts w:eastAsia="Times New Roman"/>
          <w:noProof/>
          <w:sz w:val="22"/>
          <w:lang w:eastAsia="nl-NL"/>
        </w:rPr>
      </w:pPr>
      <w:hyperlink w:anchor="_Toc108465905" w:history="1">
        <w:r w:rsidR="00333107" w:rsidRPr="00333107">
          <w:rPr>
            <w:rStyle w:val="Hyperlink"/>
            <w:noProof/>
            <w:sz w:val="22"/>
          </w:rPr>
          <w:t>4.6.1. Interne validiteit</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_Toc108465905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42</w:t>
        </w:r>
        <w:r w:rsidR="00333107" w:rsidRPr="00333107">
          <w:rPr>
            <w:noProof/>
            <w:webHidden/>
            <w:sz w:val="22"/>
          </w:rPr>
          <w:fldChar w:fldCharType="end"/>
        </w:r>
      </w:hyperlink>
    </w:p>
    <w:p w14:paraId="4DBB6C34" w14:textId="77777777" w:rsidR="00333107" w:rsidRPr="00093FC9" w:rsidRDefault="00CC0455">
      <w:pPr>
        <w:pStyle w:val="Inhopg3"/>
        <w:tabs>
          <w:tab w:val="right" w:leader="dot" w:pos="9062"/>
        </w:tabs>
        <w:rPr>
          <w:rFonts w:eastAsia="Times New Roman"/>
          <w:noProof/>
          <w:sz w:val="22"/>
          <w:lang w:eastAsia="nl-NL"/>
        </w:rPr>
      </w:pPr>
      <w:hyperlink w:anchor="_Toc108465906" w:history="1">
        <w:r w:rsidR="00333107" w:rsidRPr="00333107">
          <w:rPr>
            <w:rStyle w:val="Hyperlink"/>
            <w:noProof/>
            <w:sz w:val="22"/>
          </w:rPr>
          <w:t>4.6.2. Externe validiteit</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_Toc108465906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42</w:t>
        </w:r>
        <w:r w:rsidR="00333107" w:rsidRPr="00333107">
          <w:rPr>
            <w:noProof/>
            <w:webHidden/>
            <w:sz w:val="22"/>
          </w:rPr>
          <w:fldChar w:fldCharType="end"/>
        </w:r>
      </w:hyperlink>
    </w:p>
    <w:p w14:paraId="2A32EDB2" w14:textId="77777777" w:rsidR="00333107" w:rsidRPr="00093FC9" w:rsidRDefault="00CC0455">
      <w:pPr>
        <w:pStyle w:val="Inhopg3"/>
        <w:tabs>
          <w:tab w:val="right" w:leader="dot" w:pos="9062"/>
        </w:tabs>
        <w:rPr>
          <w:rFonts w:eastAsia="Times New Roman"/>
          <w:noProof/>
          <w:sz w:val="22"/>
          <w:lang w:eastAsia="nl-NL"/>
        </w:rPr>
      </w:pPr>
      <w:hyperlink w:anchor="_Toc108465907" w:history="1">
        <w:r w:rsidR="00333107" w:rsidRPr="00333107">
          <w:rPr>
            <w:rStyle w:val="Hyperlink"/>
            <w:noProof/>
            <w:sz w:val="22"/>
          </w:rPr>
          <w:t>4.6.3. Betrouwbaarheid</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_Toc108465907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43</w:t>
        </w:r>
        <w:r w:rsidR="00333107" w:rsidRPr="00333107">
          <w:rPr>
            <w:noProof/>
            <w:webHidden/>
            <w:sz w:val="22"/>
          </w:rPr>
          <w:fldChar w:fldCharType="end"/>
        </w:r>
      </w:hyperlink>
    </w:p>
    <w:p w14:paraId="7ED5813B" w14:textId="77777777" w:rsidR="00333107" w:rsidRPr="00093FC9" w:rsidRDefault="00CC0455">
      <w:pPr>
        <w:pStyle w:val="Inhopg2"/>
        <w:tabs>
          <w:tab w:val="right" w:leader="dot" w:pos="9062"/>
        </w:tabs>
        <w:rPr>
          <w:rFonts w:eastAsia="Times New Roman"/>
          <w:noProof/>
          <w:sz w:val="22"/>
          <w:lang w:eastAsia="nl-NL"/>
        </w:rPr>
      </w:pPr>
      <w:hyperlink w:anchor="_Toc108465908" w:history="1">
        <w:r w:rsidR="00333107" w:rsidRPr="00333107">
          <w:rPr>
            <w:rStyle w:val="Hyperlink"/>
            <w:noProof/>
            <w:sz w:val="22"/>
          </w:rPr>
          <w:t>4.7 Conclusie</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_Toc108465908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43</w:t>
        </w:r>
        <w:r w:rsidR="00333107" w:rsidRPr="00333107">
          <w:rPr>
            <w:noProof/>
            <w:webHidden/>
            <w:sz w:val="22"/>
          </w:rPr>
          <w:fldChar w:fldCharType="end"/>
        </w:r>
      </w:hyperlink>
    </w:p>
    <w:p w14:paraId="5FCB9DC8" w14:textId="77777777" w:rsidR="00333107" w:rsidRPr="00093FC9" w:rsidRDefault="00CC0455">
      <w:pPr>
        <w:pStyle w:val="Inhopg1"/>
        <w:rPr>
          <w:rFonts w:eastAsia="Times New Roman"/>
          <w:noProof/>
          <w:sz w:val="22"/>
          <w:lang w:eastAsia="nl-NL"/>
        </w:rPr>
      </w:pPr>
      <w:hyperlink w:anchor="_Toc108465909" w:history="1">
        <w:r w:rsidR="00333107" w:rsidRPr="00333107">
          <w:rPr>
            <w:rStyle w:val="Hyperlink"/>
            <w:noProof/>
            <w:sz w:val="22"/>
          </w:rPr>
          <w:t>Hoofdstuk 5:Analyse</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_Toc108465909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44</w:t>
        </w:r>
        <w:r w:rsidR="00333107" w:rsidRPr="00333107">
          <w:rPr>
            <w:noProof/>
            <w:webHidden/>
            <w:sz w:val="22"/>
          </w:rPr>
          <w:fldChar w:fldCharType="end"/>
        </w:r>
      </w:hyperlink>
    </w:p>
    <w:p w14:paraId="2170EA7C" w14:textId="77777777" w:rsidR="00333107" w:rsidRPr="00093FC9" w:rsidRDefault="00CC0455">
      <w:pPr>
        <w:pStyle w:val="Inhopg2"/>
        <w:tabs>
          <w:tab w:val="right" w:leader="dot" w:pos="9062"/>
        </w:tabs>
        <w:rPr>
          <w:rFonts w:eastAsia="Times New Roman"/>
          <w:noProof/>
          <w:sz w:val="22"/>
          <w:lang w:eastAsia="nl-NL"/>
        </w:rPr>
      </w:pPr>
      <w:hyperlink w:anchor="_Toc108465910" w:history="1">
        <w:r w:rsidR="00333107" w:rsidRPr="00333107">
          <w:rPr>
            <w:rStyle w:val="Hyperlink"/>
            <w:noProof/>
            <w:sz w:val="22"/>
          </w:rPr>
          <w:t>5.1 Inleiding</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_Toc108465910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44</w:t>
        </w:r>
        <w:r w:rsidR="00333107" w:rsidRPr="00333107">
          <w:rPr>
            <w:noProof/>
            <w:webHidden/>
            <w:sz w:val="22"/>
          </w:rPr>
          <w:fldChar w:fldCharType="end"/>
        </w:r>
      </w:hyperlink>
    </w:p>
    <w:p w14:paraId="03E04EF3" w14:textId="77777777" w:rsidR="00333107" w:rsidRPr="00093FC9" w:rsidRDefault="00CC0455">
      <w:pPr>
        <w:pStyle w:val="Inhopg3"/>
        <w:tabs>
          <w:tab w:val="right" w:leader="dot" w:pos="9062"/>
        </w:tabs>
        <w:rPr>
          <w:rFonts w:eastAsia="Times New Roman"/>
          <w:noProof/>
          <w:sz w:val="22"/>
          <w:lang w:eastAsia="nl-NL"/>
        </w:rPr>
      </w:pPr>
      <w:hyperlink w:anchor="_Toc108465911" w:history="1">
        <w:r w:rsidR="00333107" w:rsidRPr="00333107">
          <w:rPr>
            <w:rStyle w:val="Hyperlink"/>
            <w:noProof/>
            <w:sz w:val="22"/>
          </w:rPr>
          <w:t>5.2.1 De ervaren voordelen van het gewenste gedrag</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_Toc108465911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45</w:t>
        </w:r>
        <w:r w:rsidR="00333107" w:rsidRPr="00333107">
          <w:rPr>
            <w:noProof/>
            <w:webHidden/>
            <w:sz w:val="22"/>
          </w:rPr>
          <w:fldChar w:fldCharType="end"/>
        </w:r>
      </w:hyperlink>
    </w:p>
    <w:p w14:paraId="4F4160B8" w14:textId="77777777" w:rsidR="00333107" w:rsidRPr="00093FC9" w:rsidRDefault="00CC0455">
      <w:pPr>
        <w:pStyle w:val="Inhopg3"/>
        <w:tabs>
          <w:tab w:val="right" w:leader="dot" w:pos="9062"/>
        </w:tabs>
        <w:rPr>
          <w:rFonts w:eastAsia="Times New Roman"/>
          <w:noProof/>
          <w:sz w:val="22"/>
          <w:lang w:eastAsia="nl-NL"/>
        </w:rPr>
      </w:pPr>
      <w:hyperlink w:anchor="_Toc108465912" w:history="1">
        <w:r w:rsidR="00333107" w:rsidRPr="00333107">
          <w:rPr>
            <w:rStyle w:val="Hyperlink"/>
            <w:noProof/>
            <w:sz w:val="22"/>
          </w:rPr>
          <w:t>5.2.2 Het gevoel wat de doelgroep ervaart over het gewenste gedrag</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_Toc108465912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47</w:t>
        </w:r>
        <w:r w:rsidR="00333107" w:rsidRPr="00333107">
          <w:rPr>
            <w:noProof/>
            <w:webHidden/>
            <w:sz w:val="22"/>
          </w:rPr>
          <w:fldChar w:fldCharType="end"/>
        </w:r>
      </w:hyperlink>
    </w:p>
    <w:p w14:paraId="1A2865A3" w14:textId="77777777" w:rsidR="00333107" w:rsidRPr="00093FC9" w:rsidRDefault="00CC0455">
      <w:pPr>
        <w:pStyle w:val="Inhopg3"/>
        <w:tabs>
          <w:tab w:val="right" w:leader="dot" w:pos="9062"/>
        </w:tabs>
        <w:rPr>
          <w:rFonts w:eastAsia="Times New Roman"/>
          <w:noProof/>
          <w:sz w:val="22"/>
          <w:lang w:eastAsia="nl-NL"/>
        </w:rPr>
      </w:pPr>
      <w:hyperlink w:anchor="_Toc108465913" w:history="1">
        <w:r w:rsidR="00333107" w:rsidRPr="00333107">
          <w:rPr>
            <w:rStyle w:val="Hyperlink"/>
            <w:noProof/>
            <w:sz w:val="22"/>
          </w:rPr>
          <w:t>5.2.3 De waarschijnlijkheid dat de omgeving van de doelgroep het gewenste gedrag goedkeurt</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_Toc108465913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49</w:t>
        </w:r>
        <w:r w:rsidR="00333107" w:rsidRPr="00333107">
          <w:rPr>
            <w:noProof/>
            <w:webHidden/>
            <w:sz w:val="22"/>
          </w:rPr>
          <w:fldChar w:fldCharType="end"/>
        </w:r>
      </w:hyperlink>
    </w:p>
    <w:p w14:paraId="1ACFDC2F" w14:textId="77777777" w:rsidR="00333107" w:rsidRPr="00093FC9" w:rsidRDefault="00CC0455">
      <w:pPr>
        <w:pStyle w:val="Inhopg3"/>
        <w:tabs>
          <w:tab w:val="right" w:leader="dot" w:pos="9062"/>
        </w:tabs>
        <w:rPr>
          <w:rFonts w:eastAsia="Times New Roman"/>
          <w:noProof/>
          <w:sz w:val="22"/>
          <w:lang w:eastAsia="nl-NL"/>
        </w:rPr>
      </w:pPr>
      <w:hyperlink w:anchor="_Toc108465914" w:history="1">
        <w:r w:rsidR="00333107" w:rsidRPr="00333107">
          <w:rPr>
            <w:rStyle w:val="Hyperlink"/>
            <w:noProof/>
            <w:sz w:val="22"/>
          </w:rPr>
          <w:t>5.2.4 De motivatie van de doelgroep om aan de sociale norm te voldoen</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_Toc108465914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52</w:t>
        </w:r>
        <w:r w:rsidR="00333107" w:rsidRPr="00333107">
          <w:rPr>
            <w:noProof/>
            <w:webHidden/>
            <w:sz w:val="22"/>
          </w:rPr>
          <w:fldChar w:fldCharType="end"/>
        </w:r>
      </w:hyperlink>
    </w:p>
    <w:p w14:paraId="333EB2DE" w14:textId="77777777" w:rsidR="00333107" w:rsidRPr="00093FC9" w:rsidRDefault="00CC0455">
      <w:pPr>
        <w:pStyle w:val="Inhopg3"/>
        <w:tabs>
          <w:tab w:val="right" w:leader="dot" w:pos="9062"/>
        </w:tabs>
        <w:rPr>
          <w:rFonts w:eastAsia="Times New Roman"/>
          <w:noProof/>
          <w:sz w:val="22"/>
          <w:lang w:eastAsia="nl-NL"/>
        </w:rPr>
      </w:pPr>
      <w:hyperlink w:anchor="_Toc108465915" w:history="1">
        <w:r w:rsidR="00333107" w:rsidRPr="00333107">
          <w:rPr>
            <w:rStyle w:val="Hyperlink"/>
            <w:noProof/>
            <w:sz w:val="22"/>
          </w:rPr>
          <w:t>5.2.5 Ervaringen van de doelgroep met het gewenste gedrag</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_Toc108465915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54</w:t>
        </w:r>
        <w:r w:rsidR="00333107" w:rsidRPr="00333107">
          <w:rPr>
            <w:noProof/>
            <w:webHidden/>
            <w:sz w:val="22"/>
          </w:rPr>
          <w:fldChar w:fldCharType="end"/>
        </w:r>
      </w:hyperlink>
    </w:p>
    <w:p w14:paraId="0760C68B" w14:textId="77777777" w:rsidR="00333107" w:rsidRPr="00093FC9" w:rsidRDefault="00CC0455">
      <w:pPr>
        <w:pStyle w:val="Inhopg3"/>
        <w:tabs>
          <w:tab w:val="right" w:leader="dot" w:pos="9062"/>
        </w:tabs>
        <w:rPr>
          <w:rFonts w:eastAsia="Times New Roman"/>
          <w:noProof/>
          <w:sz w:val="22"/>
          <w:lang w:eastAsia="nl-NL"/>
        </w:rPr>
      </w:pPr>
      <w:hyperlink w:anchor="_Toc108465916" w:history="1">
        <w:r w:rsidR="00333107" w:rsidRPr="00333107">
          <w:rPr>
            <w:rStyle w:val="Hyperlink"/>
            <w:noProof/>
            <w:sz w:val="22"/>
          </w:rPr>
          <w:t>5.2.6 Informatie over het gewenste gedrag</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_Toc108465916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56</w:t>
        </w:r>
        <w:r w:rsidR="00333107" w:rsidRPr="00333107">
          <w:rPr>
            <w:noProof/>
            <w:webHidden/>
            <w:sz w:val="22"/>
          </w:rPr>
          <w:fldChar w:fldCharType="end"/>
        </w:r>
      </w:hyperlink>
    </w:p>
    <w:p w14:paraId="26AD7872" w14:textId="77777777" w:rsidR="00333107" w:rsidRPr="00093FC9" w:rsidRDefault="00CC0455">
      <w:pPr>
        <w:pStyle w:val="Inhopg3"/>
        <w:tabs>
          <w:tab w:val="right" w:leader="dot" w:pos="9062"/>
        </w:tabs>
        <w:rPr>
          <w:rFonts w:eastAsia="Times New Roman"/>
          <w:noProof/>
          <w:sz w:val="22"/>
          <w:lang w:eastAsia="nl-NL"/>
        </w:rPr>
      </w:pPr>
      <w:hyperlink w:anchor="_Toc108465917" w:history="1">
        <w:r w:rsidR="00333107" w:rsidRPr="00333107">
          <w:rPr>
            <w:rStyle w:val="Hyperlink"/>
            <w:noProof/>
            <w:sz w:val="22"/>
          </w:rPr>
          <w:t>5.2.7 Ervaringen van de omgeving van de doelgroep met het gewenste gedrag</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_Toc108465917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57</w:t>
        </w:r>
        <w:r w:rsidR="00333107" w:rsidRPr="00333107">
          <w:rPr>
            <w:noProof/>
            <w:webHidden/>
            <w:sz w:val="22"/>
          </w:rPr>
          <w:fldChar w:fldCharType="end"/>
        </w:r>
      </w:hyperlink>
    </w:p>
    <w:p w14:paraId="67F27EDC" w14:textId="77777777" w:rsidR="00333107" w:rsidRPr="00093FC9" w:rsidRDefault="00CC0455">
      <w:pPr>
        <w:pStyle w:val="Inhopg3"/>
        <w:tabs>
          <w:tab w:val="right" w:leader="dot" w:pos="9062"/>
        </w:tabs>
        <w:rPr>
          <w:rFonts w:eastAsia="Times New Roman"/>
          <w:noProof/>
          <w:sz w:val="22"/>
          <w:lang w:eastAsia="nl-NL"/>
        </w:rPr>
      </w:pPr>
      <w:hyperlink w:anchor="_Toc108465918" w:history="1">
        <w:r w:rsidR="00333107" w:rsidRPr="00333107">
          <w:rPr>
            <w:rStyle w:val="Hyperlink"/>
            <w:noProof/>
            <w:sz w:val="22"/>
          </w:rPr>
          <w:t>5.2.8 Factoren die de waargenomen moeilijkheid vergroten of verkleinen</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_Toc108465918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59</w:t>
        </w:r>
        <w:r w:rsidR="00333107" w:rsidRPr="00333107">
          <w:rPr>
            <w:noProof/>
            <w:webHidden/>
            <w:sz w:val="22"/>
          </w:rPr>
          <w:fldChar w:fldCharType="end"/>
        </w:r>
      </w:hyperlink>
    </w:p>
    <w:p w14:paraId="5CF9A8C5" w14:textId="77777777" w:rsidR="00333107" w:rsidRPr="00093FC9" w:rsidRDefault="00CC0455">
      <w:pPr>
        <w:pStyle w:val="Inhopg3"/>
        <w:tabs>
          <w:tab w:val="right" w:leader="dot" w:pos="9062"/>
        </w:tabs>
        <w:rPr>
          <w:rFonts w:eastAsia="Times New Roman"/>
          <w:noProof/>
          <w:sz w:val="22"/>
          <w:lang w:eastAsia="nl-NL"/>
        </w:rPr>
      </w:pPr>
      <w:hyperlink w:anchor="_Toc108465919" w:history="1">
        <w:r w:rsidR="00333107" w:rsidRPr="00333107">
          <w:rPr>
            <w:rStyle w:val="Hyperlink"/>
            <w:noProof/>
            <w:sz w:val="22"/>
          </w:rPr>
          <w:t>5.2.9 Het aanleren van vaardigheden aan de doelgroep</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_Toc108465919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62</w:t>
        </w:r>
        <w:r w:rsidR="00333107" w:rsidRPr="00333107">
          <w:rPr>
            <w:noProof/>
            <w:webHidden/>
            <w:sz w:val="22"/>
          </w:rPr>
          <w:fldChar w:fldCharType="end"/>
        </w:r>
      </w:hyperlink>
    </w:p>
    <w:p w14:paraId="70CC6827" w14:textId="77777777" w:rsidR="00333107" w:rsidRPr="00093FC9" w:rsidRDefault="00CC0455">
      <w:pPr>
        <w:pStyle w:val="Inhopg3"/>
        <w:tabs>
          <w:tab w:val="right" w:leader="dot" w:pos="9062"/>
        </w:tabs>
        <w:rPr>
          <w:rFonts w:eastAsia="Times New Roman"/>
          <w:noProof/>
          <w:sz w:val="22"/>
          <w:lang w:eastAsia="nl-NL"/>
        </w:rPr>
      </w:pPr>
      <w:hyperlink w:anchor="_Toc108465920" w:history="1">
        <w:r w:rsidR="00333107" w:rsidRPr="00333107">
          <w:rPr>
            <w:rStyle w:val="Hyperlink"/>
            <w:noProof/>
            <w:sz w:val="22"/>
          </w:rPr>
          <w:t>5.2.10 Gebruikersgemak van een beveiligingssysteem</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_Toc108465920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64</w:t>
        </w:r>
        <w:r w:rsidR="00333107" w:rsidRPr="00333107">
          <w:rPr>
            <w:noProof/>
            <w:webHidden/>
            <w:sz w:val="22"/>
          </w:rPr>
          <w:fldChar w:fldCharType="end"/>
        </w:r>
      </w:hyperlink>
    </w:p>
    <w:p w14:paraId="6CC49128" w14:textId="77777777" w:rsidR="00333107" w:rsidRPr="00093FC9" w:rsidRDefault="00CC0455">
      <w:pPr>
        <w:pStyle w:val="Inhopg3"/>
        <w:tabs>
          <w:tab w:val="right" w:leader="dot" w:pos="9062"/>
        </w:tabs>
        <w:rPr>
          <w:rFonts w:eastAsia="Times New Roman"/>
          <w:noProof/>
          <w:sz w:val="22"/>
          <w:lang w:eastAsia="nl-NL"/>
        </w:rPr>
      </w:pPr>
      <w:hyperlink w:anchor="_Toc108465921" w:history="1">
        <w:r w:rsidR="00333107" w:rsidRPr="00333107">
          <w:rPr>
            <w:rStyle w:val="Hyperlink"/>
            <w:noProof/>
            <w:sz w:val="22"/>
          </w:rPr>
          <w:t>5.2.11 Kennisverhoging</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_Toc108465921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65</w:t>
        </w:r>
        <w:r w:rsidR="00333107" w:rsidRPr="00333107">
          <w:rPr>
            <w:noProof/>
            <w:webHidden/>
            <w:sz w:val="22"/>
          </w:rPr>
          <w:fldChar w:fldCharType="end"/>
        </w:r>
      </w:hyperlink>
    </w:p>
    <w:p w14:paraId="4C01A870" w14:textId="77777777" w:rsidR="00333107" w:rsidRPr="00093FC9" w:rsidRDefault="00CC0455">
      <w:pPr>
        <w:pStyle w:val="Inhopg3"/>
        <w:tabs>
          <w:tab w:val="right" w:leader="dot" w:pos="9062"/>
        </w:tabs>
        <w:rPr>
          <w:rFonts w:eastAsia="Times New Roman"/>
          <w:noProof/>
          <w:sz w:val="22"/>
          <w:lang w:eastAsia="nl-NL"/>
        </w:rPr>
      </w:pPr>
      <w:hyperlink w:anchor="_Toc108465922" w:history="1">
        <w:r w:rsidR="00333107" w:rsidRPr="00333107">
          <w:rPr>
            <w:rStyle w:val="Hyperlink"/>
            <w:noProof/>
            <w:sz w:val="22"/>
          </w:rPr>
          <w:t>5.2.12 Veranderproces na de bewustwordingscampagne</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_Toc108465922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68</w:t>
        </w:r>
        <w:r w:rsidR="00333107" w:rsidRPr="00333107">
          <w:rPr>
            <w:noProof/>
            <w:webHidden/>
            <w:sz w:val="22"/>
          </w:rPr>
          <w:fldChar w:fldCharType="end"/>
        </w:r>
      </w:hyperlink>
    </w:p>
    <w:p w14:paraId="76A7A2BB" w14:textId="77777777" w:rsidR="00333107" w:rsidRPr="00093FC9" w:rsidRDefault="00CC0455">
      <w:pPr>
        <w:pStyle w:val="Inhopg3"/>
        <w:tabs>
          <w:tab w:val="right" w:leader="dot" w:pos="9062"/>
        </w:tabs>
        <w:rPr>
          <w:rFonts w:eastAsia="Times New Roman"/>
          <w:noProof/>
          <w:sz w:val="22"/>
          <w:lang w:eastAsia="nl-NL"/>
        </w:rPr>
      </w:pPr>
      <w:hyperlink w:anchor="_Toc108465923" w:history="1">
        <w:r w:rsidR="00333107" w:rsidRPr="00333107">
          <w:rPr>
            <w:rStyle w:val="Hyperlink"/>
            <w:noProof/>
            <w:sz w:val="22"/>
          </w:rPr>
          <w:t>5.2.13 Vermijden van angst creëren bij de doelgroep</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_Toc108465923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70</w:t>
        </w:r>
        <w:r w:rsidR="00333107" w:rsidRPr="00333107">
          <w:rPr>
            <w:noProof/>
            <w:webHidden/>
            <w:sz w:val="22"/>
          </w:rPr>
          <w:fldChar w:fldCharType="end"/>
        </w:r>
      </w:hyperlink>
    </w:p>
    <w:p w14:paraId="181ADC2B" w14:textId="77777777" w:rsidR="00333107" w:rsidRPr="00093FC9" w:rsidRDefault="00CC0455">
      <w:pPr>
        <w:pStyle w:val="Inhopg3"/>
        <w:tabs>
          <w:tab w:val="right" w:leader="dot" w:pos="9062"/>
        </w:tabs>
        <w:rPr>
          <w:rFonts w:eastAsia="Times New Roman"/>
          <w:noProof/>
          <w:sz w:val="22"/>
          <w:lang w:eastAsia="nl-NL"/>
        </w:rPr>
      </w:pPr>
      <w:hyperlink w:anchor="_Toc108465924" w:history="1">
        <w:r w:rsidR="00333107" w:rsidRPr="00333107">
          <w:rPr>
            <w:rStyle w:val="Hyperlink"/>
            <w:noProof/>
            <w:sz w:val="22"/>
          </w:rPr>
          <w:t>5.2.14 Professionaliteit voorbereiding</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_Toc108465924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72</w:t>
        </w:r>
        <w:r w:rsidR="00333107" w:rsidRPr="00333107">
          <w:rPr>
            <w:noProof/>
            <w:webHidden/>
            <w:sz w:val="22"/>
          </w:rPr>
          <w:fldChar w:fldCharType="end"/>
        </w:r>
      </w:hyperlink>
    </w:p>
    <w:p w14:paraId="597D1764" w14:textId="77777777" w:rsidR="00333107" w:rsidRPr="00093FC9" w:rsidRDefault="00CC0455">
      <w:pPr>
        <w:pStyle w:val="Inhopg3"/>
        <w:tabs>
          <w:tab w:val="right" w:leader="dot" w:pos="9062"/>
        </w:tabs>
        <w:rPr>
          <w:rFonts w:eastAsia="Times New Roman"/>
          <w:noProof/>
          <w:sz w:val="22"/>
          <w:lang w:eastAsia="nl-NL"/>
        </w:rPr>
      </w:pPr>
      <w:hyperlink w:anchor="_Toc108465925" w:history="1">
        <w:r w:rsidR="00333107" w:rsidRPr="00333107">
          <w:rPr>
            <w:rStyle w:val="Hyperlink"/>
            <w:noProof/>
            <w:sz w:val="22"/>
          </w:rPr>
          <w:t>5.2.15 Acceptatie van de gegeven informatie door de doelgroep</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_Toc108465925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72</w:t>
        </w:r>
        <w:r w:rsidR="00333107" w:rsidRPr="00333107">
          <w:rPr>
            <w:noProof/>
            <w:webHidden/>
            <w:sz w:val="22"/>
          </w:rPr>
          <w:fldChar w:fldCharType="end"/>
        </w:r>
      </w:hyperlink>
    </w:p>
    <w:p w14:paraId="2EF732E4" w14:textId="77777777" w:rsidR="00333107" w:rsidRPr="00093FC9" w:rsidRDefault="00CC0455">
      <w:pPr>
        <w:pStyle w:val="Inhopg3"/>
        <w:tabs>
          <w:tab w:val="right" w:leader="dot" w:pos="9062"/>
        </w:tabs>
        <w:rPr>
          <w:rFonts w:eastAsia="Times New Roman"/>
          <w:noProof/>
          <w:sz w:val="22"/>
          <w:lang w:eastAsia="nl-NL"/>
        </w:rPr>
      </w:pPr>
      <w:hyperlink w:anchor="_Toc108465926" w:history="1">
        <w:r w:rsidR="00333107" w:rsidRPr="00333107">
          <w:rPr>
            <w:rStyle w:val="Hyperlink"/>
            <w:noProof/>
            <w:sz w:val="22"/>
          </w:rPr>
          <w:t>5.2.16 Beschikbaarheid feedback</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_Toc108465926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75</w:t>
        </w:r>
        <w:r w:rsidR="00333107" w:rsidRPr="00333107">
          <w:rPr>
            <w:noProof/>
            <w:webHidden/>
            <w:sz w:val="22"/>
          </w:rPr>
          <w:fldChar w:fldCharType="end"/>
        </w:r>
      </w:hyperlink>
    </w:p>
    <w:p w14:paraId="5C682D51" w14:textId="77777777" w:rsidR="00333107" w:rsidRPr="00093FC9" w:rsidRDefault="00CC0455">
      <w:pPr>
        <w:pStyle w:val="Inhopg3"/>
        <w:tabs>
          <w:tab w:val="right" w:leader="dot" w:pos="9062"/>
        </w:tabs>
        <w:rPr>
          <w:rFonts w:eastAsia="Times New Roman"/>
          <w:noProof/>
          <w:sz w:val="22"/>
          <w:lang w:eastAsia="nl-NL"/>
        </w:rPr>
      </w:pPr>
      <w:hyperlink w:anchor="_Toc108465927" w:history="1">
        <w:r w:rsidR="00333107" w:rsidRPr="00333107">
          <w:rPr>
            <w:rStyle w:val="Hyperlink"/>
            <w:noProof/>
            <w:sz w:val="22"/>
          </w:rPr>
          <w:t>5.2.17 Extra materiaal naast de bewustwordingscampagne</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_Toc108465927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76</w:t>
        </w:r>
        <w:r w:rsidR="00333107" w:rsidRPr="00333107">
          <w:rPr>
            <w:noProof/>
            <w:webHidden/>
            <w:sz w:val="22"/>
          </w:rPr>
          <w:fldChar w:fldCharType="end"/>
        </w:r>
      </w:hyperlink>
    </w:p>
    <w:p w14:paraId="239F6A1F" w14:textId="77777777" w:rsidR="00333107" w:rsidRPr="00093FC9" w:rsidRDefault="00CC0455">
      <w:pPr>
        <w:pStyle w:val="Inhopg3"/>
        <w:tabs>
          <w:tab w:val="right" w:leader="dot" w:pos="9062"/>
        </w:tabs>
        <w:rPr>
          <w:rFonts w:eastAsia="Times New Roman"/>
          <w:noProof/>
          <w:sz w:val="22"/>
          <w:lang w:eastAsia="nl-NL"/>
        </w:rPr>
      </w:pPr>
      <w:hyperlink w:anchor="_Toc108465928" w:history="1">
        <w:r w:rsidR="00333107" w:rsidRPr="00333107">
          <w:rPr>
            <w:rStyle w:val="Hyperlink"/>
            <w:noProof/>
            <w:sz w:val="22"/>
          </w:rPr>
          <w:t>5.2.18 Overige criteria voor effectieve bewustwordingscampagnes</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_Toc108465928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77</w:t>
        </w:r>
        <w:r w:rsidR="00333107" w:rsidRPr="00333107">
          <w:rPr>
            <w:noProof/>
            <w:webHidden/>
            <w:sz w:val="22"/>
          </w:rPr>
          <w:fldChar w:fldCharType="end"/>
        </w:r>
      </w:hyperlink>
    </w:p>
    <w:p w14:paraId="35B6FE1B" w14:textId="77777777" w:rsidR="00333107" w:rsidRPr="00093FC9" w:rsidRDefault="00CC0455">
      <w:pPr>
        <w:pStyle w:val="Inhopg2"/>
        <w:tabs>
          <w:tab w:val="right" w:leader="dot" w:pos="9062"/>
        </w:tabs>
        <w:rPr>
          <w:rFonts w:eastAsia="Times New Roman"/>
          <w:noProof/>
          <w:sz w:val="22"/>
          <w:lang w:eastAsia="nl-NL"/>
        </w:rPr>
      </w:pPr>
      <w:hyperlink w:anchor="_Toc108465929" w:history="1">
        <w:r w:rsidR="00333107" w:rsidRPr="00333107">
          <w:rPr>
            <w:rStyle w:val="Hyperlink"/>
            <w:noProof/>
            <w:sz w:val="22"/>
          </w:rPr>
          <w:t>5.3 Conclusie</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_Toc108465929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77</w:t>
        </w:r>
        <w:r w:rsidR="00333107" w:rsidRPr="00333107">
          <w:rPr>
            <w:noProof/>
            <w:webHidden/>
            <w:sz w:val="22"/>
          </w:rPr>
          <w:fldChar w:fldCharType="end"/>
        </w:r>
      </w:hyperlink>
    </w:p>
    <w:p w14:paraId="483F194A" w14:textId="77777777" w:rsidR="00333107" w:rsidRPr="00093FC9" w:rsidRDefault="00CC0455">
      <w:pPr>
        <w:pStyle w:val="Inhopg1"/>
        <w:rPr>
          <w:rFonts w:eastAsia="Times New Roman"/>
          <w:noProof/>
          <w:sz w:val="22"/>
          <w:lang w:eastAsia="nl-NL"/>
        </w:rPr>
      </w:pPr>
      <w:hyperlink w:anchor="_Toc108465930" w:history="1">
        <w:r w:rsidR="00333107" w:rsidRPr="00333107">
          <w:rPr>
            <w:rStyle w:val="Hyperlink"/>
            <w:noProof/>
            <w:sz w:val="22"/>
          </w:rPr>
          <w:t>Hoofdstuk 6: Conclusie en reflectie</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_Toc108465930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84</w:t>
        </w:r>
        <w:r w:rsidR="00333107" w:rsidRPr="00333107">
          <w:rPr>
            <w:noProof/>
            <w:webHidden/>
            <w:sz w:val="22"/>
          </w:rPr>
          <w:fldChar w:fldCharType="end"/>
        </w:r>
      </w:hyperlink>
    </w:p>
    <w:p w14:paraId="37BA10AA" w14:textId="77777777" w:rsidR="00333107" w:rsidRPr="00093FC9" w:rsidRDefault="00CC0455">
      <w:pPr>
        <w:pStyle w:val="Inhopg2"/>
        <w:tabs>
          <w:tab w:val="right" w:leader="dot" w:pos="9062"/>
        </w:tabs>
        <w:rPr>
          <w:rFonts w:eastAsia="Times New Roman"/>
          <w:noProof/>
          <w:sz w:val="22"/>
          <w:lang w:eastAsia="nl-NL"/>
        </w:rPr>
      </w:pPr>
      <w:hyperlink w:anchor="_Toc108465931" w:history="1">
        <w:r w:rsidR="00333107" w:rsidRPr="00333107">
          <w:rPr>
            <w:rStyle w:val="Hyperlink"/>
            <w:noProof/>
            <w:sz w:val="22"/>
          </w:rPr>
          <w:t>6.1 Inleiding</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_Toc108465931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84</w:t>
        </w:r>
        <w:r w:rsidR="00333107" w:rsidRPr="00333107">
          <w:rPr>
            <w:noProof/>
            <w:webHidden/>
            <w:sz w:val="22"/>
          </w:rPr>
          <w:fldChar w:fldCharType="end"/>
        </w:r>
      </w:hyperlink>
    </w:p>
    <w:p w14:paraId="781E08FF" w14:textId="77777777" w:rsidR="00333107" w:rsidRPr="00093FC9" w:rsidRDefault="00CC0455">
      <w:pPr>
        <w:pStyle w:val="Inhopg2"/>
        <w:tabs>
          <w:tab w:val="right" w:leader="dot" w:pos="9062"/>
        </w:tabs>
        <w:rPr>
          <w:rFonts w:eastAsia="Times New Roman"/>
          <w:noProof/>
          <w:sz w:val="22"/>
          <w:lang w:eastAsia="nl-NL"/>
        </w:rPr>
      </w:pPr>
      <w:hyperlink w:anchor="_Toc108465932" w:history="1">
        <w:r w:rsidR="00333107" w:rsidRPr="00333107">
          <w:rPr>
            <w:rStyle w:val="Hyperlink"/>
            <w:noProof/>
            <w:sz w:val="22"/>
          </w:rPr>
          <w:t>6.2 Beantwoording deel- en hoofdvragen</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_Toc108465932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84</w:t>
        </w:r>
        <w:r w:rsidR="00333107" w:rsidRPr="00333107">
          <w:rPr>
            <w:noProof/>
            <w:webHidden/>
            <w:sz w:val="22"/>
          </w:rPr>
          <w:fldChar w:fldCharType="end"/>
        </w:r>
      </w:hyperlink>
    </w:p>
    <w:p w14:paraId="334C042A" w14:textId="77777777" w:rsidR="00333107" w:rsidRPr="00093FC9" w:rsidRDefault="00CC0455">
      <w:pPr>
        <w:pStyle w:val="Inhopg3"/>
        <w:tabs>
          <w:tab w:val="right" w:leader="dot" w:pos="9062"/>
        </w:tabs>
        <w:rPr>
          <w:rFonts w:eastAsia="Times New Roman"/>
          <w:noProof/>
          <w:sz w:val="22"/>
          <w:lang w:eastAsia="nl-NL"/>
        </w:rPr>
      </w:pPr>
      <w:hyperlink w:anchor="_Toc108465933" w:history="1">
        <w:r w:rsidR="00333107" w:rsidRPr="00333107">
          <w:rPr>
            <w:rStyle w:val="Hyperlink"/>
            <w:noProof/>
            <w:sz w:val="22"/>
          </w:rPr>
          <w:t>6.2.1 Wat is de aard en omvang van digitale criminaliteit op landelijk, regionaal en lokaal niveau?</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_Toc108465933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84</w:t>
        </w:r>
        <w:r w:rsidR="00333107" w:rsidRPr="00333107">
          <w:rPr>
            <w:noProof/>
            <w:webHidden/>
            <w:sz w:val="22"/>
          </w:rPr>
          <w:fldChar w:fldCharType="end"/>
        </w:r>
      </w:hyperlink>
    </w:p>
    <w:p w14:paraId="06489DE5" w14:textId="77777777" w:rsidR="00333107" w:rsidRPr="00093FC9" w:rsidRDefault="00CC0455">
      <w:pPr>
        <w:pStyle w:val="Inhopg3"/>
        <w:tabs>
          <w:tab w:val="right" w:leader="dot" w:pos="9062"/>
        </w:tabs>
        <w:rPr>
          <w:rFonts w:eastAsia="Times New Roman"/>
          <w:noProof/>
          <w:sz w:val="22"/>
          <w:lang w:eastAsia="nl-NL"/>
        </w:rPr>
      </w:pPr>
      <w:hyperlink w:anchor="_Toc108465934" w:history="1">
        <w:r w:rsidR="00333107" w:rsidRPr="00333107">
          <w:rPr>
            <w:rStyle w:val="Hyperlink"/>
            <w:noProof/>
            <w:sz w:val="22"/>
          </w:rPr>
          <w:t>6.2.2 Welke doelgroepen zijn in de gemeente Nijmegen kwetsbaar voor digitale criminaliteit?</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_Toc108465934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86</w:t>
        </w:r>
        <w:r w:rsidR="00333107" w:rsidRPr="00333107">
          <w:rPr>
            <w:noProof/>
            <w:webHidden/>
            <w:sz w:val="22"/>
          </w:rPr>
          <w:fldChar w:fldCharType="end"/>
        </w:r>
      </w:hyperlink>
    </w:p>
    <w:p w14:paraId="2ADE1D7B" w14:textId="77777777" w:rsidR="00333107" w:rsidRPr="00093FC9" w:rsidRDefault="00CC0455">
      <w:pPr>
        <w:pStyle w:val="Inhopg3"/>
        <w:tabs>
          <w:tab w:val="right" w:leader="dot" w:pos="9062"/>
        </w:tabs>
        <w:rPr>
          <w:rFonts w:eastAsia="Times New Roman"/>
          <w:noProof/>
          <w:sz w:val="22"/>
          <w:lang w:eastAsia="nl-NL"/>
        </w:rPr>
      </w:pPr>
      <w:hyperlink w:anchor="_Toc108465935" w:history="1">
        <w:r w:rsidR="00333107" w:rsidRPr="00333107">
          <w:rPr>
            <w:rStyle w:val="Hyperlink"/>
            <w:noProof/>
            <w:sz w:val="22"/>
          </w:rPr>
          <w:t>6.2.3 Wat kan er vanuit de wetenschappelijke literatuur gezegd worden over het creëren van bewustwording omtrent digitale criminaliteit?</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_Toc108465935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86</w:t>
        </w:r>
        <w:r w:rsidR="00333107" w:rsidRPr="00333107">
          <w:rPr>
            <w:noProof/>
            <w:webHidden/>
            <w:sz w:val="22"/>
          </w:rPr>
          <w:fldChar w:fldCharType="end"/>
        </w:r>
      </w:hyperlink>
    </w:p>
    <w:p w14:paraId="261DAF82" w14:textId="77777777" w:rsidR="00333107" w:rsidRPr="00093FC9" w:rsidRDefault="00CC0455">
      <w:pPr>
        <w:pStyle w:val="Inhopg3"/>
        <w:tabs>
          <w:tab w:val="right" w:leader="dot" w:pos="9062"/>
        </w:tabs>
        <w:rPr>
          <w:rFonts w:eastAsia="Times New Roman"/>
          <w:noProof/>
          <w:sz w:val="22"/>
          <w:lang w:eastAsia="nl-NL"/>
        </w:rPr>
      </w:pPr>
      <w:hyperlink w:anchor="_Toc108465936" w:history="1">
        <w:r w:rsidR="00333107" w:rsidRPr="00333107">
          <w:rPr>
            <w:rStyle w:val="Hyperlink"/>
            <w:noProof/>
            <w:sz w:val="22"/>
          </w:rPr>
          <w:t>6.2.4 Welke bewustwordingscampagnes sluiten aan bij wat er in de wetenschappelijke literatuur bekend is over het creëren van bewustwording omtrent digitale criminaliteit?</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_Toc108465936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87</w:t>
        </w:r>
        <w:r w:rsidR="00333107" w:rsidRPr="00333107">
          <w:rPr>
            <w:noProof/>
            <w:webHidden/>
            <w:sz w:val="22"/>
          </w:rPr>
          <w:fldChar w:fldCharType="end"/>
        </w:r>
      </w:hyperlink>
    </w:p>
    <w:p w14:paraId="5BE2CE10" w14:textId="77777777" w:rsidR="00333107" w:rsidRPr="00093FC9" w:rsidRDefault="00CC0455">
      <w:pPr>
        <w:pStyle w:val="Inhopg3"/>
        <w:tabs>
          <w:tab w:val="right" w:leader="dot" w:pos="9062"/>
        </w:tabs>
        <w:rPr>
          <w:rFonts w:eastAsia="Times New Roman"/>
          <w:noProof/>
          <w:sz w:val="22"/>
          <w:lang w:eastAsia="nl-NL"/>
        </w:rPr>
      </w:pPr>
      <w:hyperlink w:anchor="_Toc108465937" w:history="1">
        <w:r w:rsidR="00333107" w:rsidRPr="00333107">
          <w:rPr>
            <w:rStyle w:val="Hyperlink"/>
            <w:noProof/>
            <w:sz w:val="22"/>
          </w:rPr>
          <w:t>6.2.5 Hoe kan de gemeente Nijmegen effectief bijdragen aan de aanpak van digitale criminaliteit?</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_Toc108465937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91</w:t>
        </w:r>
        <w:r w:rsidR="00333107" w:rsidRPr="00333107">
          <w:rPr>
            <w:noProof/>
            <w:webHidden/>
            <w:sz w:val="22"/>
          </w:rPr>
          <w:fldChar w:fldCharType="end"/>
        </w:r>
      </w:hyperlink>
    </w:p>
    <w:p w14:paraId="270832BA" w14:textId="77777777" w:rsidR="00333107" w:rsidRPr="00093FC9" w:rsidRDefault="00CC0455">
      <w:pPr>
        <w:pStyle w:val="Inhopg2"/>
        <w:tabs>
          <w:tab w:val="right" w:leader="dot" w:pos="9062"/>
        </w:tabs>
        <w:rPr>
          <w:rFonts w:eastAsia="Times New Roman"/>
          <w:noProof/>
          <w:sz w:val="22"/>
          <w:lang w:eastAsia="nl-NL"/>
        </w:rPr>
      </w:pPr>
      <w:hyperlink w:anchor="_Toc108465938" w:history="1">
        <w:r w:rsidR="00333107" w:rsidRPr="00333107">
          <w:rPr>
            <w:rStyle w:val="Hyperlink"/>
            <w:noProof/>
            <w:sz w:val="22"/>
          </w:rPr>
          <w:t>6.3 Aanbevelingen</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_Toc108465938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94</w:t>
        </w:r>
        <w:r w:rsidR="00333107" w:rsidRPr="00333107">
          <w:rPr>
            <w:noProof/>
            <w:webHidden/>
            <w:sz w:val="22"/>
          </w:rPr>
          <w:fldChar w:fldCharType="end"/>
        </w:r>
      </w:hyperlink>
    </w:p>
    <w:p w14:paraId="008EC72A" w14:textId="77777777" w:rsidR="00333107" w:rsidRPr="00093FC9" w:rsidRDefault="00CC0455">
      <w:pPr>
        <w:pStyle w:val="Inhopg2"/>
        <w:tabs>
          <w:tab w:val="right" w:leader="dot" w:pos="9062"/>
        </w:tabs>
        <w:rPr>
          <w:rFonts w:eastAsia="Times New Roman"/>
          <w:noProof/>
          <w:sz w:val="22"/>
          <w:lang w:eastAsia="nl-NL"/>
        </w:rPr>
      </w:pPr>
      <w:hyperlink w:anchor="_Toc108465939" w:history="1">
        <w:r w:rsidR="00333107" w:rsidRPr="00333107">
          <w:rPr>
            <w:rStyle w:val="Hyperlink"/>
            <w:noProof/>
            <w:sz w:val="22"/>
          </w:rPr>
          <w:t>6.4 Reflectie theorie en methode</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_Toc108465939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97</w:t>
        </w:r>
        <w:r w:rsidR="00333107" w:rsidRPr="00333107">
          <w:rPr>
            <w:noProof/>
            <w:webHidden/>
            <w:sz w:val="22"/>
          </w:rPr>
          <w:fldChar w:fldCharType="end"/>
        </w:r>
      </w:hyperlink>
    </w:p>
    <w:p w14:paraId="007B5594" w14:textId="77777777" w:rsidR="00333107" w:rsidRPr="00093FC9" w:rsidRDefault="00CC0455">
      <w:pPr>
        <w:pStyle w:val="Inhopg1"/>
        <w:rPr>
          <w:rFonts w:eastAsia="Times New Roman"/>
          <w:noProof/>
          <w:sz w:val="22"/>
          <w:lang w:eastAsia="nl-NL"/>
        </w:rPr>
      </w:pPr>
      <w:hyperlink w:anchor="_Toc108465940" w:history="1">
        <w:r w:rsidR="00333107" w:rsidRPr="00333107">
          <w:rPr>
            <w:rStyle w:val="Hyperlink"/>
            <w:noProof/>
            <w:sz w:val="22"/>
          </w:rPr>
          <w:t>Literatuurlijst</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_Toc108465940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99</w:t>
        </w:r>
        <w:r w:rsidR="00333107" w:rsidRPr="00333107">
          <w:rPr>
            <w:noProof/>
            <w:webHidden/>
            <w:sz w:val="22"/>
          </w:rPr>
          <w:fldChar w:fldCharType="end"/>
        </w:r>
      </w:hyperlink>
    </w:p>
    <w:p w14:paraId="168EAE8A" w14:textId="77777777" w:rsidR="00333107" w:rsidRPr="00093FC9" w:rsidRDefault="00CC0455">
      <w:pPr>
        <w:pStyle w:val="Inhopg1"/>
        <w:rPr>
          <w:rFonts w:eastAsia="Times New Roman"/>
          <w:noProof/>
          <w:sz w:val="22"/>
          <w:lang w:eastAsia="nl-NL"/>
        </w:rPr>
      </w:pPr>
      <w:hyperlink w:anchor="_Toc108465941" w:history="1">
        <w:r w:rsidR="00333107" w:rsidRPr="00333107">
          <w:rPr>
            <w:rStyle w:val="Hyperlink"/>
            <w:noProof/>
            <w:sz w:val="22"/>
          </w:rPr>
          <w:t>Bijlage A</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_Toc108465941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102</w:t>
        </w:r>
        <w:r w:rsidR="00333107" w:rsidRPr="00333107">
          <w:rPr>
            <w:noProof/>
            <w:webHidden/>
            <w:sz w:val="22"/>
          </w:rPr>
          <w:fldChar w:fldCharType="end"/>
        </w:r>
      </w:hyperlink>
    </w:p>
    <w:p w14:paraId="7ACAA3B4" w14:textId="77777777" w:rsidR="00333107" w:rsidRPr="00093FC9" w:rsidRDefault="00CC0455">
      <w:pPr>
        <w:pStyle w:val="Inhopg2"/>
        <w:tabs>
          <w:tab w:val="right" w:leader="dot" w:pos="9062"/>
        </w:tabs>
        <w:rPr>
          <w:rFonts w:eastAsia="Times New Roman"/>
          <w:noProof/>
          <w:sz w:val="22"/>
          <w:lang w:eastAsia="nl-NL"/>
        </w:rPr>
      </w:pPr>
      <w:hyperlink w:anchor="_Toc108465942" w:history="1">
        <w:r w:rsidR="00333107" w:rsidRPr="00333107">
          <w:rPr>
            <w:rStyle w:val="Hyperlink"/>
            <w:noProof/>
            <w:sz w:val="22"/>
          </w:rPr>
          <w:t>Begrippenlijst</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_Toc108465942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102</w:t>
        </w:r>
        <w:r w:rsidR="00333107" w:rsidRPr="00333107">
          <w:rPr>
            <w:noProof/>
            <w:webHidden/>
            <w:sz w:val="22"/>
          </w:rPr>
          <w:fldChar w:fldCharType="end"/>
        </w:r>
      </w:hyperlink>
    </w:p>
    <w:p w14:paraId="4AF73174" w14:textId="77777777" w:rsidR="00333107" w:rsidRPr="00093FC9" w:rsidRDefault="00CC0455">
      <w:pPr>
        <w:pStyle w:val="Inhopg1"/>
        <w:rPr>
          <w:rFonts w:eastAsia="Times New Roman"/>
          <w:noProof/>
          <w:sz w:val="22"/>
          <w:lang w:eastAsia="nl-NL"/>
        </w:rPr>
      </w:pPr>
      <w:hyperlink w:anchor="_Toc108465943" w:history="1">
        <w:r w:rsidR="00333107" w:rsidRPr="00333107">
          <w:rPr>
            <w:rStyle w:val="Hyperlink"/>
            <w:noProof/>
            <w:sz w:val="22"/>
          </w:rPr>
          <w:t>Bijlage B</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_Toc108465943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105</w:t>
        </w:r>
        <w:r w:rsidR="00333107" w:rsidRPr="00333107">
          <w:rPr>
            <w:noProof/>
            <w:webHidden/>
            <w:sz w:val="22"/>
          </w:rPr>
          <w:fldChar w:fldCharType="end"/>
        </w:r>
      </w:hyperlink>
    </w:p>
    <w:p w14:paraId="08311785" w14:textId="77777777" w:rsidR="00333107" w:rsidRPr="00093FC9" w:rsidRDefault="00CC0455">
      <w:pPr>
        <w:pStyle w:val="Inhopg2"/>
        <w:tabs>
          <w:tab w:val="right" w:leader="dot" w:pos="9062"/>
        </w:tabs>
        <w:rPr>
          <w:rFonts w:eastAsia="Times New Roman"/>
          <w:noProof/>
          <w:sz w:val="22"/>
          <w:lang w:eastAsia="nl-NL"/>
        </w:rPr>
      </w:pPr>
      <w:hyperlink w:anchor="_Toc108465944" w:history="1">
        <w:r w:rsidR="00333107" w:rsidRPr="00333107">
          <w:rPr>
            <w:rStyle w:val="Hyperlink"/>
            <w:noProof/>
            <w:sz w:val="22"/>
          </w:rPr>
          <w:t>Interviewguide</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_Toc108465944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105</w:t>
        </w:r>
        <w:r w:rsidR="00333107" w:rsidRPr="00333107">
          <w:rPr>
            <w:noProof/>
            <w:webHidden/>
            <w:sz w:val="22"/>
          </w:rPr>
          <w:fldChar w:fldCharType="end"/>
        </w:r>
      </w:hyperlink>
    </w:p>
    <w:p w14:paraId="5E5FFDC4" w14:textId="77777777" w:rsidR="00333107" w:rsidRPr="00093FC9" w:rsidRDefault="00CC0455">
      <w:pPr>
        <w:pStyle w:val="Inhopg1"/>
        <w:rPr>
          <w:rFonts w:eastAsia="Times New Roman"/>
          <w:noProof/>
          <w:sz w:val="22"/>
          <w:lang w:eastAsia="nl-NL"/>
        </w:rPr>
      </w:pPr>
      <w:hyperlink w:anchor="_Toc108465945" w:history="1">
        <w:r w:rsidR="00333107" w:rsidRPr="00333107">
          <w:rPr>
            <w:rStyle w:val="Hyperlink"/>
            <w:noProof/>
            <w:sz w:val="22"/>
          </w:rPr>
          <w:t>Bijlage C</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_Toc108465945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108</w:t>
        </w:r>
        <w:r w:rsidR="00333107" w:rsidRPr="00333107">
          <w:rPr>
            <w:noProof/>
            <w:webHidden/>
            <w:sz w:val="22"/>
          </w:rPr>
          <w:fldChar w:fldCharType="end"/>
        </w:r>
      </w:hyperlink>
    </w:p>
    <w:p w14:paraId="239727BD" w14:textId="77777777" w:rsidR="00333107" w:rsidRPr="00093FC9" w:rsidRDefault="00CC0455">
      <w:pPr>
        <w:pStyle w:val="Inhopg2"/>
        <w:tabs>
          <w:tab w:val="right" w:leader="dot" w:pos="9062"/>
        </w:tabs>
        <w:rPr>
          <w:rFonts w:eastAsia="Times New Roman"/>
          <w:noProof/>
          <w:sz w:val="22"/>
          <w:lang w:eastAsia="nl-NL"/>
        </w:rPr>
      </w:pPr>
      <w:hyperlink w:anchor="_Toc108465946" w:history="1">
        <w:r w:rsidR="00333107" w:rsidRPr="00333107">
          <w:rPr>
            <w:rStyle w:val="Hyperlink"/>
            <w:noProof/>
            <w:sz w:val="22"/>
          </w:rPr>
          <w:t>Respondenten</w:t>
        </w:r>
        <w:r w:rsidR="00333107" w:rsidRPr="00333107">
          <w:rPr>
            <w:noProof/>
            <w:webHidden/>
            <w:sz w:val="22"/>
          </w:rPr>
          <w:tab/>
        </w:r>
        <w:r w:rsidR="00333107" w:rsidRPr="00333107">
          <w:rPr>
            <w:noProof/>
            <w:webHidden/>
            <w:sz w:val="22"/>
          </w:rPr>
          <w:fldChar w:fldCharType="begin"/>
        </w:r>
        <w:r w:rsidR="00333107" w:rsidRPr="00333107">
          <w:rPr>
            <w:noProof/>
            <w:webHidden/>
            <w:sz w:val="22"/>
          </w:rPr>
          <w:instrText xml:space="preserve"> PAGEREF _Toc108465946 \h </w:instrText>
        </w:r>
        <w:r w:rsidR="00333107" w:rsidRPr="00333107">
          <w:rPr>
            <w:noProof/>
            <w:webHidden/>
            <w:sz w:val="22"/>
          </w:rPr>
        </w:r>
        <w:r w:rsidR="00333107" w:rsidRPr="00333107">
          <w:rPr>
            <w:noProof/>
            <w:webHidden/>
            <w:sz w:val="22"/>
          </w:rPr>
          <w:fldChar w:fldCharType="separate"/>
        </w:r>
        <w:r w:rsidR="00333107" w:rsidRPr="00333107">
          <w:rPr>
            <w:noProof/>
            <w:webHidden/>
            <w:sz w:val="22"/>
          </w:rPr>
          <w:t>108</w:t>
        </w:r>
        <w:r w:rsidR="00333107" w:rsidRPr="00333107">
          <w:rPr>
            <w:noProof/>
            <w:webHidden/>
            <w:sz w:val="22"/>
          </w:rPr>
          <w:fldChar w:fldCharType="end"/>
        </w:r>
      </w:hyperlink>
    </w:p>
    <w:p w14:paraId="78DC47D6" w14:textId="77777777" w:rsidR="00F96BF6" w:rsidRPr="00FE3E0F" w:rsidRDefault="00732B90" w:rsidP="00C96F73">
      <w:pPr>
        <w:spacing w:after="0" w:line="360" w:lineRule="auto"/>
        <w:rPr>
          <w:sz w:val="22"/>
        </w:rPr>
      </w:pPr>
      <w:r w:rsidRPr="00333107">
        <w:rPr>
          <w:sz w:val="22"/>
        </w:rPr>
        <w:fldChar w:fldCharType="end"/>
      </w:r>
    </w:p>
    <w:p w14:paraId="35BCD634" w14:textId="77777777" w:rsidR="00F96BF6" w:rsidRPr="00FE3E0F" w:rsidRDefault="00F96BF6" w:rsidP="00C96F73">
      <w:pPr>
        <w:spacing w:after="0" w:line="360" w:lineRule="auto"/>
        <w:rPr>
          <w:sz w:val="22"/>
        </w:rPr>
      </w:pPr>
    </w:p>
    <w:p w14:paraId="28724D4D" w14:textId="77777777" w:rsidR="003B49B5" w:rsidRPr="00FE3E0F" w:rsidRDefault="003B49B5" w:rsidP="00C96F73">
      <w:pPr>
        <w:spacing w:after="0" w:line="360" w:lineRule="auto"/>
        <w:rPr>
          <w:sz w:val="22"/>
        </w:rPr>
      </w:pPr>
    </w:p>
    <w:p w14:paraId="440C5698" w14:textId="77777777" w:rsidR="000D6A98" w:rsidRPr="00FE3E0F" w:rsidRDefault="000D6A98" w:rsidP="00C96F73">
      <w:pPr>
        <w:spacing w:after="0" w:line="360" w:lineRule="auto"/>
        <w:rPr>
          <w:sz w:val="22"/>
        </w:rPr>
      </w:pPr>
    </w:p>
    <w:p w14:paraId="2862D3F8" w14:textId="77777777" w:rsidR="00560348" w:rsidRPr="00664284" w:rsidRDefault="00560348" w:rsidP="00C96F73">
      <w:pPr>
        <w:spacing w:after="0" w:line="360" w:lineRule="auto"/>
        <w:rPr>
          <w:szCs w:val="24"/>
        </w:rPr>
      </w:pPr>
    </w:p>
    <w:p w14:paraId="726AA742" w14:textId="77777777" w:rsidR="00560348" w:rsidRPr="00664284" w:rsidRDefault="00560348" w:rsidP="00C96F73">
      <w:pPr>
        <w:spacing w:after="0" w:line="360" w:lineRule="auto"/>
        <w:rPr>
          <w:szCs w:val="24"/>
        </w:rPr>
      </w:pPr>
    </w:p>
    <w:p w14:paraId="009F8AD6" w14:textId="77777777" w:rsidR="00560348" w:rsidRPr="00664284" w:rsidRDefault="00560348" w:rsidP="00C96F73">
      <w:pPr>
        <w:spacing w:after="0" w:line="360" w:lineRule="auto"/>
        <w:rPr>
          <w:szCs w:val="24"/>
        </w:rPr>
      </w:pPr>
    </w:p>
    <w:p w14:paraId="039DF0F6" w14:textId="77777777" w:rsidR="000D6A98" w:rsidRPr="00664284" w:rsidRDefault="000D6A98" w:rsidP="00C96F73">
      <w:pPr>
        <w:spacing w:after="0" w:line="360" w:lineRule="auto"/>
        <w:rPr>
          <w:szCs w:val="24"/>
        </w:rPr>
      </w:pPr>
    </w:p>
    <w:p w14:paraId="5D31D034" w14:textId="77777777" w:rsidR="00EE2875" w:rsidRDefault="00EE2875" w:rsidP="00C96F73">
      <w:pPr>
        <w:spacing w:after="0" w:line="360" w:lineRule="auto"/>
        <w:rPr>
          <w:szCs w:val="24"/>
        </w:rPr>
      </w:pPr>
    </w:p>
    <w:p w14:paraId="5B0D4120" w14:textId="77777777" w:rsidR="0085426B" w:rsidRDefault="0085426B" w:rsidP="00C96F73">
      <w:pPr>
        <w:spacing w:after="0" w:line="360" w:lineRule="auto"/>
        <w:rPr>
          <w:szCs w:val="24"/>
        </w:rPr>
      </w:pPr>
    </w:p>
    <w:p w14:paraId="2688483C" w14:textId="77777777" w:rsidR="0085426B" w:rsidRDefault="0085426B" w:rsidP="00C96F73">
      <w:pPr>
        <w:spacing w:after="0" w:line="360" w:lineRule="auto"/>
        <w:rPr>
          <w:szCs w:val="24"/>
        </w:rPr>
      </w:pPr>
    </w:p>
    <w:p w14:paraId="5547F6F1" w14:textId="77777777" w:rsidR="00B3524F" w:rsidRDefault="00B3524F" w:rsidP="00C96F73">
      <w:pPr>
        <w:spacing w:after="0" w:line="360" w:lineRule="auto"/>
        <w:rPr>
          <w:szCs w:val="24"/>
        </w:rPr>
      </w:pPr>
    </w:p>
    <w:p w14:paraId="44D970E3" w14:textId="77777777" w:rsidR="00B3524F" w:rsidRDefault="00B3524F" w:rsidP="00C96F73">
      <w:pPr>
        <w:spacing w:after="0" w:line="360" w:lineRule="auto"/>
        <w:rPr>
          <w:szCs w:val="24"/>
        </w:rPr>
      </w:pPr>
    </w:p>
    <w:p w14:paraId="64CC9F89" w14:textId="77777777" w:rsidR="00B3524F" w:rsidRDefault="00B3524F" w:rsidP="00C96F73">
      <w:pPr>
        <w:spacing w:after="0" w:line="360" w:lineRule="auto"/>
        <w:rPr>
          <w:szCs w:val="24"/>
        </w:rPr>
      </w:pPr>
    </w:p>
    <w:p w14:paraId="19113A44" w14:textId="77777777" w:rsidR="00B3524F" w:rsidRDefault="00B3524F" w:rsidP="00C96F73">
      <w:pPr>
        <w:spacing w:after="0" w:line="360" w:lineRule="auto"/>
        <w:rPr>
          <w:szCs w:val="24"/>
        </w:rPr>
      </w:pPr>
    </w:p>
    <w:p w14:paraId="44F500F8" w14:textId="77777777" w:rsidR="00B3524F" w:rsidRDefault="00B3524F" w:rsidP="00C96F73">
      <w:pPr>
        <w:spacing w:after="0" w:line="360" w:lineRule="auto"/>
        <w:rPr>
          <w:szCs w:val="24"/>
        </w:rPr>
      </w:pPr>
    </w:p>
    <w:p w14:paraId="063301C4" w14:textId="77777777" w:rsidR="00B3524F" w:rsidRDefault="00B3524F" w:rsidP="00C96F73">
      <w:pPr>
        <w:spacing w:after="0" w:line="360" w:lineRule="auto"/>
        <w:rPr>
          <w:szCs w:val="24"/>
        </w:rPr>
      </w:pPr>
    </w:p>
    <w:p w14:paraId="6DD75D3E" w14:textId="77777777" w:rsidR="00B3524F" w:rsidRDefault="00B3524F" w:rsidP="00C96F73">
      <w:pPr>
        <w:spacing w:after="0" w:line="360" w:lineRule="auto"/>
        <w:rPr>
          <w:szCs w:val="24"/>
        </w:rPr>
      </w:pPr>
    </w:p>
    <w:p w14:paraId="7A2117B2" w14:textId="77777777" w:rsidR="00B3524F" w:rsidRDefault="00B3524F" w:rsidP="00C96F73">
      <w:pPr>
        <w:spacing w:after="0" w:line="360" w:lineRule="auto"/>
        <w:rPr>
          <w:szCs w:val="24"/>
        </w:rPr>
      </w:pPr>
    </w:p>
    <w:p w14:paraId="6296F163" w14:textId="77777777" w:rsidR="00B3524F" w:rsidRDefault="00B3524F" w:rsidP="00C96F73">
      <w:pPr>
        <w:spacing w:after="0" w:line="360" w:lineRule="auto"/>
        <w:rPr>
          <w:szCs w:val="24"/>
        </w:rPr>
      </w:pPr>
    </w:p>
    <w:p w14:paraId="53B74831" w14:textId="77777777" w:rsidR="00B3524F" w:rsidRDefault="00B3524F" w:rsidP="00C96F73">
      <w:pPr>
        <w:spacing w:after="0" w:line="360" w:lineRule="auto"/>
        <w:rPr>
          <w:szCs w:val="24"/>
        </w:rPr>
      </w:pPr>
    </w:p>
    <w:p w14:paraId="395968DA" w14:textId="77777777" w:rsidR="00B3524F" w:rsidRDefault="00B3524F" w:rsidP="00C96F73">
      <w:pPr>
        <w:spacing w:after="0" w:line="360" w:lineRule="auto"/>
        <w:rPr>
          <w:szCs w:val="24"/>
        </w:rPr>
      </w:pPr>
    </w:p>
    <w:p w14:paraId="36183FFF" w14:textId="77777777" w:rsidR="00B3524F" w:rsidRPr="00664284" w:rsidRDefault="00B3524F" w:rsidP="00C96F73">
      <w:pPr>
        <w:spacing w:after="0" w:line="360" w:lineRule="auto"/>
        <w:rPr>
          <w:szCs w:val="24"/>
        </w:rPr>
      </w:pPr>
    </w:p>
    <w:p w14:paraId="5B5BFA71" w14:textId="77777777" w:rsidR="00EE2875" w:rsidRPr="00664284" w:rsidRDefault="00EE2875" w:rsidP="00C96F73">
      <w:pPr>
        <w:spacing w:after="0" w:line="360" w:lineRule="auto"/>
        <w:rPr>
          <w:szCs w:val="24"/>
        </w:rPr>
      </w:pPr>
    </w:p>
    <w:p w14:paraId="72A3B4F6" w14:textId="77777777" w:rsidR="00EE2875" w:rsidRPr="00664284" w:rsidRDefault="00EE2875" w:rsidP="00C96F73">
      <w:pPr>
        <w:spacing w:after="0" w:line="360" w:lineRule="auto"/>
        <w:rPr>
          <w:szCs w:val="24"/>
        </w:rPr>
      </w:pPr>
    </w:p>
    <w:p w14:paraId="0D62417F" w14:textId="77777777" w:rsidR="00EE2875" w:rsidRPr="00664284" w:rsidRDefault="00EE2875" w:rsidP="00C96F73">
      <w:pPr>
        <w:spacing w:after="0" w:line="360" w:lineRule="auto"/>
        <w:rPr>
          <w:szCs w:val="24"/>
        </w:rPr>
      </w:pPr>
    </w:p>
    <w:p w14:paraId="0D776FFE" w14:textId="77777777" w:rsidR="00EE2875" w:rsidRPr="00C96F73" w:rsidRDefault="00EE2875" w:rsidP="00C96F73">
      <w:pPr>
        <w:spacing w:after="0" w:line="360" w:lineRule="auto"/>
        <w:rPr>
          <w:szCs w:val="24"/>
        </w:rPr>
      </w:pPr>
    </w:p>
    <w:p w14:paraId="3A10285C" w14:textId="77777777" w:rsidR="000D6A98" w:rsidRPr="00C96F73" w:rsidRDefault="000D6A98" w:rsidP="00FA1C3B">
      <w:pPr>
        <w:pStyle w:val="Kop1"/>
        <w:spacing w:line="480" w:lineRule="auto"/>
        <w:jc w:val="center"/>
        <w:rPr>
          <w:sz w:val="22"/>
          <w:szCs w:val="22"/>
        </w:rPr>
      </w:pPr>
      <w:bookmarkStart w:id="28" w:name="_Toc108465873"/>
      <w:r w:rsidRPr="00C96F73">
        <w:rPr>
          <w:sz w:val="22"/>
          <w:szCs w:val="22"/>
        </w:rPr>
        <w:t>H</w:t>
      </w:r>
      <w:r w:rsidR="00F00B57">
        <w:rPr>
          <w:sz w:val="22"/>
          <w:szCs w:val="22"/>
        </w:rPr>
        <w:t xml:space="preserve">oofdstuk </w:t>
      </w:r>
      <w:r w:rsidRPr="00C96F73">
        <w:rPr>
          <w:sz w:val="22"/>
          <w:szCs w:val="22"/>
        </w:rPr>
        <w:t>1</w:t>
      </w:r>
      <w:r w:rsidR="00F00B57">
        <w:rPr>
          <w:sz w:val="22"/>
          <w:szCs w:val="22"/>
        </w:rPr>
        <w:t>:</w:t>
      </w:r>
      <w:r w:rsidRPr="00C96F73">
        <w:rPr>
          <w:sz w:val="22"/>
          <w:szCs w:val="22"/>
        </w:rPr>
        <w:t xml:space="preserve"> Inleiding</w:t>
      </w:r>
      <w:bookmarkEnd w:id="28"/>
    </w:p>
    <w:p w14:paraId="18E91708" w14:textId="77777777" w:rsidR="000D6A98" w:rsidRPr="00C96F73" w:rsidRDefault="00F96BF6" w:rsidP="00FA1C3B">
      <w:pPr>
        <w:pStyle w:val="Kop2"/>
        <w:spacing w:after="0" w:afterAutospacing="0" w:line="480" w:lineRule="auto"/>
        <w:rPr>
          <w:sz w:val="22"/>
          <w:szCs w:val="22"/>
        </w:rPr>
      </w:pPr>
      <w:bookmarkStart w:id="29" w:name="_Toc108465874"/>
      <w:r w:rsidRPr="00C96F73">
        <w:rPr>
          <w:sz w:val="22"/>
          <w:szCs w:val="22"/>
        </w:rPr>
        <w:t xml:space="preserve">1.1 </w:t>
      </w:r>
      <w:r w:rsidR="000D6A98" w:rsidRPr="00C96F73">
        <w:rPr>
          <w:sz w:val="22"/>
          <w:szCs w:val="22"/>
        </w:rPr>
        <w:t>Aanleiding</w:t>
      </w:r>
      <w:bookmarkEnd w:id="29"/>
    </w:p>
    <w:p w14:paraId="41255DEE" w14:textId="77777777" w:rsidR="008C7B92" w:rsidRDefault="00893C4E" w:rsidP="00FA1C3B">
      <w:pPr>
        <w:spacing w:after="0" w:line="480" w:lineRule="auto"/>
        <w:jc w:val="both"/>
        <w:rPr>
          <w:sz w:val="22"/>
        </w:rPr>
      </w:pPr>
      <w:r w:rsidRPr="00C96F73">
        <w:rPr>
          <w:sz w:val="22"/>
        </w:rPr>
        <w:t>In april 2021 kreeg José, een 65-jarige vrouw,</w:t>
      </w:r>
      <w:r w:rsidR="007A0130" w:rsidRPr="00C96F73">
        <w:rPr>
          <w:sz w:val="22"/>
        </w:rPr>
        <w:t xml:space="preserve"> een </w:t>
      </w:r>
      <w:r w:rsidR="000919B4" w:rsidRPr="00C96F73">
        <w:rPr>
          <w:sz w:val="22"/>
        </w:rPr>
        <w:t>WhatsApp</w:t>
      </w:r>
      <w:r w:rsidR="00E469DA" w:rsidRPr="00C96F73">
        <w:rPr>
          <w:sz w:val="22"/>
        </w:rPr>
        <w:t>-</w:t>
      </w:r>
      <w:r w:rsidRPr="00C96F73">
        <w:rPr>
          <w:sz w:val="22"/>
        </w:rPr>
        <w:t>berichtje</w:t>
      </w:r>
      <w:r w:rsidR="007A0130" w:rsidRPr="00C96F73">
        <w:rPr>
          <w:sz w:val="22"/>
        </w:rPr>
        <w:t xml:space="preserve"> van een </w:t>
      </w:r>
      <w:r w:rsidR="008209E5" w:rsidRPr="00C96F73">
        <w:rPr>
          <w:sz w:val="22"/>
        </w:rPr>
        <w:t>onbekend</w:t>
      </w:r>
      <w:r w:rsidR="007A0130" w:rsidRPr="00C96F73">
        <w:rPr>
          <w:sz w:val="22"/>
        </w:rPr>
        <w:t xml:space="preserve"> nummer. Het was haar dochter met het verzoek geld over te maken voor een aantal openstaande rekeningen. </w:t>
      </w:r>
      <w:r w:rsidR="00992A2D" w:rsidRPr="00C96F73">
        <w:rPr>
          <w:sz w:val="22"/>
        </w:rPr>
        <w:t xml:space="preserve">José vond het een hoog bedrag, </w:t>
      </w:r>
      <w:r w:rsidR="008209E5" w:rsidRPr="00C96F73">
        <w:rPr>
          <w:sz w:val="22"/>
        </w:rPr>
        <w:t>maar vond niet dat ze zich mocht</w:t>
      </w:r>
      <w:r w:rsidR="00992A2D" w:rsidRPr="00C96F73">
        <w:rPr>
          <w:sz w:val="22"/>
        </w:rPr>
        <w:t xml:space="preserve"> bemoeien met de rekeningen van haar d</w:t>
      </w:r>
      <w:r w:rsidR="00A871BA" w:rsidRPr="00C96F73">
        <w:rPr>
          <w:sz w:val="22"/>
        </w:rPr>
        <w:t>ochter. Uiteindelijk maakt</w:t>
      </w:r>
      <w:r w:rsidR="006A7337">
        <w:rPr>
          <w:sz w:val="22"/>
        </w:rPr>
        <w:t>e</w:t>
      </w:r>
      <w:r w:rsidR="00A871BA" w:rsidRPr="00C96F73">
        <w:rPr>
          <w:sz w:val="22"/>
        </w:rPr>
        <w:t xml:space="preserve"> ze </w:t>
      </w:r>
      <w:r w:rsidR="008209E5" w:rsidRPr="00C96F73">
        <w:rPr>
          <w:sz w:val="22"/>
        </w:rPr>
        <w:t xml:space="preserve">daarom </w:t>
      </w:r>
      <w:r w:rsidR="00992A2D" w:rsidRPr="00C96F73">
        <w:rPr>
          <w:sz w:val="22"/>
        </w:rPr>
        <w:t>800 euro over.</w:t>
      </w:r>
      <w:r w:rsidR="00A871BA" w:rsidRPr="00C96F73">
        <w:rPr>
          <w:sz w:val="22"/>
        </w:rPr>
        <w:t xml:space="preserve"> Toen ze de volgende ochtend </w:t>
      </w:r>
      <w:r w:rsidRPr="00C96F73">
        <w:rPr>
          <w:sz w:val="22"/>
        </w:rPr>
        <w:t xml:space="preserve">een </w:t>
      </w:r>
      <w:r w:rsidR="000919B4" w:rsidRPr="00C96F73">
        <w:rPr>
          <w:sz w:val="22"/>
        </w:rPr>
        <w:t>WhatsApp</w:t>
      </w:r>
      <w:r w:rsidR="00E469DA" w:rsidRPr="00C96F73">
        <w:rPr>
          <w:sz w:val="22"/>
        </w:rPr>
        <w:t>-</w:t>
      </w:r>
      <w:r w:rsidR="008209E5" w:rsidRPr="00C96F73">
        <w:rPr>
          <w:sz w:val="22"/>
        </w:rPr>
        <w:t>berichtje</w:t>
      </w:r>
      <w:r w:rsidRPr="00C96F73">
        <w:rPr>
          <w:sz w:val="22"/>
        </w:rPr>
        <w:t xml:space="preserve"> kreeg van haar echte </w:t>
      </w:r>
      <w:r w:rsidR="00A871BA" w:rsidRPr="00C96F73">
        <w:rPr>
          <w:sz w:val="22"/>
        </w:rPr>
        <w:t>dochter, kwam ze erachter dat ze was opgelicht</w:t>
      </w:r>
      <w:r w:rsidR="00992A2D" w:rsidRPr="00C96F73">
        <w:rPr>
          <w:sz w:val="22"/>
        </w:rPr>
        <w:t xml:space="preserve"> (Prent, 2021). </w:t>
      </w:r>
      <w:r w:rsidR="00A871BA" w:rsidRPr="00C96F73">
        <w:rPr>
          <w:sz w:val="22"/>
        </w:rPr>
        <w:t>Bovenstaand verhaal beschrijft een</w:t>
      </w:r>
      <w:r w:rsidR="00FD0DC4" w:rsidRPr="00C96F73">
        <w:rPr>
          <w:sz w:val="22"/>
        </w:rPr>
        <w:t xml:space="preserve"> veelvoorkomende</w:t>
      </w:r>
      <w:r w:rsidR="00A871BA" w:rsidRPr="00C96F73">
        <w:rPr>
          <w:sz w:val="22"/>
        </w:rPr>
        <w:t xml:space="preserve"> vorm v</w:t>
      </w:r>
      <w:r w:rsidR="008209E5" w:rsidRPr="00C96F73">
        <w:rPr>
          <w:sz w:val="22"/>
        </w:rPr>
        <w:t>an digitale criminaliteit</w:t>
      </w:r>
      <w:r w:rsidR="00FD0DC4" w:rsidRPr="00C96F73">
        <w:rPr>
          <w:sz w:val="22"/>
        </w:rPr>
        <w:t xml:space="preserve">, namelijk </w:t>
      </w:r>
      <w:r w:rsidR="000919B4" w:rsidRPr="00C96F73">
        <w:rPr>
          <w:sz w:val="22"/>
        </w:rPr>
        <w:t>WhatsApp</w:t>
      </w:r>
      <w:r w:rsidR="00E469DA" w:rsidRPr="00C96F73">
        <w:rPr>
          <w:sz w:val="22"/>
        </w:rPr>
        <w:t>-</w:t>
      </w:r>
      <w:r w:rsidR="00FD0DC4" w:rsidRPr="00C96F73">
        <w:rPr>
          <w:sz w:val="22"/>
        </w:rPr>
        <w:t xml:space="preserve">fraude </w:t>
      </w:r>
      <w:r w:rsidR="00A871BA" w:rsidRPr="00C96F73">
        <w:rPr>
          <w:sz w:val="22"/>
        </w:rPr>
        <w:t>(Politie, 2021)</w:t>
      </w:r>
      <w:r w:rsidR="00FD0DC4" w:rsidRPr="00C96F73">
        <w:rPr>
          <w:sz w:val="22"/>
        </w:rPr>
        <w:t xml:space="preserve">. </w:t>
      </w:r>
    </w:p>
    <w:p w14:paraId="51914D00" w14:textId="77777777" w:rsidR="00E85968" w:rsidRPr="00C96F73" w:rsidRDefault="00E85968" w:rsidP="00FA1C3B">
      <w:pPr>
        <w:spacing w:after="0" w:line="480" w:lineRule="auto"/>
        <w:ind w:firstLine="708"/>
        <w:jc w:val="both"/>
        <w:rPr>
          <w:sz w:val="22"/>
        </w:rPr>
      </w:pPr>
      <w:r w:rsidRPr="00C96F73">
        <w:rPr>
          <w:sz w:val="22"/>
        </w:rPr>
        <w:t xml:space="preserve">Digitale criminaliteit kent verschillende verschijningsvormen. Voorbeelden </w:t>
      </w:r>
      <w:r>
        <w:rPr>
          <w:sz w:val="22"/>
        </w:rPr>
        <w:t xml:space="preserve">hiervan </w:t>
      </w:r>
      <w:r w:rsidRPr="00C96F73">
        <w:rPr>
          <w:sz w:val="22"/>
        </w:rPr>
        <w:t xml:space="preserve">zijn </w:t>
      </w:r>
      <w:proofErr w:type="spellStart"/>
      <w:r w:rsidRPr="00C96F73">
        <w:rPr>
          <w:sz w:val="22"/>
        </w:rPr>
        <w:t>phishing</w:t>
      </w:r>
      <w:proofErr w:type="spellEnd"/>
      <w:r w:rsidRPr="00C96F73">
        <w:rPr>
          <w:sz w:val="22"/>
        </w:rPr>
        <w:t xml:space="preserve"> </w:t>
      </w:r>
      <w:r>
        <w:rPr>
          <w:sz w:val="22"/>
        </w:rPr>
        <w:t xml:space="preserve">en </w:t>
      </w:r>
      <w:r w:rsidRPr="00C96F73">
        <w:rPr>
          <w:sz w:val="22"/>
        </w:rPr>
        <w:t xml:space="preserve">WhatsApp fraude (Openbaar Ministerie, </w:t>
      </w:r>
      <w:r w:rsidR="0043235E">
        <w:rPr>
          <w:sz w:val="22"/>
        </w:rPr>
        <w:t>z.j.</w:t>
      </w:r>
      <w:r w:rsidRPr="00C96F73">
        <w:rPr>
          <w:sz w:val="22"/>
        </w:rPr>
        <w:t xml:space="preserve">). Bij </w:t>
      </w:r>
      <w:proofErr w:type="spellStart"/>
      <w:r w:rsidRPr="00C96F73">
        <w:rPr>
          <w:sz w:val="22"/>
        </w:rPr>
        <w:t>phis</w:t>
      </w:r>
      <w:r w:rsidR="00ED1E20">
        <w:rPr>
          <w:sz w:val="22"/>
        </w:rPr>
        <w:t>h</w:t>
      </w:r>
      <w:r w:rsidRPr="00C96F73">
        <w:rPr>
          <w:sz w:val="22"/>
        </w:rPr>
        <w:t>ing</w:t>
      </w:r>
      <w:proofErr w:type="spellEnd"/>
      <w:r w:rsidRPr="00C96F73">
        <w:rPr>
          <w:sz w:val="22"/>
        </w:rPr>
        <w:t xml:space="preserve"> sturen criminelen een mail met een link naar een valse website. Doel hiervan is het stelen van gegevens of geld (Rijksoverheid, </w:t>
      </w:r>
      <w:r w:rsidR="0043235E">
        <w:rPr>
          <w:sz w:val="22"/>
        </w:rPr>
        <w:t>z.j.</w:t>
      </w:r>
      <w:r w:rsidRPr="00C96F73">
        <w:rPr>
          <w:sz w:val="22"/>
        </w:rPr>
        <w:t xml:space="preserve">). Bij </w:t>
      </w:r>
      <w:r w:rsidR="000919B4" w:rsidRPr="00C96F73">
        <w:rPr>
          <w:sz w:val="22"/>
        </w:rPr>
        <w:t>WhatsApp</w:t>
      </w:r>
      <w:r w:rsidRPr="00C96F73">
        <w:rPr>
          <w:sz w:val="22"/>
        </w:rPr>
        <w:t xml:space="preserve">-fraude, </w:t>
      </w:r>
      <w:proofErr w:type="spellStart"/>
      <w:r w:rsidRPr="00C96F73">
        <w:rPr>
          <w:sz w:val="22"/>
        </w:rPr>
        <w:t>ookwel</w:t>
      </w:r>
      <w:proofErr w:type="spellEnd"/>
      <w:r w:rsidRPr="00C96F73">
        <w:rPr>
          <w:sz w:val="22"/>
        </w:rPr>
        <w:t xml:space="preserve"> vriend-in-noodfraude genoemd, doet een crimineel zich voor als een bekende van het slachtoffer. Wederom is het doel om geld te stelen van het slachtoffer (Politie, </w:t>
      </w:r>
      <w:r w:rsidR="001D4A0F">
        <w:rPr>
          <w:sz w:val="22"/>
        </w:rPr>
        <w:t>z.j.</w:t>
      </w:r>
      <w:r w:rsidRPr="00C96F73">
        <w:rPr>
          <w:sz w:val="22"/>
        </w:rPr>
        <w:t xml:space="preserve">). Door de steeds professionelere werkwijze van cybercriminelen zijn </w:t>
      </w:r>
      <w:r>
        <w:rPr>
          <w:sz w:val="22"/>
        </w:rPr>
        <w:t xml:space="preserve">diverse vormen van digitale criminaliteit, </w:t>
      </w:r>
      <w:r w:rsidRPr="00C96F73">
        <w:rPr>
          <w:sz w:val="22"/>
        </w:rPr>
        <w:t xml:space="preserve">zoals </w:t>
      </w:r>
      <w:proofErr w:type="spellStart"/>
      <w:r w:rsidRPr="00C96F73">
        <w:rPr>
          <w:sz w:val="22"/>
        </w:rPr>
        <w:t>phishing</w:t>
      </w:r>
      <w:proofErr w:type="spellEnd"/>
      <w:r w:rsidRPr="00C96F73">
        <w:rPr>
          <w:sz w:val="22"/>
        </w:rPr>
        <w:t xml:space="preserve"> via de mail</w:t>
      </w:r>
      <w:r>
        <w:rPr>
          <w:sz w:val="22"/>
        </w:rPr>
        <w:t xml:space="preserve">, </w:t>
      </w:r>
      <w:r w:rsidRPr="00C96F73">
        <w:rPr>
          <w:sz w:val="22"/>
        </w:rPr>
        <w:t xml:space="preserve">tegenwoordig steeds lastiger te herkennen (Openbaar Ministerie, </w:t>
      </w:r>
      <w:r w:rsidR="0043235E">
        <w:rPr>
          <w:sz w:val="22"/>
        </w:rPr>
        <w:t>z.j.</w:t>
      </w:r>
      <w:r w:rsidRPr="00C96F73">
        <w:rPr>
          <w:sz w:val="22"/>
        </w:rPr>
        <w:t>).</w:t>
      </w:r>
    </w:p>
    <w:p w14:paraId="4E43D529" w14:textId="77777777" w:rsidR="00567FE0" w:rsidRPr="00C96F73" w:rsidRDefault="00CF34D6" w:rsidP="00FA1C3B">
      <w:pPr>
        <w:spacing w:after="0" w:line="480" w:lineRule="auto"/>
        <w:ind w:firstLine="708"/>
        <w:jc w:val="both"/>
        <w:rPr>
          <w:sz w:val="22"/>
        </w:rPr>
      </w:pPr>
      <w:r w:rsidRPr="00C96F73">
        <w:rPr>
          <w:sz w:val="22"/>
        </w:rPr>
        <w:t>Digitale criminaliteit neemt</w:t>
      </w:r>
      <w:r w:rsidR="00E85968">
        <w:rPr>
          <w:sz w:val="22"/>
        </w:rPr>
        <w:t xml:space="preserve"> daarnaast</w:t>
      </w:r>
      <w:r w:rsidR="00672522">
        <w:rPr>
          <w:sz w:val="22"/>
        </w:rPr>
        <w:t xml:space="preserve"> toe. </w:t>
      </w:r>
      <w:proofErr w:type="spellStart"/>
      <w:r w:rsidR="008309EF" w:rsidRPr="00C96F73">
        <w:rPr>
          <w:sz w:val="22"/>
        </w:rPr>
        <w:t>Tweederde</w:t>
      </w:r>
      <w:proofErr w:type="spellEnd"/>
      <w:r w:rsidR="008309EF" w:rsidRPr="00C96F73">
        <w:rPr>
          <w:sz w:val="22"/>
        </w:rPr>
        <w:t xml:space="preserve"> van de Nederlandse burgers zijn ooit in aanraking gekomen met</w:t>
      </w:r>
      <w:r w:rsidR="00ED2A4F" w:rsidRPr="00C96F73">
        <w:rPr>
          <w:sz w:val="22"/>
        </w:rPr>
        <w:t xml:space="preserve"> een </w:t>
      </w:r>
      <w:r w:rsidR="00567FE0" w:rsidRPr="00C96F73">
        <w:rPr>
          <w:sz w:val="22"/>
        </w:rPr>
        <w:t xml:space="preserve">vorm van digitale criminaliteit (Openbaar Ministerie, </w:t>
      </w:r>
      <w:r w:rsidR="001D4A0F">
        <w:rPr>
          <w:sz w:val="22"/>
        </w:rPr>
        <w:t>z.j.</w:t>
      </w:r>
      <w:r w:rsidR="00567FE0" w:rsidRPr="00C96F73">
        <w:rPr>
          <w:sz w:val="22"/>
        </w:rPr>
        <w:t xml:space="preserve">). Daarnaast is het aantal </w:t>
      </w:r>
      <w:r w:rsidR="006A7337">
        <w:rPr>
          <w:sz w:val="22"/>
        </w:rPr>
        <w:t>(geregistreerde)</w:t>
      </w:r>
      <w:r w:rsidR="00567FE0" w:rsidRPr="00C96F73">
        <w:rPr>
          <w:sz w:val="22"/>
        </w:rPr>
        <w:t xml:space="preserve"> digitale misdrijven in het eerste kwartaal van 2021 verdubbeld ten opzichte v</w:t>
      </w:r>
      <w:r w:rsidR="00297AC1" w:rsidRPr="00C96F73">
        <w:rPr>
          <w:sz w:val="22"/>
        </w:rPr>
        <w:t>a</w:t>
      </w:r>
      <w:r w:rsidR="004A7F55" w:rsidRPr="00C96F73">
        <w:rPr>
          <w:sz w:val="22"/>
        </w:rPr>
        <w:t xml:space="preserve">n het eerste kwartaal van 2020. </w:t>
      </w:r>
      <w:r w:rsidR="006A7337">
        <w:rPr>
          <w:sz w:val="22"/>
        </w:rPr>
        <w:t xml:space="preserve">McAfee en Deloitte, </w:t>
      </w:r>
      <w:r w:rsidR="00297AC1" w:rsidRPr="00C96F73">
        <w:rPr>
          <w:sz w:val="22"/>
        </w:rPr>
        <w:t>beiden bedrijven die zich bezighouden met de beveiliging va</w:t>
      </w:r>
      <w:r w:rsidR="006A7337">
        <w:rPr>
          <w:sz w:val="22"/>
        </w:rPr>
        <w:t xml:space="preserve">n computers, </w:t>
      </w:r>
      <w:r w:rsidR="00297AC1" w:rsidRPr="00C96F73">
        <w:rPr>
          <w:sz w:val="22"/>
        </w:rPr>
        <w:t xml:space="preserve">schatten de totale schade van digitale criminaliteit voor de Nederlandse economie </w:t>
      </w:r>
      <w:r w:rsidRPr="00C96F73">
        <w:rPr>
          <w:sz w:val="22"/>
        </w:rPr>
        <w:t xml:space="preserve">in 2017 </w:t>
      </w:r>
      <w:r w:rsidR="00297AC1" w:rsidRPr="00C96F73">
        <w:rPr>
          <w:sz w:val="22"/>
        </w:rPr>
        <w:t>op 7 à 10 miljard euro</w:t>
      </w:r>
      <w:r w:rsidR="004A7F55" w:rsidRPr="00C96F73">
        <w:rPr>
          <w:sz w:val="22"/>
        </w:rPr>
        <w:t>. Dit bedrag bestaat uit</w:t>
      </w:r>
      <w:r w:rsidR="00297AC1" w:rsidRPr="00C96F73">
        <w:rPr>
          <w:sz w:val="22"/>
        </w:rPr>
        <w:t xml:space="preserve"> directe en indirecte kosten. Directe kosten zijn onder andere het verlies van geld en waardevolle bedrijfsinf</w:t>
      </w:r>
      <w:r w:rsidR="006A7337">
        <w:rPr>
          <w:sz w:val="22"/>
        </w:rPr>
        <w:t xml:space="preserve">ormatie. Indirecte kosten zijn </w:t>
      </w:r>
      <w:r w:rsidR="00297AC1" w:rsidRPr="00C96F73">
        <w:rPr>
          <w:sz w:val="22"/>
        </w:rPr>
        <w:t xml:space="preserve">bijvoorbeeld de beveiligingsmaatregelen die getroffen </w:t>
      </w:r>
      <w:r w:rsidR="006A7337">
        <w:rPr>
          <w:sz w:val="22"/>
        </w:rPr>
        <w:t xml:space="preserve">moeten </w:t>
      </w:r>
      <w:r w:rsidR="00297AC1" w:rsidRPr="00C96F73">
        <w:rPr>
          <w:sz w:val="22"/>
        </w:rPr>
        <w:t xml:space="preserve">worden ter betrijding van digitale criminaliteit. </w:t>
      </w:r>
      <w:r w:rsidR="004A7F55" w:rsidRPr="00C96F73">
        <w:rPr>
          <w:sz w:val="22"/>
        </w:rPr>
        <w:t>Een stijging van dit bedrag wordt verwacht</w:t>
      </w:r>
      <w:r w:rsidR="00297AC1" w:rsidRPr="00C96F73">
        <w:rPr>
          <w:sz w:val="22"/>
        </w:rPr>
        <w:t xml:space="preserve"> (Politie, 2017). </w:t>
      </w:r>
    </w:p>
    <w:p w14:paraId="1B556FC5" w14:textId="77777777" w:rsidR="006C365D" w:rsidRPr="00C96F73" w:rsidRDefault="00AA411E" w:rsidP="00FA1C3B">
      <w:pPr>
        <w:spacing w:after="0" w:line="480" w:lineRule="auto"/>
        <w:ind w:firstLine="708"/>
        <w:jc w:val="both"/>
        <w:rPr>
          <w:sz w:val="22"/>
        </w:rPr>
      </w:pPr>
      <w:r w:rsidRPr="00C96F73">
        <w:rPr>
          <w:sz w:val="22"/>
        </w:rPr>
        <w:t>Ondanks de toename van digitale criminaliteit en de kosten en risico’s die dit met zic</w:t>
      </w:r>
      <w:r w:rsidR="00E85968">
        <w:rPr>
          <w:sz w:val="22"/>
        </w:rPr>
        <w:t>h meebrengt</w:t>
      </w:r>
      <w:r w:rsidRPr="00C96F73">
        <w:rPr>
          <w:sz w:val="22"/>
        </w:rPr>
        <w:t>, prioriteert het Ministerie van Economische Zaken en Klimaat digitalisering. Digitalisering biedt namelijk kansen voor de Nederlan</w:t>
      </w:r>
      <w:r w:rsidR="005F3422">
        <w:rPr>
          <w:sz w:val="22"/>
        </w:rPr>
        <w:t>dse welvaart en het welzijn (</w:t>
      </w:r>
      <w:r w:rsidR="005F3422" w:rsidRPr="00C96F73">
        <w:rPr>
          <w:sz w:val="22"/>
        </w:rPr>
        <w:t>Ministerie van Economische Zaken en Klimaat</w:t>
      </w:r>
      <w:r w:rsidR="00C80A45">
        <w:rPr>
          <w:sz w:val="22"/>
        </w:rPr>
        <w:t xml:space="preserve"> [EZK</w:t>
      </w:r>
      <w:r w:rsidR="0077314C">
        <w:rPr>
          <w:sz w:val="22"/>
        </w:rPr>
        <w:t>]</w:t>
      </w:r>
      <w:r w:rsidRPr="00C96F73">
        <w:rPr>
          <w:sz w:val="22"/>
        </w:rPr>
        <w:t xml:space="preserve">, 2020). </w:t>
      </w:r>
      <w:r w:rsidR="00BF734C" w:rsidRPr="00C96F73">
        <w:rPr>
          <w:sz w:val="22"/>
        </w:rPr>
        <w:t>De aanpak van digitale criminaliteit</w:t>
      </w:r>
      <w:ins w:id="30" w:author="Elst, R.J.M. van (Robin)" w:date="2022-07-06T15:22:00Z">
        <w:r w:rsidR="00E45A8F">
          <w:rPr>
            <w:sz w:val="22"/>
          </w:rPr>
          <w:t xml:space="preserve"> </w:t>
        </w:r>
      </w:ins>
      <w:r w:rsidRPr="00C96F73">
        <w:rPr>
          <w:sz w:val="22"/>
        </w:rPr>
        <w:t xml:space="preserve">blijkt echter </w:t>
      </w:r>
      <w:r w:rsidR="00BF734C" w:rsidRPr="00C96F73">
        <w:rPr>
          <w:sz w:val="22"/>
        </w:rPr>
        <w:t>een uitda</w:t>
      </w:r>
      <w:r w:rsidRPr="00C96F73">
        <w:rPr>
          <w:sz w:val="22"/>
        </w:rPr>
        <w:t xml:space="preserve">ging (Regioburgemeesters, </w:t>
      </w:r>
      <w:r w:rsidR="001D4A0F">
        <w:rPr>
          <w:sz w:val="22"/>
        </w:rPr>
        <w:t>z.j.</w:t>
      </w:r>
      <w:r w:rsidRPr="00C96F73">
        <w:rPr>
          <w:sz w:val="22"/>
        </w:rPr>
        <w:t xml:space="preserve">) </w:t>
      </w:r>
      <w:r w:rsidR="00E85968">
        <w:rPr>
          <w:sz w:val="22"/>
        </w:rPr>
        <w:t>Ook zouden b</w:t>
      </w:r>
      <w:r w:rsidR="006C365D" w:rsidRPr="00C96F73">
        <w:rPr>
          <w:sz w:val="22"/>
        </w:rPr>
        <w:t>edrijven, burgers en overheidsinstelli</w:t>
      </w:r>
      <w:r w:rsidR="00073340">
        <w:rPr>
          <w:sz w:val="22"/>
        </w:rPr>
        <w:t xml:space="preserve">ngen achterblijven in hun </w:t>
      </w:r>
      <w:r w:rsidR="006C365D" w:rsidRPr="00C96F73">
        <w:rPr>
          <w:sz w:val="22"/>
        </w:rPr>
        <w:t>weerbaarheid</w:t>
      </w:r>
      <w:r w:rsidRPr="00C96F73">
        <w:rPr>
          <w:sz w:val="22"/>
        </w:rPr>
        <w:t xml:space="preserve"> t</w:t>
      </w:r>
      <w:r w:rsidR="005F3422">
        <w:rPr>
          <w:sz w:val="22"/>
        </w:rPr>
        <w:t>egen digitale criminaliteit (</w:t>
      </w:r>
      <w:r w:rsidR="0077314C">
        <w:rPr>
          <w:sz w:val="22"/>
        </w:rPr>
        <w:t>EZK</w:t>
      </w:r>
      <w:r w:rsidRPr="00C96F73">
        <w:rPr>
          <w:sz w:val="22"/>
        </w:rPr>
        <w:t xml:space="preserve">, 2020). Zo stelt </w:t>
      </w:r>
      <w:proofErr w:type="spellStart"/>
      <w:r w:rsidRPr="00C96F73">
        <w:rPr>
          <w:sz w:val="22"/>
        </w:rPr>
        <w:t>Emerce</w:t>
      </w:r>
      <w:proofErr w:type="spellEnd"/>
      <w:r w:rsidRPr="00C96F73">
        <w:rPr>
          <w:sz w:val="22"/>
        </w:rPr>
        <w:t xml:space="preserve">, een organisatie die zich richt op berichtgeving over elektronische commercie, </w:t>
      </w:r>
      <w:r w:rsidR="00E06131" w:rsidRPr="00C96F73">
        <w:rPr>
          <w:sz w:val="22"/>
        </w:rPr>
        <w:t>dat de cyberweerbaarheid van Nederlandse bedrijven zorgelijk is (</w:t>
      </w:r>
      <w:proofErr w:type="spellStart"/>
      <w:r w:rsidR="00E06131" w:rsidRPr="00C96F73">
        <w:rPr>
          <w:sz w:val="22"/>
        </w:rPr>
        <w:t>Emerce</w:t>
      </w:r>
      <w:proofErr w:type="spellEnd"/>
      <w:r w:rsidR="00E06131" w:rsidRPr="00C96F73">
        <w:rPr>
          <w:sz w:val="22"/>
        </w:rPr>
        <w:t xml:space="preserve">, </w:t>
      </w:r>
      <w:r w:rsidR="001D4A0F">
        <w:rPr>
          <w:sz w:val="22"/>
        </w:rPr>
        <w:t>z.j.</w:t>
      </w:r>
      <w:r w:rsidR="00E06131" w:rsidRPr="00C96F73">
        <w:rPr>
          <w:sz w:val="22"/>
        </w:rPr>
        <w:t xml:space="preserve">). </w:t>
      </w:r>
      <w:r w:rsidR="006C365D" w:rsidRPr="00C96F73">
        <w:rPr>
          <w:sz w:val="22"/>
        </w:rPr>
        <w:t>Ook de Nationaal Coördinator Terrorismebestrijding stelt in 2019 dat Nederlanders kwetsbaar zijn voor</w:t>
      </w:r>
      <w:r w:rsidR="003223F1">
        <w:rPr>
          <w:sz w:val="22"/>
        </w:rPr>
        <w:t xml:space="preserve"> </w:t>
      </w:r>
      <w:r w:rsidR="006C365D" w:rsidRPr="00C96F73">
        <w:rPr>
          <w:sz w:val="22"/>
        </w:rPr>
        <w:t>digitale aanvallen</w:t>
      </w:r>
      <w:r w:rsidR="00C80A45">
        <w:rPr>
          <w:sz w:val="22"/>
        </w:rPr>
        <w:t xml:space="preserve"> (</w:t>
      </w:r>
      <w:r w:rsidR="0077314C">
        <w:rPr>
          <w:sz w:val="22"/>
        </w:rPr>
        <w:t>EZK</w:t>
      </w:r>
      <w:r w:rsidR="00E06131" w:rsidRPr="00C96F73">
        <w:rPr>
          <w:sz w:val="22"/>
        </w:rPr>
        <w:t xml:space="preserve">, 2020). Preventieve maatregelen, die de cyberweerbaarheid van burgers verhogen, zijn dan ook noodzakelijk. </w:t>
      </w:r>
    </w:p>
    <w:p w14:paraId="37ADA54B" w14:textId="77777777" w:rsidR="002F65AF" w:rsidRPr="00C96F73" w:rsidRDefault="002F65AF" w:rsidP="00FA1C3B">
      <w:pPr>
        <w:pStyle w:val="Kop2"/>
        <w:spacing w:before="0" w:beforeAutospacing="0" w:after="0" w:afterAutospacing="0" w:line="480" w:lineRule="auto"/>
        <w:jc w:val="both"/>
        <w:rPr>
          <w:sz w:val="22"/>
          <w:szCs w:val="22"/>
        </w:rPr>
      </w:pPr>
    </w:p>
    <w:p w14:paraId="1BAB0816" w14:textId="77777777" w:rsidR="00DE579C" w:rsidRPr="00C96F73" w:rsidRDefault="00DE579C" w:rsidP="00FA1C3B">
      <w:pPr>
        <w:pStyle w:val="Kop2"/>
        <w:spacing w:before="0" w:beforeAutospacing="0" w:after="0" w:afterAutospacing="0" w:line="480" w:lineRule="auto"/>
        <w:jc w:val="both"/>
        <w:rPr>
          <w:sz w:val="22"/>
          <w:szCs w:val="22"/>
        </w:rPr>
      </w:pPr>
      <w:bookmarkStart w:id="31" w:name="_Toc108465875"/>
      <w:r w:rsidRPr="00C96F73">
        <w:rPr>
          <w:sz w:val="22"/>
          <w:szCs w:val="22"/>
        </w:rPr>
        <w:t>1.1.2 De Gemeente Nijmegen</w:t>
      </w:r>
      <w:bookmarkEnd w:id="31"/>
    </w:p>
    <w:p w14:paraId="0B6205AB" w14:textId="77777777" w:rsidR="00170E3C" w:rsidRDefault="007D46B7" w:rsidP="00FA1C3B">
      <w:pPr>
        <w:spacing w:after="0" w:line="480" w:lineRule="auto"/>
        <w:jc w:val="both"/>
        <w:rPr>
          <w:sz w:val="22"/>
        </w:rPr>
      </w:pPr>
      <w:r w:rsidRPr="00C96F73">
        <w:rPr>
          <w:sz w:val="22"/>
        </w:rPr>
        <w:t xml:space="preserve">Ook in de gemeente Nijmegen is </w:t>
      </w:r>
      <w:r w:rsidR="00511771" w:rsidRPr="00C96F73">
        <w:rPr>
          <w:sz w:val="22"/>
        </w:rPr>
        <w:t xml:space="preserve">digitalisering en </w:t>
      </w:r>
      <w:r w:rsidRPr="00C96F73">
        <w:rPr>
          <w:sz w:val="22"/>
        </w:rPr>
        <w:t>digitale criminaliteit actueel. In het coalitieakkoord 2018-2022 v</w:t>
      </w:r>
      <w:r w:rsidR="00511771" w:rsidRPr="00C96F73">
        <w:rPr>
          <w:sz w:val="22"/>
        </w:rPr>
        <w:t>an de gemeente Nijmegen benadrukken</w:t>
      </w:r>
      <w:r w:rsidRPr="00C96F73">
        <w:rPr>
          <w:sz w:val="22"/>
        </w:rPr>
        <w:t xml:space="preserve"> de coalitiepartijen de toenemende rol v</w:t>
      </w:r>
      <w:r w:rsidR="0077314C">
        <w:rPr>
          <w:sz w:val="22"/>
        </w:rPr>
        <w:t>an digitalisering (</w:t>
      </w:r>
      <w:proofErr w:type="spellStart"/>
      <w:r w:rsidR="0077314C">
        <w:rPr>
          <w:sz w:val="22"/>
        </w:rPr>
        <w:t>Ranshuijsen</w:t>
      </w:r>
      <w:proofErr w:type="spellEnd"/>
      <w:r w:rsidR="0077314C">
        <w:rPr>
          <w:sz w:val="22"/>
        </w:rPr>
        <w:t xml:space="preserve"> et al.</w:t>
      </w:r>
      <w:r w:rsidR="00FE3E0F">
        <w:rPr>
          <w:sz w:val="22"/>
        </w:rPr>
        <w:t xml:space="preserve">, 2018). </w:t>
      </w:r>
      <w:r w:rsidR="00CE3830" w:rsidRPr="00C96F73">
        <w:rPr>
          <w:sz w:val="22"/>
        </w:rPr>
        <w:t>De gemeente Nijmegen ziet in 2020, ten opzichte van 2019, een forse toename in digitale criminaliteit</w:t>
      </w:r>
      <w:r w:rsidR="00170E3C" w:rsidRPr="00C96F73">
        <w:rPr>
          <w:sz w:val="22"/>
        </w:rPr>
        <w:t xml:space="preserve"> en heeft de aanpak van digitale criminaliteit geprioriteerd</w:t>
      </w:r>
      <w:r w:rsidR="00CE3830" w:rsidRPr="00C96F73">
        <w:rPr>
          <w:sz w:val="22"/>
        </w:rPr>
        <w:t>. Deze ontwikkeling wordt</w:t>
      </w:r>
      <w:r w:rsidRPr="00C96F73">
        <w:rPr>
          <w:sz w:val="22"/>
        </w:rPr>
        <w:t xml:space="preserve"> onder andere</w:t>
      </w:r>
      <w:r w:rsidR="00CE3830" w:rsidRPr="00C96F73">
        <w:rPr>
          <w:sz w:val="22"/>
        </w:rPr>
        <w:t xml:space="preserve"> geschet</w:t>
      </w:r>
      <w:r w:rsidR="00170E3C" w:rsidRPr="00C96F73">
        <w:rPr>
          <w:sz w:val="22"/>
        </w:rPr>
        <w:t>st in de Veiligheidsbrief 2021, waarin het college van burgemeester en wethouders de gemeenteraad informeert over de uit</w:t>
      </w:r>
      <w:r w:rsidR="00E85968">
        <w:rPr>
          <w:sz w:val="22"/>
        </w:rPr>
        <w:t xml:space="preserve">voering van het veiligheidsplan </w:t>
      </w:r>
      <w:r w:rsidR="002C6D07">
        <w:rPr>
          <w:sz w:val="22"/>
        </w:rPr>
        <w:t>‘</w:t>
      </w:r>
      <w:r w:rsidR="00E85968" w:rsidRPr="002C6D07">
        <w:rPr>
          <w:sz w:val="22"/>
        </w:rPr>
        <w:t>de Weerbare Stad</w:t>
      </w:r>
      <w:r w:rsidR="002C6D07">
        <w:rPr>
          <w:sz w:val="22"/>
        </w:rPr>
        <w:t>’</w:t>
      </w:r>
      <w:r w:rsidR="00E85968" w:rsidRPr="00E85968">
        <w:rPr>
          <w:i/>
          <w:sz w:val="22"/>
        </w:rPr>
        <w:t>.</w:t>
      </w:r>
      <w:r w:rsidR="008156A5">
        <w:rPr>
          <w:i/>
          <w:sz w:val="22"/>
        </w:rPr>
        <w:t xml:space="preserve"> </w:t>
      </w:r>
      <w:r w:rsidR="00CE3830" w:rsidRPr="00C96F73">
        <w:rPr>
          <w:sz w:val="22"/>
        </w:rPr>
        <w:t>De beschreven toename van digitale criminaliteit past bi</w:t>
      </w:r>
      <w:r w:rsidR="00170E3C" w:rsidRPr="00C96F73">
        <w:rPr>
          <w:sz w:val="22"/>
        </w:rPr>
        <w:t>j de landelijke trend, evenals</w:t>
      </w:r>
      <w:r w:rsidR="00CE3830" w:rsidRPr="00C96F73">
        <w:rPr>
          <w:sz w:val="22"/>
        </w:rPr>
        <w:t xml:space="preserve"> de zichtbare verschuiving van traditionele vermogensdelicten naar digitale </w:t>
      </w:r>
      <w:r w:rsidR="00E85968">
        <w:rPr>
          <w:sz w:val="22"/>
        </w:rPr>
        <w:t>vermogensdelicten (v</w:t>
      </w:r>
      <w:r w:rsidR="00CE3830" w:rsidRPr="00C96F73">
        <w:rPr>
          <w:sz w:val="22"/>
        </w:rPr>
        <w:t xml:space="preserve">an Hout &amp; Bruls, 2021). </w:t>
      </w:r>
      <w:r w:rsidR="00170E3C" w:rsidRPr="00C96F73">
        <w:rPr>
          <w:sz w:val="22"/>
        </w:rPr>
        <w:t>De gemeente Nijm</w:t>
      </w:r>
      <w:r w:rsidRPr="00C96F73">
        <w:rPr>
          <w:sz w:val="22"/>
        </w:rPr>
        <w:t xml:space="preserve">egen heeft in bovengenoemd </w:t>
      </w:r>
      <w:r w:rsidR="00170E3C" w:rsidRPr="00C96F73">
        <w:rPr>
          <w:sz w:val="22"/>
        </w:rPr>
        <w:t xml:space="preserve">veiligheidsplan </w:t>
      </w:r>
      <w:r w:rsidR="002C6D07">
        <w:rPr>
          <w:sz w:val="22"/>
        </w:rPr>
        <w:t>‘</w:t>
      </w:r>
      <w:r w:rsidR="0077314C" w:rsidRPr="002C6D07">
        <w:rPr>
          <w:sz w:val="22"/>
        </w:rPr>
        <w:t>de Weerbare Stad</w:t>
      </w:r>
      <w:r w:rsidR="002C6D07">
        <w:rPr>
          <w:sz w:val="22"/>
        </w:rPr>
        <w:t>’</w:t>
      </w:r>
      <w:r w:rsidR="00E85968">
        <w:rPr>
          <w:sz w:val="22"/>
        </w:rPr>
        <w:t xml:space="preserve">, </w:t>
      </w:r>
      <w:r w:rsidR="00170E3C" w:rsidRPr="00C96F73">
        <w:rPr>
          <w:sz w:val="22"/>
        </w:rPr>
        <w:t>gelde</w:t>
      </w:r>
      <w:r w:rsidR="00E85968">
        <w:rPr>
          <w:sz w:val="22"/>
        </w:rPr>
        <w:t>nd voor de periode 2018-2022, b</w:t>
      </w:r>
      <w:r w:rsidR="00170E3C" w:rsidRPr="00C96F73">
        <w:rPr>
          <w:sz w:val="22"/>
        </w:rPr>
        <w:t>eschreven hoe de gemeente Nijmegen de aanpak van digitale criminaliteit ziet. De focus</w:t>
      </w:r>
      <w:r w:rsidR="00511771" w:rsidRPr="00C96F73">
        <w:rPr>
          <w:sz w:val="22"/>
        </w:rPr>
        <w:t xml:space="preserve"> ligt op het versterken van de </w:t>
      </w:r>
      <w:r w:rsidR="00170E3C" w:rsidRPr="00C96F73">
        <w:rPr>
          <w:sz w:val="22"/>
        </w:rPr>
        <w:t>weerbaarheid van kwetsbare doelgroepen</w:t>
      </w:r>
      <w:r w:rsidR="00511771" w:rsidRPr="00C96F73">
        <w:rPr>
          <w:sz w:val="22"/>
        </w:rPr>
        <w:t xml:space="preserve"> tegen digitale criminaliteit</w:t>
      </w:r>
      <w:r w:rsidR="00170E3C" w:rsidRPr="00C96F73">
        <w:rPr>
          <w:sz w:val="22"/>
        </w:rPr>
        <w:t>. Door middel v</w:t>
      </w:r>
      <w:r w:rsidR="00E85968">
        <w:rPr>
          <w:sz w:val="22"/>
        </w:rPr>
        <w:t xml:space="preserve">an publiek-private netwerken, </w:t>
      </w:r>
      <w:proofErr w:type="spellStart"/>
      <w:r w:rsidR="00E85968">
        <w:rPr>
          <w:sz w:val="22"/>
        </w:rPr>
        <w:t>o</w:t>
      </w:r>
      <w:r w:rsidR="00170E3C" w:rsidRPr="00C96F73">
        <w:rPr>
          <w:sz w:val="22"/>
        </w:rPr>
        <w:t>okwel</w:t>
      </w:r>
      <w:proofErr w:type="spellEnd"/>
      <w:r w:rsidR="00170E3C" w:rsidRPr="00C96F73">
        <w:rPr>
          <w:sz w:val="22"/>
        </w:rPr>
        <w:t xml:space="preserve"> maats</w:t>
      </w:r>
      <w:r w:rsidR="00E85968">
        <w:rPr>
          <w:sz w:val="22"/>
        </w:rPr>
        <w:t>chappelijk</w:t>
      </w:r>
      <w:r w:rsidR="00B3524F">
        <w:rPr>
          <w:sz w:val="22"/>
        </w:rPr>
        <w:t>e</w:t>
      </w:r>
      <w:r w:rsidR="00E85968">
        <w:rPr>
          <w:sz w:val="22"/>
        </w:rPr>
        <w:t xml:space="preserve"> allianties genoemd, </w:t>
      </w:r>
      <w:r w:rsidR="00170E3C" w:rsidRPr="00C96F73">
        <w:rPr>
          <w:sz w:val="22"/>
        </w:rPr>
        <w:t xml:space="preserve">wil de gemeente Nijmegen </w:t>
      </w:r>
      <w:r w:rsidR="00E85968">
        <w:rPr>
          <w:sz w:val="22"/>
        </w:rPr>
        <w:t>verschillende doelgroepen bereiken</w:t>
      </w:r>
      <w:r w:rsidR="00170E3C" w:rsidRPr="00C96F73">
        <w:rPr>
          <w:sz w:val="22"/>
        </w:rPr>
        <w:t>. Echter, momenteel is de gemeente Nijmegen nog zoekende naar haar rol en de verantwoordelijkheden van publiek-private netwerken. Ook over de inrichting van in te zetten netwerken en een effectieve aanpa</w:t>
      </w:r>
      <w:r w:rsidRPr="00C96F73">
        <w:rPr>
          <w:sz w:val="22"/>
        </w:rPr>
        <w:t>k bestaat nog onduidelijkheid</w:t>
      </w:r>
      <w:r w:rsidR="00170E3C" w:rsidRPr="00C96F73">
        <w:rPr>
          <w:sz w:val="22"/>
        </w:rPr>
        <w:t xml:space="preserve"> (Afdeling Veiligheid, 2018).</w:t>
      </w:r>
    </w:p>
    <w:p w14:paraId="4A802426" w14:textId="77777777" w:rsidR="006D084B" w:rsidRPr="00B3524F" w:rsidRDefault="006D084B" w:rsidP="00FA1C3B">
      <w:pPr>
        <w:pStyle w:val="Kop2"/>
        <w:spacing w:before="0" w:beforeAutospacing="0" w:after="0" w:afterAutospacing="0" w:line="480" w:lineRule="auto"/>
        <w:jc w:val="both"/>
        <w:rPr>
          <w:sz w:val="22"/>
          <w:szCs w:val="22"/>
        </w:rPr>
      </w:pPr>
      <w:bookmarkStart w:id="32" w:name="_Toc108465876"/>
      <w:r w:rsidRPr="00B3524F">
        <w:rPr>
          <w:sz w:val="22"/>
          <w:szCs w:val="22"/>
        </w:rPr>
        <w:t>1.2 Begripsbepaling</w:t>
      </w:r>
      <w:bookmarkEnd w:id="32"/>
    </w:p>
    <w:p w14:paraId="30F79408" w14:textId="77777777" w:rsidR="006D084B" w:rsidRPr="00600B9B" w:rsidRDefault="006D084B" w:rsidP="00FA1C3B">
      <w:pPr>
        <w:spacing w:after="0" w:line="480" w:lineRule="auto"/>
        <w:jc w:val="both"/>
        <w:rPr>
          <w:rFonts w:eastAsia="Times New Roman"/>
          <w:sz w:val="22"/>
          <w:lang w:eastAsia="nl-NL"/>
        </w:rPr>
      </w:pPr>
      <w:r w:rsidRPr="00600B9B">
        <w:rPr>
          <w:rFonts w:eastAsia="Times New Roman"/>
          <w:sz w:val="22"/>
          <w:lang w:eastAsia="nl-NL"/>
        </w:rPr>
        <w:t xml:space="preserve">Door de verscheidenheid aan definities rondom digitale criminaliteit, wordt eerst toegelicht welke definitie in deze masterthesis is gehanteerd. </w:t>
      </w:r>
      <w:r>
        <w:rPr>
          <w:rFonts w:eastAsia="Times New Roman"/>
          <w:sz w:val="22"/>
          <w:lang w:eastAsia="nl-NL"/>
        </w:rPr>
        <w:t>Zoals zichtbaar in de aanleiding, is gekozen</w:t>
      </w:r>
      <w:r w:rsidRPr="00600B9B">
        <w:rPr>
          <w:rFonts w:eastAsia="Times New Roman"/>
          <w:sz w:val="22"/>
          <w:lang w:eastAsia="nl-NL"/>
        </w:rPr>
        <w:t xml:space="preserve"> voor de term </w:t>
      </w:r>
      <w:r w:rsidRPr="00600B9B">
        <w:rPr>
          <w:rFonts w:eastAsia="Times New Roman"/>
          <w:i/>
          <w:sz w:val="22"/>
          <w:lang w:eastAsia="nl-NL"/>
        </w:rPr>
        <w:t>digitale criminaliteit</w:t>
      </w:r>
      <w:r w:rsidRPr="00600B9B">
        <w:rPr>
          <w:rFonts w:eastAsia="Times New Roman"/>
          <w:sz w:val="22"/>
          <w:lang w:eastAsia="nl-NL"/>
        </w:rPr>
        <w:t>, w</w:t>
      </w:r>
      <w:r w:rsidR="005A594A">
        <w:rPr>
          <w:rFonts w:eastAsia="Times New Roman"/>
          <w:sz w:val="22"/>
          <w:lang w:eastAsia="nl-NL"/>
        </w:rPr>
        <w:t xml:space="preserve">aarvan de definitie is </w:t>
      </w:r>
      <w:r w:rsidRPr="00600B9B">
        <w:rPr>
          <w:rFonts w:eastAsia="Times New Roman"/>
          <w:sz w:val="22"/>
          <w:lang w:eastAsia="nl-NL"/>
        </w:rPr>
        <w:t>terug te vinden in</w:t>
      </w:r>
      <w:r w:rsidR="001D431C">
        <w:rPr>
          <w:rFonts w:eastAsia="Times New Roman"/>
          <w:sz w:val="22"/>
          <w:lang w:eastAsia="nl-NL"/>
        </w:rPr>
        <w:t xml:space="preserve"> de bijlage A</w:t>
      </w:r>
      <w:r>
        <w:rPr>
          <w:rFonts w:eastAsia="Times New Roman"/>
          <w:sz w:val="22"/>
          <w:lang w:eastAsia="nl-NL"/>
        </w:rPr>
        <w:t>, tabel 1</w:t>
      </w:r>
      <w:r w:rsidR="001D431C">
        <w:rPr>
          <w:rFonts w:eastAsia="Times New Roman"/>
          <w:sz w:val="22"/>
          <w:lang w:eastAsia="nl-NL"/>
        </w:rPr>
        <w:t>4</w:t>
      </w:r>
      <w:r w:rsidRPr="00600B9B">
        <w:rPr>
          <w:rFonts w:eastAsia="Times New Roman"/>
          <w:sz w:val="22"/>
          <w:lang w:eastAsia="nl-NL"/>
        </w:rPr>
        <w:t xml:space="preserve">. Onder deze term kunnen namelijk alle soorten delicten in deze masterthesis geschaald worden. In het vervolg wordt dan ook digitale criminaliteit als term gehanteerd, mits een gebruikte bron expliciet een andere term gebruikt die noodzakelijkerwijs benoemd moet worden voor een goede interpretatie van de tekst. </w:t>
      </w:r>
    </w:p>
    <w:p w14:paraId="24F6C2A9" w14:textId="77777777" w:rsidR="006D084B" w:rsidRPr="00C96F73" w:rsidRDefault="006D084B" w:rsidP="00FA1C3B">
      <w:pPr>
        <w:spacing w:after="0" w:line="480" w:lineRule="auto"/>
        <w:jc w:val="both"/>
        <w:rPr>
          <w:sz w:val="22"/>
        </w:rPr>
      </w:pPr>
    </w:p>
    <w:p w14:paraId="29969960" w14:textId="77777777" w:rsidR="00DF2154" w:rsidRPr="00C96F73" w:rsidRDefault="006D084B" w:rsidP="00FA1C3B">
      <w:pPr>
        <w:pStyle w:val="Kop2"/>
        <w:spacing w:before="0" w:beforeAutospacing="0" w:after="0" w:afterAutospacing="0" w:line="480" w:lineRule="auto"/>
        <w:jc w:val="both"/>
        <w:rPr>
          <w:sz w:val="22"/>
          <w:szCs w:val="22"/>
        </w:rPr>
      </w:pPr>
      <w:bookmarkStart w:id="33" w:name="_Toc108465877"/>
      <w:r>
        <w:rPr>
          <w:sz w:val="22"/>
          <w:szCs w:val="22"/>
        </w:rPr>
        <w:t>1.3</w:t>
      </w:r>
      <w:r w:rsidR="00DF2154" w:rsidRPr="00C96F73">
        <w:rPr>
          <w:sz w:val="22"/>
          <w:szCs w:val="22"/>
        </w:rPr>
        <w:t xml:space="preserve"> Probleemstelling</w:t>
      </w:r>
      <w:bookmarkEnd w:id="33"/>
    </w:p>
    <w:p w14:paraId="1186B266" w14:textId="77777777" w:rsidR="007630E3" w:rsidRPr="00C96F73" w:rsidRDefault="007D0101" w:rsidP="00FA1C3B">
      <w:pPr>
        <w:spacing w:after="0" w:line="480" w:lineRule="auto"/>
        <w:jc w:val="both"/>
        <w:rPr>
          <w:sz w:val="22"/>
        </w:rPr>
      </w:pPr>
      <w:r w:rsidRPr="00C96F73">
        <w:rPr>
          <w:sz w:val="22"/>
        </w:rPr>
        <w:t xml:space="preserve">Vóór het opstellen van de probleemstelling, wordt de focus in dit onderzoek nader toegelicht. </w:t>
      </w:r>
      <w:r w:rsidR="005B41BF" w:rsidRPr="00C96F73">
        <w:rPr>
          <w:sz w:val="22"/>
        </w:rPr>
        <w:t>In dit</w:t>
      </w:r>
      <w:r w:rsidR="005F3422">
        <w:rPr>
          <w:sz w:val="22"/>
        </w:rPr>
        <w:t xml:space="preserve"> onderzoek </w:t>
      </w:r>
      <w:r w:rsidR="004B34FD">
        <w:rPr>
          <w:sz w:val="22"/>
        </w:rPr>
        <w:t xml:space="preserve">staat </w:t>
      </w:r>
      <w:r w:rsidR="005B41BF" w:rsidRPr="00C96F73">
        <w:rPr>
          <w:sz w:val="22"/>
        </w:rPr>
        <w:t xml:space="preserve">een bijdrage aan de aanpak van digitale criminaliteit </w:t>
      </w:r>
      <w:r w:rsidR="004B34FD">
        <w:rPr>
          <w:sz w:val="22"/>
        </w:rPr>
        <w:t>in de gemeente Nijmegen centraal</w:t>
      </w:r>
      <w:r w:rsidR="00F63313">
        <w:rPr>
          <w:sz w:val="22"/>
        </w:rPr>
        <w:t xml:space="preserve">. </w:t>
      </w:r>
      <w:r w:rsidR="004D7E09">
        <w:rPr>
          <w:sz w:val="22"/>
        </w:rPr>
        <w:t xml:space="preserve">Doel hiervan is het creëren van bewustwording omtrent digitale criminaliteit en het verhogen van de cyberweerbaarheid van de Nijmeegse burgers. Hiervoor is inzicht nodig in de kwetsbare doelgroepen in de gemeente Nijmegen. </w:t>
      </w:r>
      <w:r w:rsidR="00F63313">
        <w:rPr>
          <w:sz w:val="22"/>
        </w:rPr>
        <w:t>De</w:t>
      </w:r>
      <w:r w:rsidR="00D24AE3" w:rsidRPr="00C96F73">
        <w:rPr>
          <w:sz w:val="22"/>
        </w:rPr>
        <w:t xml:space="preserve"> focus </w:t>
      </w:r>
      <w:r w:rsidR="004D7E09">
        <w:rPr>
          <w:sz w:val="22"/>
        </w:rPr>
        <w:t>op</w:t>
      </w:r>
      <w:r w:rsidR="00F63313">
        <w:rPr>
          <w:sz w:val="22"/>
        </w:rPr>
        <w:t xml:space="preserve"> een preventieve aanpak</w:t>
      </w:r>
      <w:r w:rsidR="004B34FD">
        <w:rPr>
          <w:sz w:val="22"/>
        </w:rPr>
        <w:t xml:space="preserve">komt </w:t>
      </w:r>
      <w:r w:rsidR="005B41BF" w:rsidRPr="00C96F73">
        <w:rPr>
          <w:sz w:val="22"/>
        </w:rPr>
        <w:t>logischerwijs voort uit de bestuursrechtelijke middele</w:t>
      </w:r>
      <w:r w:rsidRPr="00C96F73">
        <w:rPr>
          <w:sz w:val="22"/>
        </w:rPr>
        <w:t xml:space="preserve">n waarover de gemeente </w:t>
      </w:r>
      <w:r w:rsidR="004B34FD">
        <w:rPr>
          <w:sz w:val="22"/>
        </w:rPr>
        <w:t xml:space="preserve">Nijmegen </w:t>
      </w:r>
      <w:r w:rsidRPr="00C96F73">
        <w:rPr>
          <w:sz w:val="22"/>
        </w:rPr>
        <w:t>beschikt.</w:t>
      </w:r>
      <w:r w:rsidR="005B41BF" w:rsidRPr="00C96F73">
        <w:rPr>
          <w:sz w:val="22"/>
        </w:rPr>
        <w:t xml:space="preserve"> De strafrechtelijke middelen ligg</w:t>
      </w:r>
      <w:r w:rsidR="001D4A0F">
        <w:rPr>
          <w:sz w:val="22"/>
        </w:rPr>
        <w:t>en voornamelijk bij de p</w:t>
      </w:r>
      <w:r w:rsidRPr="00C96F73">
        <w:rPr>
          <w:sz w:val="22"/>
        </w:rPr>
        <w:t>olitie.</w:t>
      </w:r>
    </w:p>
    <w:p w14:paraId="7776A135" w14:textId="77777777" w:rsidR="003853DE" w:rsidRPr="00430FF4" w:rsidRDefault="00133147" w:rsidP="00FA1C3B">
      <w:pPr>
        <w:spacing w:after="0" w:line="480" w:lineRule="auto"/>
        <w:ind w:firstLine="708"/>
        <w:jc w:val="both"/>
        <w:rPr>
          <w:sz w:val="22"/>
        </w:rPr>
      </w:pPr>
      <w:r w:rsidRPr="00C96F73">
        <w:rPr>
          <w:sz w:val="22"/>
        </w:rPr>
        <w:t>De doelstelling</w:t>
      </w:r>
      <w:r w:rsidR="0037738C" w:rsidRPr="00C96F73">
        <w:rPr>
          <w:sz w:val="22"/>
        </w:rPr>
        <w:t xml:space="preserve"> voor dit onderzoek luidt: een bijdrage leveren aan de </w:t>
      </w:r>
      <w:r w:rsidR="00F63313">
        <w:rPr>
          <w:sz w:val="22"/>
        </w:rPr>
        <w:t>aanpak van digitale criminaliteit in de gemeente Nijmegen, door</w:t>
      </w:r>
      <w:r w:rsidR="00992A03">
        <w:rPr>
          <w:sz w:val="22"/>
        </w:rPr>
        <w:t xml:space="preserve"> na te gaan welke doelgroepen kwetsbaar zijn e</w:t>
      </w:r>
      <w:r w:rsidR="00285749">
        <w:rPr>
          <w:sz w:val="22"/>
        </w:rPr>
        <w:t>n welke aanpak effectief is</w:t>
      </w:r>
      <w:r w:rsidR="005A594A">
        <w:rPr>
          <w:sz w:val="22"/>
        </w:rPr>
        <w:t xml:space="preserve">. </w:t>
      </w:r>
      <w:r w:rsidR="0037738C" w:rsidRPr="00C96F73">
        <w:rPr>
          <w:sz w:val="22"/>
        </w:rPr>
        <w:t xml:space="preserve">De vraagstelling van dit onderzoek luidt: </w:t>
      </w:r>
      <w:r w:rsidR="00992A03">
        <w:rPr>
          <w:i/>
          <w:sz w:val="22"/>
        </w:rPr>
        <w:t xml:space="preserve">Hoe kan de gemeente Nijmegen een effectieve bijdrage leveren aan de aanpak van digitale criminaliteit? </w:t>
      </w:r>
    </w:p>
    <w:p w14:paraId="1D136A43" w14:textId="77777777" w:rsidR="002F65AF" w:rsidRDefault="002F65AF" w:rsidP="00FA1C3B">
      <w:pPr>
        <w:spacing w:after="0" w:line="480" w:lineRule="auto"/>
        <w:ind w:firstLine="708"/>
        <w:jc w:val="both"/>
        <w:rPr>
          <w:sz w:val="22"/>
        </w:rPr>
      </w:pPr>
    </w:p>
    <w:p w14:paraId="0CE0577F" w14:textId="77777777" w:rsidR="00FE3E0F" w:rsidDel="00AC25B4" w:rsidRDefault="00FE3E0F" w:rsidP="00FA1C3B">
      <w:pPr>
        <w:spacing w:after="0" w:line="480" w:lineRule="auto"/>
        <w:ind w:firstLine="708"/>
        <w:jc w:val="both"/>
        <w:rPr>
          <w:del w:id="34" w:author="Robin van Elst" w:date="2022-07-07T09:43:00Z"/>
          <w:sz w:val="22"/>
        </w:rPr>
      </w:pPr>
    </w:p>
    <w:p w14:paraId="15895DBC" w14:textId="77777777" w:rsidR="00FE3E0F" w:rsidDel="00AC25B4" w:rsidRDefault="00FE3E0F" w:rsidP="004B780A">
      <w:pPr>
        <w:spacing w:after="0" w:line="480" w:lineRule="auto"/>
        <w:ind w:firstLine="708"/>
        <w:rPr>
          <w:del w:id="35" w:author="Robin van Elst" w:date="2022-07-07T09:43:00Z"/>
          <w:sz w:val="22"/>
        </w:rPr>
      </w:pPr>
    </w:p>
    <w:p w14:paraId="51DDAA6C" w14:textId="77777777" w:rsidR="00FE3E0F" w:rsidDel="00AC25B4" w:rsidRDefault="00FE3E0F" w:rsidP="004B780A">
      <w:pPr>
        <w:spacing w:after="0" w:line="480" w:lineRule="auto"/>
        <w:ind w:firstLine="708"/>
        <w:rPr>
          <w:del w:id="36" w:author="Robin van Elst" w:date="2022-07-07T09:43:00Z"/>
          <w:sz w:val="22"/>
        </w:rPr>
      </w:pPr>
    </w:p>
    <w:p w14:paraId="3FDFC2C2" w14:textId="77777777" w:rsidR="00FE3E0F" w:rsidDel="00AC25B4" w:rsidRDefault="00FE3E0F" w:rsidP="004B780A">
      <w:pPr>
        <w:spacing w:after="0" w:line="480" w:lineRule="auto"/>
        <w:ind w:firstLine="708"/>
        <w:rPr>
          <w:del w:id="37" w:author="Robin van Elst" w:date="2022-07-07T09:43:00Z"/>
          <w:sz w:val="22"/>
        </w:rPr>
      </w:pPr>
    </w:p>
    <w:p w14:paraId="063F57EF" w14:textId="77777777" w:rsidR="00FE3E0F" w:rsidDel="00AC25B4" w:rsidRDefault="00FE3E0F" w:rsidP="004B780A">
      <w:pPr>
        <w:spacing w:after="0" w:line="480" w:lineRule="auto"/>
        <w:ind w:firstLine="708"/>
        <w:rPr>
          <w:del w:id="38" w:author="Robin van Elst" w:date="2022-07-07T09:43:00Z"/>
          <w:sz w:val="22"/>
        </w:rPr>
      </w:pPr>
    </w:p>
    <w:p w14:paraId="471D1BEE" w14:textId="77777777" w:rsidR="003853DE" w:rsidRPr="00C96F73" w:rsidRDefault="006D084B" w:rsidP="00FA1C3B">
      <w:pPr>
        <w:pStyle w:val="Kop3"/>
        <w:spacing w:line="480" w:lineRule="auto"/>
        <w:jc w:val="both"/>
        <w:rPr>
          <w:b/>
          <w:sz w:val="22"/>
          <w:szCs w:val="22"/>
        </w:rPr>
      </w:pPr>
      <w:bookmarkStart w:id="39" w:name="_Toc108465878"/>
      <w:r>
        <w:rPr>
          <w:b/>
          <w:sz w:val="22"/>
          <w:szCs w:val="22"/>
        </w:rPr>
        <w:t>1.3.1</w:t>
      </w:r>
      <w:r w:rsidR="003853DE" w:rsidRPr="00C96F73">
        <w:rPr>
          <w:b/>
          <w:sz w:val="22"/>
          <w:szCs w:val="22"/>
        </w:rPr>
        <w:t xml:space="preserve"> Deelvragen</w:t>
      </w:r>
      <w:bookmarkEnd w:id="39"/>
    </w:p>
    <w:p w14:paraId="42C54477" w14:textId="77777777" w:rsidR="0037738C" w:rsidRPr="00992A03" w:rsidRDefault="007A06F2" w:rsidP="00FA1C3B">
      <w:pPr>
        <w:spacing w:after="0" w:line="480" w:lineRule="auto"/>
        <w:jc w:val="both"/>
        <w:rPr>
          <w:sz w:val="22"/>
        </w:rPr>
      </w:pPr>
      <w:r w:rsidRPr="00C96F73">
        <w:rPr>
          <w:sz w:val="22"/>
        </w:rPr>
        <w:t>Om tot beantwoording van de hoofdvraag te komen, worden verschillende deelvragen</w:t>
      </w:r>
      <w:ins w:id="40" w:author="Elst, R.J.M. van (Robin)" w:date="2022-07-06T15:22:00Z">
        <w:r w:rsidR="00E45A8F">
          <w:rPr>
            <w:sz w:val="22"/>
          </w:rPr>
          <w:t xml:space="preserve"> </w:t>
        </w:r>
      </w:ins>
      <w:r w:rsidRPr="00C96F73">
        <w:rPr>
          <w:sz w:val="22"/>
        </w:rPr>
        <w:t xml:space="preserve">opgesteld, deze </w:t>
      </w:r>
      <w:r w:rsidRPr="00992A03">
        <w:rPr>
          <w:sz w:val="22"/>
        </w:rPr>
        <w:t xml:space="preserve">bedragen: </w:t>
      </w:r>
    </w:p>
    <w:p w14:paraId="24E05C41" w14:textId="77777777" w:rsidR="003853DE" w:rsidRPr="00992A03" w:rsidRDefault="008639BF" w:rsidP="00FA1C3B">
      <w:pPr>
        <w:pStyle w:val="Lijstalinea"/>
        <w:numPr>
          <w:ilvl w:val="0"/>
          <w:numId w:val="1"/>
        </w:numPr>
        <w:spacing w:after="0" w:line="480" w:lineRule="auto"/>
        <w:ind w:left="360"/>
        <w:jc w:val="both"/>
        <w:rPr>
          <w:sz w:val="22"/>
        </w:rPr>
      </w:pPr>
      <w:r w:rsidRPr="00992A03">
        <w:rPr>
          <w:sz w:val="22"/>
        </w:rPr>
        <w:t>W</w:t>
      </w:r>
      <w:r w:rsidR="003853DE" w:rsidRPr="00992A03">
        <w:rPr>
          <w:sz w:val="22"/>
        </w:rPr>
        <w:t xml:space="preserve">at is </w:t>
      </w:r>
      <w:r w:rsidR="000F2839" w:rsidRPr="00992A03">
        <w:rPr>
          <w:sz w:val="22"/>
        </w:rPr>
        <w:t>de aard en omvang van digitale criminaliteit</w:t>
      </w:r>
      <w:r w:rsidR="007F136D" w:rsidRPr="00992A03">
        <w:rPr>
          <w:sz w:val="22"/>
        </w:rPr>
        <w:t xml:space="preserve"> op landelijk, regionaal en</w:t>
      </w:r>
      <w:r w:rsidRPr="00992A03">
        <w:rPr>
          <w:sz w:val="22"/>
        </w:rPr>
        <w:t xml:space="preserve"> lokaal niveau? </w:t>
      </w:r>
    </w:p>
    <w:p w14:paraId="4E3FE6FB" w14:textId="77777777" w:rsidR="008639BF" w:rsidRPr="00992A03" w:rsidRDefault="008639BF" w:rsidP="00FA1C3B">
      <w:pPr>
        <w:pStyle w:val="Lijstalinea"/>
        <w:numPr>
          <w:ilvl w:val="0"/>
          <w:numId w:val="1"/>
        </w:numPr>
        <w:spacing w:after="0" w:line="480" w:lineRule="auto"/>
        <w:ind w:left="360"/>
        <w:jc w:val="both"/>
        <w:rPr>
          <w:sz w:val="22"/>
        </w:rPr>
      </w:pPr>
      <w:r w:rsidRPr="00992A03">
        <w:rPr>
          <w:sz w:val="22"/>
        </w:rPr>
        <w:t>Welke doelgroepen zijn in de gemeente Nijmegen kwetsbaar voor digitale criminaliteit?</w:t>
      </w:r>
    </w:p>
    <w:p w14:paraId="048CFBF6" w14:textId="77777777" w:rsidR="003853DE" w:rsidRPr="00992A03" w:rsidRDefault="007F136D" w:rsidP="00FA1C3B">
      <w:pPr>
        <w:pStyle w:val="Lijstalinea"/>
        <w:numPr>
          <w:ilvl w:val="0"/>
          <w:numId w:val="1"/>
        </w:numPr>
        <w:spacing w:after="0" w:line="480" w:lineRule="auto"/>
        <w:ind w:left="360"/>
        <w:jc w:val="both"/>
        <w:rPr>
          <w:sz w:val="22"/>
        </w:rPr>
      </w:pPr>
      <w:r w:rsidRPr="00992A03">
        <w:rPr>
          <w:sz w:val="22"/>
        </w:rPr>
        <w:t>Wat kan er vanuit de</w:t>
      </w:r>
      <w:r w:rsidR="008639BF" w:rsidRPr="00992A03">
        <w:rPr>
          <w:sz w:val="22"/>
        </w:rPr>
        <w:t xml:space="preserve"> wetenschappelijke</w:t>
      </w:r>
      <w:r w:rsidRPr="00992A03">
        <w:rPr>
          <w:sz w:val="22"/>
        </w:rPr>
        <w:t xml:space="preserve"> literatuur gezegd worden over</w:t>
      </w:r>
      <w:r w:rsidR="00BC330D">
        <w:rPr>
          <w:sz w:val="22"/>
        </w:rPr>
        <w:t xml:space="preserve"> het creëren van bewustwording omtrent digitale criminaliteit?</w:t>
      </w:r>
    </w:p>
    <w:p w14:paraId="2FAAB880" w14:textId="77777777" w:rsidR="0049798B" w:rsidRPr="00646B6D" w:rsidRDefault="002F65AF" w:rsidP="00FA1C3B">
      <w:pPr>
        <w:pStyle w:val="Lijstalinea"/>
        <w:numPr>
          <w:ilvl w:val="0"/>
          <w:numId w:val="1"/>
        </w:numPr>
        <w:spacing w:after="0" w:line="480" w:lineRule="auto"/>
        <w:ind w:left="360"/>
        <w:jc w:val="both"/>
        <w:rPr>
          <w:sz w:val="22"/>
        </w:rPr>
      </w:pPr>
      <w:r w:rsidRPr="00646B6D">
        <w:rPr>
          <w:sz w:val="22"/>
        </w:rPr>
        <w:t xml:space="preserve">Welke </w:t>
      </w:r>
      <w:r w:rsidR="00A2385F">
        <w:rPr>
          <w:sz w:val="22"/>
        </w:rPr>
        <w:t>bewustwordingscampagne</w:t>
      </w:r>
      <w:r w:rsidRPr="00646B6D">
        <w:rPr>
          <w:sz w:val="22"/>
        </w:rPr>
        <w:t xml:space="preserve">s </w:t>
      </w:r>
      <w:r w:rsidR="00646B6D" w:rsidRPr="00646B6D">
        <w:rPr>
          <w:sz w:val="22"/>
        </w:rPr>
        <w:t>sluiten aan bij wat er in de li</w:t>
      </w:r>
      <w:r w:rsidR="00646B6D">
        <w:rPr>
          <w:sz w:val="22"/>
        </w:rPr>
        <w:t>teratuur bekend is over het cre</w:t>
      </w:r>
      <w:r w:rsidR="00646B6D" w:rsidRPr="00646B6D">
        <w:rPr>
          <w:sz w:val="22"/>
        </w:rPr>
        <w:t>ëren van bewustwording?</w:t>
      </w:r>
    </w:p>
    <w:p w14:paraId="4374DFD1" w14:textId="77777777" w:rsidR="00133147" w:rsidRPr="00C96F73" w:rsidRDefault="00646B6D" w:rsidP="00FA1C3B">
      <w:pPr>
        <w:pStyle w:val="Lijstalinea"/>
        <w:numPr>
          <w:ilvl w:val="0"/>
          <w:numId w:val="1"/>
        </w:numPr>
        <w:spacing w:after="0" w:line="480" w:lineRule="auto"/>
        <w:ind w:left="360"/>
        <w:jc w:val="both"/>
        <w:rPr>
          <w:sz w:val="22"/>
        </w:rPr>
      </w:pPr>
      <w:r>
        <w:rPr>
          <w:sz w:val="22"/>
        </w:rPr>
        <w:t>Hoe kan de gemeente Nijmegen effectief bijdragen aan de aanpak van digitale criminaliteit?</w:t>
      </w:r>
    </w:p>
    <w:p w14:paraId="75BB1C2E" w14:textId="77777777" w:rsidR="00604FA6" w:rsidRPr="008639BF" w:rsidRDefault="00604FA6" w:rsidP="00FA1C3B">
      <w:pPr>
        <w:spacing w:after="0" w:line="480" w:lineRule="auto"/>
        <w:jc w:val="both"/>
        <w:rPr>
          <w:sz w:val="22"/>
        </w:rPr>
      </w:pPr>
    </w:p>
    <w:p w14:paraId="263506F3" w14:textId="77777777" w:rsidR="004923E5" w:rsidRPr="00C96F73" w:rsidRDefault="006D084B" w:rsidP="00FA1C3B">
      <w:pPr>
        <w:pStyle w:val="Kop2"/>
        <w:spacing w:before="0" w:beforeAutospacing="0" w:after="0" w:afterAutospacing="0" w:line="480" w:lineRule="auto"/>
        <w:jc w:val="both"/>
        <w:rPr>
          <w:sz w:val="22"/>
          <w:szCs w:val="22"/>
        </w:rPr>
      </w:pPr>
      <w:bookmarkStart w:id="41" w:name="_Toc108465879"/>
      <w:r>
        <w:rPr>
          <w:sz w:val="22"/>
          <w:szCs w:val="22"/>
        </w:rPr>
        <w:t>1.4</w:t>
      </w:r>
      <w:r w:rsidR="00DF2154" w:rsidRPr="00C96F73">
        <w:rPr>
          <w:sz w:val="22"/>
          <w:szCs w:val="22"/>
        </w:rPr>
        <w:t xml:space="preserve"> Maatschappelijke en wetenschappelijke relevantie</w:t>
      </w:r>
      <w:bookmarkEnd w:id="41"/>
    </w:p>
    <w:p w14:paraId="5B586407" w14:textId="77777777" w:rsidR="00646B6D" w:rsidRDefault="007A06F2" w:rsidP="00FA1C3B">
      <w:pPr>
        <w:spacing w:after="0" w:line="480" w:lineRule="auto"/>
        <w:jc w:val="both"/>
        <w:rPr>
          <w:sz w:val="22"/>
        </w:rPr>
      </w:pPr>
      <w:r w:rsidRPr="00C96F73">
        <w:rPr>
          <w:sz w:val="22"/>
        </w:rPr>
        <w:t xml:space="preserve">De gemeente Nijmegen is zoekende naar een aanpak voor </w:t>
      </w:r>
      <w:r w:rsidR="00185F03" w:rsidRPr="00C96F73">
        <w:rPr>
          <w:sz w:val="22"/>
        </w:rPr>
        <w:t xml:space="preserve">digitale criminaliteit </w:t>
      </w:r>
      <w:r w:rsidRPr="00C96F73">
        <w:rPr>
          <w:sz w:val="22"/>
        </w:rPr>
        <w:t xml:space="preserve">en wil de cyberweerbaarheid van de Nijmeegse burgers verhogen. </w:t>
      </w:r>
      <w:r w:rsidR="00421A42" w:rsidRPr="00C96F73">
        <w:rPr>
          <w:sz w:val="22"/>
        </w:rPr>
        <w:t xml:space="preserve">Het onderzoek is maatschappelijk relevant doordat de uitkomsten een bijdrage trachten te leveren aan de </w:t>
      </w:r>
      <w:r w:rsidR="00113ABF" w:rsidRPr="00C96F73">
        <w:rPr>
          <w:sz w:val="22"/>
        </w:rPr>
        <w:t>cyberweerbaarheid van Nijmeegse</w:t>
      </w:r>
      <w:r w:rsidRPr="00C96F73">
        <w:rPr>
          <w:sz w:val="22"/>
        </w:rPr>
        <w:t xml:space="preserve"> burgers</w:t>
      </w:r>
      <w:r w:rsidR="00421A42" w:rsidRPr="00C96F73">
        <w:rPr>
          <w:sz w:val="22"/>
        </w:rPr>
        <w:t>. Daarmee wordt mogelijk bijgedragen aan de oplossing voor een maatschappelijk probleem,</w:t>
      </w:r>
      <w:r w:rsidR="00511771" w:rsidRPr="00C96F73">
        <w:rPr>
          <w:sz w:val="22"/>
        </w:rPr>
        <w:t xml:space="preserve"> namelijk digitale criminaliteit</w:t>
      </w:r>
      <w:r w:rsidR="00646B6D">
        <w:rPr>
          <w:sz w:val="22"/>
        </w:rPr>
        <w:t xml:space="preserve">. </w:t>
      </w:r>
    </w:p>
    <w:p w14:paraId="690252E2" w14:textId="77777777" w:rsidR="00FE3E0F" w:rsidRDefault="004B26D0" w:rsidP="008156A5">
      <w:pPr>
        <w:spacing w:after="0" w:line="480" w:lineRule="auto"/>
        <w:ind w:firstLine="708"/>
        <w:rPr>
          <w:sz w:val="22"/>
        </w:rPr>
      </w:pPr>
      <w:r w:rsidRPr="00C96F73">
        <w:rPr>
          <w:sz w:val="22"/>
        </w:rPr>
        <w:t xml:space="preserve">Het onderzoek is tevens wetenschappelijk relevant. </w:t>
      </w:r>
      <w:r w:rsidR="00A95791">
        <w:rPr>
          <w:sz w:val="22"/>
        </w:rPr>
        <w:t xml:space="preserve">In dit onderzoek worden verschillende </w:t>
      </w:r>
      <w:r w:rsidR="00A2385F">
        <w:rPr>
          <w:sz w:val="22"/>
        </w:rPr>
        <w:t>bewustwordingscampagne</w:t>
      </w:r>
      <w:r w:rsidR="00A95791">
        <w:rPr>
          <w:sz w:val="22"/>
        </w:rPr>
        <w:t xml:space="preserve">s omtrent digitale criminaliteit </w:t>
      </w:r>
      <w:r w:rsidR="00A95791" w:rsidRPr="00FE37BD">
        <w:rPr>
          <w:sz w:val="22"/>
        </w:rPr>
        <w:t xml:space="preserve">getoetst aan wat er in de wetenschappelijke literatuur bekend is over het creëren van bewustwording. </w:t>
      </w:r>
      <w:r w:rsidR="0040460E">
        <w:rPr>
          <w:sz w:val="22"/>
        </w:rPr>
        <w:t xml:space="preserve">Dit geeft inzicht in welke </w:t>
      </w:r>
      <w:r w:rsidR="00AC25B4">
        <w:rPr>
          <w:sz w:val="22"/>
        </w:rPr>
        <w:t>criteria</w:t>
      </w:r>
      <w:r w:rsidR="0040460E">
        <w:rPr>
          <w:sz w:val="22"/>
        </w:rPr>
        <w:t xml:space="preserve"> </w:t>
      </w:r>
      <w:r w:rsidR="00AC25B4">
        <w:rPr>
          <w:sz w:val="22"/>
        </w:rPr>
        <w:t xml:space="preserve">uit de wetenschappelijke literatuur </w:t>
      </w:r>
      <w:r w:rsidR="0040460E">
        <w:rPr>
          <w:sz w:val="22"/>
        </w:rPr>
        <w:t xml:space="preserve">in de praktijk zichtbaar zijn in bewustwordingscampagnes. </w:t>
      </w:r>
      <w:r w:rsidR="00A95791" w:rsidRPr="00FE37BD">
        <w:rPr>
          <w:sz w:val="22"/>
        </w:rPr>
        <w:t>Dit</w:t>
      </w:r>
      <w:r w:rsidR="00AC25B4">
        <w:rPr>
          <w:sz w:val="22"/>
        </w:rPr>
        <w:t xml:space="preserve"> geeft mogelijk inzicht in de daadwerkelijke uitvoerbaarheid van de criteria uit de wetenschappelijke literatuur. </w:t>
      </w:r>
      <w:r w:rsidR="00A95791">
        <w:rPr>
          <w:sz w:val="22"/>
        </w:rPr>
        <w:t xml:space="preserve"> </w:t>
      </w:r>
    </w:p>
    <w:p w14:paraId="193288FD" w14:textId="77777777" w:rsidR="00AC25B4" w:rsidRDefault="00AC25B4" w:rsidP="004B780A">
      <w:pPr>
        <w:spacing w:after="0" w:line="480" w:lineRule="auto"/>
        <w:rPr>
          <w:sz w:val="22"/>
        </w:rPr>
      </w:pPr>
    </w:p>
    <w:p w14:paraId="42BE0011" w14:textId="77777777" w:rsidR="000520F7" w:rsidRPr="00FE3E0F" w:rsidRDefault="000520F7" w:rsidP="00FA1C3B">
      <w:pPr>
        <w:pStyle w:val="Kop2"/>
        <w:spacing w:before="0" w:beforeAutospacing="0" w:after="0" w:afterAutospacing="0" w:line="480" w:lineRule="auto"/>
        <w:jc w:val="both"/>
        <w:rPr>
          <w:sz w:val="22"/>
          <w:szCs w:val="22"/>
        </w:rPr>
      </w:pPr>
      <w:bookmarkStart w:id="42" w:name="_Toc108465880"/>
      <w:r w:rsidRPr="00FE3E0F">
        <w:rPr>
          <w:sz w:val="22"/>
          <w:szCs w:val="22"/>
        </w:rPr>
        <w:t>1.5 Vooruitblik onderzoek</w:t>
      </w:r>
      <w:bookmarkEnd w:id="42"/>
    </w:p>
    <w:p w14:paraId="0E1561D2" w14:textId="77777777" w:rsidR="000520F7" w:rsidRPr="00430FF4" w:rsidRDefault="00CB3A92" w:rsidP="00FA1C3B">
      <w:pPr>
        <w:spacing w:after="0" w:line="480" w:lineRule="auto"/>
        <w:jc w:val="both"/>
        <w:rPr>
          <w:sz w:val="22"/>
        </w:rPr>
      </w:pPr>
      <w:r>
        <w:rPr>
          <w:sz w:val="22"/>
        </w:rPr>
        <w:t xml:space="preserve">Dit onderzoek is kwalitatief van aard. Middels interviews </w:t>
      </w:r>
      <w:r w:rsidRPr="00D67862">
        <w:rPr>
          <w:sz w:val="22"/>
        </w:rPr>
        <w:t>met verschillende</w:t>
      </w:r>
      <w:r w:rsidR="009965F4" w:rsidRPr="00D67862">
        <w:rPr>
          <w:sz w:val="22"/>
        </w:rPr>
        <w:t xml:space="preserve"> ambtenaren die betrokken waren bij het opzetten en uitvoeren van bewustwordingscampagnes omtrent digitale criminaliteit</w:t>
      </w:r>
      <w:r w:rsidR="009965F4" w:rsidRPr="0051429A">
        <w:rPr>
          <w:sz w:val="22"/>
        </w:rPr>
        <w:t xml:space="preserve">, </w:t>
      </w:r>
      <w:r w:rsidRPr="0051429A">
        <w:rPr>
          <w:sz w:val="22"/>
        </w:rPr>
        <w:t xml:space="preserve">worden </w:t>
      </w:r>
      <w:r w:rsidRPr="00D67862">
        <w:rPr>
          <w:sz w:val="22"/>
        </w:rPr>
        <w:t>de</w:t>
      </w:r>
      <w:r w:rsidR="009965F4" w:rsidRPr="00D67862">
        <w:rPr>
          <w:sz w:val="22"/>
        </w:rPr>
        <w:t>ze</w:t>
      </w:r>
      <w:r w:rsidRPr="0051429A">
        <w:rPr>
          <w:sz w:val="22"/>
        </w:rPr>
        <w:t xml:space="preserve"> bewustwordingscampagnes getoetst aan de wetenschappelijke</w:t>
      </w:r>
      <w:r>
        <w:rPr>
          <w:sz w:val="22"/>
        </w:rPr>
        <w:t xml:space="preserve"> literatuur. De basis van het t</w:t>
      </w:r>
      <w:r w:rsidR="001D4A0F">
        <w:rPr>
          <w:sz w:val="22"/>
        </w:rPr>
        <w:t>heoretisch kader bestaat uit de</w:t>
      </w:r>
      <w:r w:rsidR="008156A5">
        <w:rPr>
          <w:sz w:val="22"/>
        </w:rPr>
        <w:t xml:space="preserve"> </w:t>
      </w:r>
      <w:r w:rsidR="002C6D07">
        <w:rPr>
          <w:sz w:val="22"/>
        </w:rPr>
        <w:t>‘</w:t>
      </w:r>
      <w:proofErr w:type="spellStart"/>
      <w:r w:rsidR="002C6D07">
        <w:rPr>
          <w:sz w:val="22"/>
        </w:rPr>
        <w:t>Theory</w:t>
      </w:r>
      <w:proofErr w:type="spellEnd"/>
      <w:r w:rsidR="002C6D07">
        <w:rPr>
          <w:sz w:val="22"/>
        </w:rPr>
        <w:t xml:space="preserve"> of </w:t>
      </w:r>
      <w:proofErr w:type="spellStart"/>
      <w:r w:rsidR="002C6D07">
        <w:rPr>
          <w:sz w:val="22"/>
        </w:rPr>
        <w:t>Planned</w:t>
      </w:r>
      <w:proofErr w:type="spellEnd"/>
      <w:r w:rsidR="002C6D07">
        <w:rPr>
          <w:sz w:val="22"/>
        </w:rPr>
        <w:t xml:space="preserve"> </w:t>
      </w:r>
      <w:proofErr w:type="spellStart"/>
      <w:r w:rsidR="002C6D07">
        <w:rPr>
          <w:sz w:val="22"/>
        </w:rPr>
        <w:t>B</w:t>
      </w:r>
      <w:r w:rsidR="001D4A0F">
        <w:rPr>
          <w:sz w:val="22"/>
        </w:rPr>
        <w:t>ehavior</w:t>
      </w:r>
      <w:proofErr w:type="spellEnd"/>
      <w:r w:rsidR="002C6D07">
        <w:rPr>
          <w:sz w:val="22"/>
        </w:rPr>
        <w:t>’</w:t>
      </w:r>
      <w:r>
        <w:rPr>
          <w:sz w:val="22"/>
        </w:rPr>
        <w:t xml:space="preserve"> van </w:t>
      </w:r>
      <w:proofErr w:type="spellStart"/>
      <w:r>
        <w:rPr>
          <w:sz w:val="22"/>
        </w:rPr>
        <w:t>Ajzen</w:t>
      </w:r>
      <w:proofErr w:type="spellEnd"/>
      <w:r>
        <w:rPr>
          <w:sz w:val="22"/>
        </w:rPr>
        <w:t xml:space="preserve"> (1991). Daarnaast worden andere factoren voor effe</w:t>
      </w:r>
      <w:r w:rsidR="008156A5">
        <w:rPr>
          <w:sz w:val="22"/>
        </w:rPr>
        <w:t xml:space="preserve">ctieve bewustwordingscampagnes, </w:t>
      </w:r>
      <w:r>
        <w:rPr>
          <w:sz w:val="22"/>
        </w:rPr>
        <w:t xml:space="preserve">afkomstig uit verschillende studies, aangehaald. </w:t>
      </w:r>
    </w:p>
    <w:p w14:paraId="6556805E" w14:textId="77777777" w:rsidR="000520F7" w:rsidRPr="00C96F73" w:rsidRDefault="000520F7" w:rsidP="00FA1C3B">
      <w:pPr>
        <w:spacing w:after="0" w:line="480" w:lineRule="auto"/>
        <w:jc w:val="both"/>
        <w:rPr>
          <w:sz w:val="22"/>
        </w:rPr>
      </w:pPr>
    </w:p>
    <w:p w14:paraId="42877023" w14:textId="77777777" w:rsidR="001B7E2C" w:rsidRPr="00C96F73" w:rsidRDefault="00CB3A92" w:rsidP="00FA1C3B">
      <w:pPr>
        <w:pStyle w:val="Kop2"/>
        <w:spacing w:before="0" w:beforeAutospacing="0" w:after="0" w:afterAutospacing="0" w:line="480" w:lineRule="auto"/>
        <w:jc w:val="both"/>
        <w:rPr>
          <w:sz w:val="22"/>
          <w:szCs w:val="22"/>
        </w:rPr>
      </w:pPr>
      <w:bookmarkStart w:id="43" w:name="_Toc108465881"/>
      <w:r>
        <w:rPr>
          <w:sz w:val="22"/>
          <w:szCs w:val="22"/>
        </w:rPr>
        <w:t>1</w:t>
      </w:r>
      <w:r w:rsidR="00FE3E0F">
        <w:rPr>
          <w:sz w:val="22"/>
          <w:szCs w:val="22"/>
        </w:rPr>
        <w:t>.6</w:t>
      </w:r>
      <w:r w:rsidR="001B7E2C" w:rsidRPr="00C96F73">
        <w:rPr>
          <w:sz w:val="22"/>
          <w:szCs w:val="22"/>
        </w:rPr>
        <w:t xml:space="preserve"> Leeswijzer</w:t>
      </w:r>
      <w:bookmarkEnd w:id="43"/>
    </w:p>
    <w:p w14:paraId="60E5CE52" w14:textId="77777777" w:rsidR="00DA1EF3" w:rsidRDefault="00A95791" w:rsidP="00FA1C3B">
      <w:pPr>
        <w:spacing w:after="0" w:line="480" w:lineRule="auto"/>
        <w:jc w:val="both"/>
        <w:rPr>
          <w:ins w:id="44" w:author="Elst, R.J.M. van (Robin)" w:date="2022-07-06T17:06:00Z"/>
          <w:sz w:val="22"/>
        </w:rPr>
      </w:pPr>
      <w:r>
        <w:rPr>
          <w:sz w:val="22"/>
        </w:rPr>
        <w:t xml:space="preserve">Allereerst wordt in hoofdstuk 2, de </w:t>
      </w:r>
      <w:r w:rsidR="001D4A0F">
        <w:rPr>
          <w:sz w:val="22"/>
        </w:rPr>
        <w:t>c</w:t>
      </w:r>
      <w:r w:rsidR="00672522">
        <w:rPr>
          <w:sz w:val="22"/>
        </w:rPr>
        <w:t>ijfers</w:t>
      </w:r>
      <w:r>
        <w:rPr>
          <w:sz w:val="22"/>
        </w:rPr>
        <w:t>, gekeken naar de aard en omvang van digitale criminaliteit op landelijk, regionaal en lokaal niveau. Hieruit wordt een beeld verkregen van de kwetsbare doelgroepen in de gemeente Nijmegen. Vervol</w:t>
      </w:r>
      <w:r w:rsidR="001D4A0F">
        <w:rPr>
          <w:sz w:val="22"/>
        </w:rPr>
        <w:t>gens wordt in hoofdstuk 3, het t</w:t>
      </w:r>
      <w:r>
        <w:rPr>
          <w:sz w:val="22"/>
        </w:rPr>
        <w:t>heoretisch kader, gekeken naar wat er in de wetenschappelijke literatuur bekend is over het creëren van bewustwording</w:t>
      </w:r>
      <w:r w:rsidR="001D4A0F">
        <w:rPr>
          <w:sz w:val="22"/>
        </w:rPr>
        <w:t xml:space="preserve"> omtrent digitale criminaliteit</w:t>
      </w:r>
      <w:r>
        <w:rPr>
          <w:sz w:val="22"/>
        </w:rPr>
        <w:t xml:space="preserve">. In hoofdstuk </w:t>
      </w:r>
      <w:r w:rsidR="001D4A0F">
        <w:rPr>
          <w:sz w:val="22"/>
        </w:rPr>
        <w:t>4, het m</w:t>
      </w:r>
      <w:r>
        <w:rPr>
          <w:sz w:val="22"/>
        </w:rPr>
        <w:t>ethodologisch kader,</w:t>
      </w:r>
      <w:r w:rsidR="00A84C86">
        <w:rPr>
          <w:sz w:val="22"/>
        </w:rPr>
        <w:t xml:space="preserve"> worden </w:t>
      </w:r>
      <w:r w:rsidR="001D4A0F">
        <w:rPr>
          <w:sz w:val="22"/>
        </w:rPr>
        <w:t>de concepten afkomstig uit het t</w:t>
      </w:r>
      <w:r w:rsidR="00A84C86">
        <w:rPr>
          <w:sz w:val="22"/>
        </w:rPr>
        <w:t xml:space="preserve">heoretisch </w:t>
      </w:r>
      <w:r w:rsidR="001D4A0F">
        <w:rPr>
          <w:sz w:val="22"/>
        </w:rPr>
        <w:t>k</w:t>
      </w:r>
      <w:r w:rsidR="00A84C86">
        <w:rPr>
          <w:sz w:val="22"/>
        </w:rPr>
        <w:t xml:space="preserve">ader geoperationaliseerd. </w:t>
      </w:r>
      <w:r>
        <w:rPr>
          <w:sz w:val="22"/>
        </w:rPr>
        <w:t>In H</w:t>
      </w:r>
      <w:r w:rsidR="001D4A0F">
        <w:rPr>
          <w:sz w:val="22"/>
        </w:rPr>
        <w:t>oofdstuk 5, de</w:t>
      </w:r>
      <w:r w:rsidR="00182D4D">
        <w:rPr>
          <w:sz w:val="22"/>
        </w:rPr>
        <w:t xml:space="preserve"> analyse</w:t>
      </w:r>
      <w:r w:rsidR="00A84C86">
        <w:rPr>
          <w:sz w:val="22"/>
        </w:rPr>
        <w:t xml:space="preserve">, worden verschillende </w:t>
      </w:r>
      <w:r w:rsidR="00A2385F">
        <w:rPr>
          <w:sz w:val="22"/>
        </w:rPr>
        <w:t>bewustwordingscampagne</w:t>
      </w:r>
      <w:r w:rsidR="00A84C86">
        <w:rPr>
          <w:sz w:val="22"/>
        </w:rPr>
        <w:t>s omtrent digital</w:t>
      </w:r>
      <w:r w:rsidR="001D4A0F">
        <w:rPr>
          <w:sz w:val="22"/>
        </w:rPr>
        <w:t xml:space="preserve">e criminaliteit getoetst aan wat er in de </w:t>
      </w:r>
      <w:r w:rsidR="00A84C86">
        <w:rPr>
          <w:sz w:val="22"/>
        </w:rPr>
        <w:t>wetenschappelijke literatuur</w:t>
      </w:r>
      <w:r w:rsidR="001D4A0F">
        <w:rPr>
          <w:sz w:val="22"/>
        </w:rPr>
        <w:t xml:space="preserve"> bekend is over het creëren van bewustwording omtrent digitale criminaliteit</w:t>
      </w:r>
      <w:r w:rsidR="00A84C86">
        <w:rPr>
          <w:sz w:val="22"/>
        </w:rPr>
        <w:t xml:space="preserve">. </w:t>
      </w:r>
      <w:r w:rsidR="001D4A0F">
        <w:rPr>
          <w:sz w:val="22"/>
        </w:rPr>
        <w:t>H</w:t>
      </w:r>
      <w:r>
        <w:rPr>
          <w:sz w:val="22"/>
        </w:rPr>
        <w:t xml:space="preserve">oofdstuk 6 </w:t>
      </w:r>
      <w:r w:rsidR="001D4A0F">
        <w:rPr>
          <w:sz w:val="22"/>
        </w:rPr>
        <w:t xml:space="preserve">omvat </w:t>
      </w:r>
      <w:r>
        <w:rPr>
          <w:sz w:val="22"/>
        </w:rPr>
        <w:t>de conclusie</w:t>
      </w:r>
      <w:r w:rsidR="00AC25B4">
        <w:rPr>
          <w:sz w:val="22"/>
        </w:rPr>
        <w:t xml:space="preserve"> en reflectie</w:t>
      </w:r>
      <w:r>
        <w:rPr>
          <w:sz w:val="22"/>
        </w:rPr>
        <w:t xml:space="preserve">, waarin antwoord wordt gegeven op de hoofdvraag. </w:t>
      </w:r>
      <w:r w:rsidR="00AC25B4">
        <w:rPr>
          <w:sz w:val="22"/>
        </w:rPr>
        <w:t>Daarnaast wordt</w:t>
      </w:r>
      <w:r w:rsidR="001D4A0F">
        <w:rPr>
          <w:sz w:val="22"/>
        </w:rPr>
        <w:t xml:space="preserve"> gereflecteerd op het onderzoek. </w:t>
      </w:r>
    </w:p>
    <w:p w14:paraId="6B29174C" w14:textId="77777777" w:rsidR="00182D4D" w:rsidRPr="00C96F73" w:rsidDel="00DA1EF3" w:rsidRDefault="00AC25B4" w:rsidP="00FA1C3B">
      <w:pPr>
        <w:spacing w:after="0" w:line="480" w:lineRule="auto"/>
        <w:jc w:val="both"/>
        <w:rPr>
          <w:del w:id="45" w:author="Elst, R.J.M. van (Robin)" w:date="2022-07-06T17:06:00Z"/>
          <w:sz w:val="22"/>
        </w:rPr>
      </w:pPr>
      <w:ins w:id="46" w:author="Robin van Elst" w:date="2022-07-07T09:44:00Z">
        <w:r>
          <w:rPr>
            <w:b/>
            <w:sz w:val="22"/>
          </w:rPr>
          <w:br w:type="page"/>
        </w:r>
      </w:ins>
      <w:ins w:id="47" w:author="Elst, R.J.M. van (Robin)" w:date="2022-07-06T17:06:00Z">
        <w:del w:id="48" w:author="Robin van Elst" w:date="2022-07-07T09:44:00Z">
          <w:r w:rsidR="00DA1EF3" w:rsidDel="00AC25B4">
            <w:rPr>
              <w:sz w:val="22"/>
            </w:rPr>
            <w:br w:type="page"/>
          </w:r>
        </w:del>
      </w:ins>
    </w:p>
    <w:p w14:paraId="226FB3F3" w14:textId="77777777" w:rsidR="00DF2154" w:rsidDel="00DA1EF3" w:rsidRDefault="00DF2154">
      <w:pPr>
        <w:spacing w:after="0" w:line="480" w:lineRule="auto"/>
        <w:jc w:val="both"/>
        <w:rPr>
          <w:del w:id="49" w:author="Elst, R.J.M. van (Robin)" w:date="2022-07-06T17:06:00Z"/>
          <w:b/>
          <w:sz w:val="22"/>
        </w:rPr>
        <w:pPrChange w:id="50" w:author="Elst, R.J.M. van (Robin)" w:date="2022-07-06T17:06:00Z">
          <w:pPr>
            <w:spacing w:after="0" w:line="480" w:lineRule="auto"/>
          </w:pPr>
        </w:pPrChange>
      </w:pPr>
    </w:p>
    <w:p w14:paraId="32573623" w14:textId="77777777" w:rsidR="008C11D4" w:rsidDel="00DA1EF3" w:rsidRDefault="008C11D4" w:rsidP="004B780A">
      <w:pPr>
        <w:spacing w:after="0" w:line="480" w:lineRule="auto"/>
        <w:rPr>
          <w:del w:id="51" w:author="Elst, R.J.M. van (Robin)" w:date="2022-07-06T17:06:00Z"/>
          <w:b/>
          <w:sz w:val="22"/>
        </w:rPr>
      </w:pPr>
    </w:p>
    <w:p w14:paraId="56C4B3C8" w14:textId="77777777" w:rsidR="008C11D4" w:rsidDel="00DA1EF3" w:rsidRDefault="008C11D4" w:rsidP="004B780A">
      <w:pPr>
        <w:spacing w:after="0" w:line="480" w:lineRule="auto"/>
        <w:rPr>
          <w:del w:id="52" w:author="Elst, R.J.M. van (Robin)" w:date="2022-07-06T17:06:00Z"/>
          <w:b/>
          <w:sz w:val="22"/>
        </w:rPr>
      </w:pPr>
    </w:p>
    <w:p w14:paraId="5331DC0B" w14:textId="77777777" w:rsidR="008C11D4" w:rsidDel="00DA1EF3" w:rsidRDefault="008C11D4" w:rsidP="004B780A">
      <w:pPr>
        <w:spacing w:after="0" w:line="480" w:lineRule="auto"/>
        <w:rPr>
          <w:del w:id="53" w:author="Elst, R.J.M. van (Robin)" w:date="2022-07-06T17:06:00Z"/>
          <w:b/>
          <w:sz w:val="22"/>
        </w:rPr>
      </w:pPr>
    </w:p>
    <w:p w14:paraId="3AD36A6A" w14:textId="77777777" w:rsidR="008C11D4" w:rsidDel="00DA1EF3" w:rsidRDefault="008C11D4" w:rsidP="004B780A">
      <w:pPr>
        <w:spacing w:after="0" w:line="480" w:lineRule="auto"/>
        <w:rPr>
          <w:del w:id="54" w:author="Elst, R.J.M. van (Robin)" w:date="2022-07-06T17:06:00Z"/>
          <w:b/>
          <w:sz w:val="22"/>
        </w:rPr>
      </w:pPr>
    </w:p>
    <w:p w14:paraId="5BA624DF" w14:textId="77777777" w:rsidR="008C11D4" w:rsidDel="00DA1EF3" w:rsidRDefault="008C11D4" w:rsidP="004B780A">
      <w:pPr>
        <w:spacing w:after="0" w:line="480" w:lineRule="auto"/>
        <w:rPr>
          <w:del w:id="55" w:author="Elst, R.J.M. van (Robin)" w:date="2022-07-06T17:06:00Z"/>
          <w:b/>
          <w:sz w:val="22"/>
        </w:rPr>
      </w:pPr>
    </w:p>
    <w:p w14:paraId="0FE159FA" w14:textId="77777777" w:rsidR="008C11D4" w:rsidDel="00DA1EF3" w:rsidRDefault="008C11D4" w:rsidP="004B780A">
      <w:pPr>
        <w:spacing w:after="0" w:line="480" w:lineRule="auto"/>
        <w:rPr>
          <w:del w:id="56" w:author="Elst, R.J.M. van (Robin)" w:date="2022-07-06T17:06:00Z"/>
          <w:b/>
          <w:sz w:val="22"/>
        </w:rPr>
      </w:pPr>
    </w:p>
    <w:p w14:paraId="534592ED" w14:textId="77777777" w:rsidR="008C11D4" w:rsidDel="00DA1EF3" w:rsidRDefault="008C11D4" w:rsidP="004B780A">
      <w:pPr>
        <w:spacing w:after="0" w:line="480" w:lineRule="auto"/>
        <w:rPr>
          <w:del w:id="57" w:author="Elst, R.J.M. van (Robin)" w:date="2022-07-06T17:06:00Z"/>
          <w:b/>
          <w:sz w:val="22"/>
        </w:rPr>
      </w:pPr>
    </w:p>
    <w:p w14:paraId="2F227666" w14:textId="77777777" w:rsidR="008C11D4" w:rsidDel="00DA1EF3" w:rsidRDefault="008C11D4" w:rsidP="004B780A">
      <w:pPr>
        <w:spacing w:after="0" w:line="480" w:lineRule="auto"/>
        <w:rPr>
          <w:del w:id="58" w:author="Elst, R.J.M. van (Robin)" w:date="2022-07-06T17:06:00Z"/>
          <w:b/>
          <w:sz w:val="22"/>
        </w:rPr>
      </w:pPr>
    </w:p>
    <w:p w14:paraId="5824FAE6" w14:textId="77777777" w:rsidR="008C11D4" w:rsidDel="00DA1EF3" w:rsidRDefault="008C11D4" w:rsidP="004B780A">
      <w:pPr>
        <w:spacing w:after="0" w:line="480" w:lineRule="auto"/>
        <w:rPr>
          <w:del w:id="59" w:author="Elst, R.J.M. van (Robin)" w:date="2022-07-06T17:06:00Z"/>
          <w:b/>
          <w:sz w:val="22"/>
        </w:rPr>
      </w:pPr>
    </w:p>
    <w:p w14:paraId="1DBA2D36" w14:textId="77777777" w:rsidR="00C96F73" w:rsidRPr="00B950B8" w:rsidRDefault="00A84C86" w:rsidP="00A84C86">
      <w:pPr>
        <w:pStyle w:val="Kop1"/>
        <w:spacing w:line="360" w:lineRule="auto"/>
        <w:jc w:val="center"/>
        <w:rPr>
          <w:sz w:val="22"/>
          <w:szCs w:val="22"/>
        </w:rPr>
      </w:pPr>
      <w:bookmarkStart w:id="60" w:name="_Toc98249587"/>
      <w:del w:id="61" w:author="Robin van Elst" w:date="2022-07-07T09:44:00Z">
        <w:r w:rsidRPr="00B950B8" w:rsidDel="00AC25B4">
          <w:rPr>
            <w:sz w:val="22"/>
            <w:szCs w:val="22"/>
          </w:rPr>
          <w:delText>H</w:delText>
        </w:r>
      </w:del>
      <w:bookmarkStart w:id="62" w:name="_Toc108465882"/>
      <w:ins w:id="63" w:author="Robin van Elst" w:date="2022-07-07T09:44:00Z">
        <w:r w:rsidR="00AC25B4">
          <w:rPr>
            <w:sz w:val="22"/>
            <w:szCs w:val="22"/>
          </w:rPr>
          <w:t>H</w:t>
        </w:r>
      </w:ins>
      <w:r w:rsidRPr="00B950B8">
        <w:rPr>
          <w:sz w:val="22"/>
          <w:szCs w:val="22"/>
        </w:rPr>
        <w:t xml:space="preserve">oofdstuk 2: </w:t>
      </w:r>
      <w:r w:rsidR="00C96F73" w:rsidRPr="00B950B8">
        <w:rPr>
          <w:sz w:val="22"/>
          <w:szCs w:val="22"/>
        </w:rPr>
        <w:t>De cijfers</w:t>
      </w:r>
      <w:bookmarkEnd w:id="60"/>
      <w:bookmarkEnd w:id="62"/>
    </w:p>
    <w:p w14:paraId="0A653A6D" w14:textId="77777777" w:rsidR="00B950B8" w:rsidRPr="00B950B8" w:rsidRDefault="00B950B8" w:rsidP="00C96F73">
      <w:pPr>
        <w:spacing w:after="0" w:line="360" w:lineRule="auto"/>
        <w:jc w:val="both"/>
        <w:rPr>
          <w:sz w:val="22"/>
        </w:rPr>
      </w:pPr>
    </w:p>
    <w:p w14:paraId="687F17D9" w14:textId="77777777" w:rsidR="00B950B8" w:rsidRPr="00B950B8" w:rsidRDefault="00B950B8" w:rsidP="00050F3C">
      <w:pPr>
        <w:pStyle w:val="Kop2"/>
        <w:spacing w:before="0" w:beforeAutospacing="0" w:after="0" w:afterAutospacing="0" w:line="480" w:lineRule="auto"/>
      </w:pPr>
      <w:bookmarkStart w:id="64" w:name="_Toc108465883"/>
      <w:r w:rsidRPr="00B950B8">
        <w:t>2.1 Inleiding</w:t>
      </w:r>
      <w:bookmarkEnd w:id="64"/>
    </w:p>
    <w:p w14:paraId="6EC2DF22" w14:textId="77777777" w:rsidR="00F20F3B" w:rsidRDefault="00B950B8" w:rsidP="004B780A">
      <w:pPr>
        <w:spacing w:after="0" w:line="480" w:lineRule="auto"/>
        <w:jc w:val="both"/>
        <w:rPr>
          <w:sz w:val="22"/>
        </w:rPr>
      </w:pPr>
      <w:r w:rsidRPr="00B950B8">
        <w:rPr>
          <w:sz w:val="22"/>
        </w:rPr>
        <w:t>In dit hoofdstuk wordt getracht de aard en omvang van digitale criminaliteit in de gemeente Nijmegen te laten zien. Hiervoor wordt gekeken naar landelijke, regionale en lokale cijfers. Aan de hand van deze cijfers, wordt gekeken welke doelgroepen kwetsbaar zijn voor digital</w:t>
      </w:r>
      <w:r w:rsidR="00E03776">
        <w:rPr>
          <w:sz w:val="22"/>
        </w:rPr>
        <w:t xml:space="preserve">e criminaliteit. Tabellen 1 t/m </w:t>
      </w:r>
      <w:r w:rsidRPr="00B950B8">
        <w:rPr>
          <w:sz w:val="22"/>
        </w:rPr>
        <w:t xml:space="preserve">6 </w:t>
      </w:r>
      <w:r w:rsidR="00C96F73" w:rsidRPr="00B950B8">
        <w:rPr>
          <w:sz w:val="22"/>
        </w:rPr>
        <w:t>geven een beeld van de aard en omvang van digitale criminaliteit op landelijk, regionaal en lokaal niveau. Hiervoor worden landelijke cijfers gebruikt van de Veiligheidsmonitor, die is uitgevoerd i</w:t>
      </w:r>
      <w:r w:rsidR="00E03776">
        <w:rPr>
          <w:sz w:val="22"/>
        </w:rPr>
        <w:t>n de jaren 2016 tot en met 2019. In 2018 is de Veiligheidsmonitor niet uitgevoerd, dit jaar wordt dan ook niet meegenomen</w:t>
      </w:r>
      <w:r w:rsidR="00F56427">
        <w:rPr>
          <w:sz w:val="22"/>
        </w:rPr>
        <w:t>. V</w:t>
      </w:r>
      <w:r w:rsidR="00C96F73" w:rsidRPr="00B950B8">
        <w:rPr>
          <w:sz w:val="22"/>
        </w:rPr>
        <w:t xml:space="preserve">oor het regionale beeld wordt het </w:t>
      </w:r>
      <w:r w:rsidR="00F56427">
        <w:rPr>
          <w:sz w:val="22"/>
        </w:rPr>
        <w:t xml:space="preserve">Cyberbeeld </w:t>
      </w:r>
      <w:r w:rsidR="00C96F73" w:rsidRPr="00B950B8">
        <w:rPr>
          <w:sz w:val="22"/>
        </w:rPr>
        <w:t xml:space="preserve">Oost-Nederland </w:t>
      </w:r>
      <w:r w:rsidR="00F56427">
        <w:rPr>
          <w:sz w:val="22"/>
        </w:rPr>
        <w:t>Q3 2021</w:t>
      </w:r>
      <w:r w:rsidR="001D4A0F">
        <w:rPr>
          <w:sz w:val="22"/>
        </w:rPr>
        <w:t xml:space="preserve"> gebruikt van de p</w:t>
      </w:r>
      <w:r w:rsidR="00230D49">
        <w:rPr>
          <w:sz w:val="22"/>
        </w:rPr>
        <w:t xml:space="preserve">olitie. </w:t>
      </w:r>
      <w:r w:rsidR="00F56427">
        <w:rPr>
          <w:sz w:val="22"/>
        </w:rPr>
        <w:t>Tot slot wordt v</w:t>
      </w:r>
      <w:r w:rsidR="00C96F73" w:rsidRPr="00B950B8">
        <w:rPr>
          <w:sz w:val="22"/>
        </w:rPr>
        <w:t>oor het lokale beeld van digitale criminalitei</w:t>
      </w:r>
      <w:r w:rsidR="00F56427">
        <w:rPr>
          <w:sz w:val="22"/>
        </w:rPr>
        <w:t xml:space="preserve">t in de gemeente Nijmegen </w:t>
      </w:r>
      <w:r w:rsidR="00C96F73" w:rsidRPr="00B950B8">
        <w:rPr>
          <w:sz w:val="22"/>
        </w:rPr>
        <w:t>politiecijfers gebruikt</w:t>
      </w:r>
      <w:r w:rsidR="00F56427">
        <w:rPr>
          <w:sz w:val="22"/>
        </w:rPr>
        <w:t>.</w:t>
      </w:r>
    </w:p>
    <w:p w14:paraId="44F70C7E" w14:textId="77777777" w:rsidR="00B950B8" w:rsidRDefault="00131ADA" w:rsidP="004B780A">
      <w:pPr>
        <w:spacing w:after="0" w:line="480" w:lineRule="auto"/>
        <w:ind w:firstLine="708"/>
        <w:jc w:val="both"/>
        <w:rPr>
          <w:sz w:val="22"/>
        </w:rPr>
      </w:pPr>
      <w:r>
        <w:rPr>
          <w:sz w:val="22"/>
        </w:rPr>
        <w:t xml:space="preserve">In dit hoofdstuk </w:t>
      </w:r>
      <w:r w:rsidR="00B950B8">
        <w:rPr>
          <w:sz w:val="22"/>
        </w:rPr>
        <w:t xml:space="preserve">wordt antwoord gegeven op deelvraag 1, namelijk: </w:t>
      </w:r>
      <w:r w:rsidR="00B950B8" w:rsidRPr="00B950B8">
        <w:rPr>
          <w:sz w:val="22"/>
        </w:rPr>
        <w:t xml:space="preserve">Wat is de aard en omvang van digitale criminaliteit op landelijk, regionaal en lokaal niveau? </w:t>
      </w:r>
      <w:r w:rsidR="00B950B8">
        <w:rPr>
          <w:sz w:val="22"/>
        </w:rPr>
        <w:t>Daarnaast wordt ook antwoord gegeven o</w:t>
      </w:r>
      <w:r w:rsidR="00F56427">
        <w:rPr>
          <w:sz w:val="22"/>
        </w:rPr>
        <w:t>p de tweede deelvraag, die luidt</w:t>
      </w:r>
      <w:r w:rsidR="00B950B8">
        <w:rPr>
          <w:sz w:val="22"/>
        </w:rPr>
        <w:t xml:space="preserve">: </w:t>
      </w:r>
      <w:r w:rsidR="00B950B8" w:rsidRPr="00B950B8">
        <w:rPr>
          <w:sz w:val="22"/>
        </w:rPr>
        <w:t>Welke doelgroepen zijn in de gemeente Nijmegen kwetsbaar voor digitale criminaliteit?</w:t>
      </w:r>
    </w:p>
    <w:p w14:paraId="54A72267" w14:textId="77777777" w:rsidR="002C6D07" w:rsidDel="00DA1EF3" w:rsidRDefault="002C6D07" w:rsidP="004B780A">
      <w:pPr>
        <w:spacing w:after="0" w:line="480" w:lineRule="auto"/>
        <w:ind w:firstLine="708"/>
        <w:jc w:val="both"/>
        <w:rPr>
          <w:del w:id="65" w:author="Elst, R.J.M. van (Robin)" w:date="2022-07-06T17:06:00Z"/>
          <w:sz w:val="22"/>
        </w:rPr>
      </w:pPr>
    </w:p>
    <w:p w14:paraId="2ADFA116" w14:textId="77777777" w:rsidR="002C6D07" w:rsidDel="00DA1EF3" w:rsidRDefault="002C6D07" w:rsidP="004B780A">
      <w:pPr>
        <w:spacing w:after="0" w:line="480" w:lineRule="auto"/>
        <w:ind w:firstLine="708"/>
        <w:jc w:val="both"/>
        <w:rPr>
          <w:del w:id="66" w:author="Elst, R.J.M. van (Robin)" w:date="2022-07-06T17:06:00Z"/>
          <w:sz w:val="22"/>
        </w:rPr>
      </w:pPr>
    </w:p>
    <w:p w14:paraId="60339066" w14:textId="77777777" w:rsidR="002C6D07" w:rsidDel="00DA1EF3" w:rsidRDefault="002C6D07" w:rsidP="004B780A">
      <w:pPr>
        <w:spacing w:after="0" w:line="480" w:lineRule="auto"/>
        <w:ind w:firstLine="708"/>
        <w:jc w:val="both"/>
        <w:rPr>
          <w:del w:id="67" w:author="Elst, R.J.M. van (Robin)" w:date="2022-07-06T17:06:00Z"/>
          <w:sz w:val="22"/>
        </w:rPr>
      </w:pPr>
    </w:p>
    <w:p w14:paraId="353776DE" w14:textId="77777777" w:rsidR="002C6D07" w:rsidDel="00DA1EF3" w:rsidRDefault="002C6D07" w:rsidP="004B780A">
      <w:pPr>
        <w:spacing w:after="0" w:line="480" w:lineRule="auto"/>
        <w:ind w:firstLine="708"/>
        <w:jc w:val="both"/>
        <w:rPr>
          <w:del w:id="68" w:author="Elst, R.J.M. van (Robin)" w:date="2022-07-06T17:06:00Z"/>
          <w:sz w:val="22"/>
        </w:rPr>
      </w:pPr>
    </w:p>
    <w:p w14:paraId="2BD7E603" w14:textId="77777777" w:rsidR="002C6D07" w:rsidDel="00DA1EF3" w:rsidRDefault="002C6D07" w:rsidP="004B780A">
      <w:pPr>
        <w:spacing w:after="0" w:line="480" w:lineRule="auto"/>
        <w:ind w:firstLine="708"/>
        <w:jc w:val="both"/>
        <w:rPr>
          <w:del w:id="69" w:author="Elst, R.J.M. van (Robin)" w:date="2022-07-06T17:06:00Z"/>
          <w:sz w:val="22"/>
        </w:rPr>
      </w:pPr>
    </w:p>
    <w:p w14:paraId="149FBFE2" w14:textId="77777777" w:rsidR="002C6D07" w:rsidDel="00DA1EF3" w:rsidRDefault="002C6D07" w:rsidP="004B780A">
      <w:pPr>
        <w:spacing w:after="0" w:line="480" w:lineRule="auto"/>
        <w:ind w:firstLine="708"/>
        <w:jc w:val="both"/>
        <w:rPr>
          <w:del w:id="70" w:author="Elst, R.J.M. van (Robin)" w:date="2022-07-06T17:06:00Z"/>
          <w:sz w:val="22"/>
        </w:rPr>
      </w:pPr>
    </w:p>
    <w:p w14:paraId="4F90FCD2" w14:textId="77777777" w:rsidR="002C6D07" w:rsidDel="00DA1EF3" w:rsidRDefault="002C6D07" w:rsidP="004B780A">
      <w:pPr>
        <w:spacing w:after="0" w:line="480" w:lineRule="auto"/>
        <w:ind w:firstLine="708"/>
        <w:jc w:val="both"/>
        <w:rPr>
          <w:del w:id="71" w:author="Elst, R.J.M. van (Robin)" w:date="2022-07-06T17:06:00Z"/>
          <w:sz w:val="22"/>
        </w:rPr>
      </w:pPr>
    </w:p>
    <w:p w14:paraId="083FD537" w14:textId="77777777" w:rsidR="002C6D07" w:rsidDel="00DA1EF3" w:rsidRDefault="002C6D07" w:rsidP="004B780A">
      <w:pPr>
        <w:spacing w:after="0" w:line="480" w:lineRule="auto"/>
        <w:ind w:firstLine="708"/>
        <w:jc w:val="both"/>
        <w:rPr>
          <w:del w:id="72" w:author="Elst, R.J.M. van (Robin)" w:date="2022-07-06T17:06:00Z"/>
          <w:sz w:val="22"/>
        </w:rPr>
      </w:pPr>
    </w:p>
    <w:p w14:paraId="13E3590E" w14:textId="77777777" w:rsidR="002C6D07" w:rsidDel="00DA1EF3" w:rsidRDefault="002C6D07" w:rsidP="004B780A">
      <w:pPr>
        <w:spacing w:after="0" w:line="480" w:lineRule="auto"/>
        <w:ind w:firstLine="708"/>
        <w:jc w:val="both"/>
        <w:rPr>
          <w:del w:id="73" w:author="Elst, R.J.M. van (Robin)" w:date="2022-07-06T17:06:00Z"/>
          <w:sz w:val="22"/>
        </w:rPr>
      </w:pPr>
    </w:p>
    <w:p w14:paraId="13DC18CC" w14:textId="77777777" w:rsidR="002C6D07" w:rsidDel="00DA1EF3" w:rsidRDefault="002C6D07" w:rsidP="004B780A">
      <w:pPr>
        <w:spacing w:after="0" w:line="480" w:lineRule="auto"/>
        <w:ind w:firstLine="708"/>
        <w:jc w:val="both"/>
        <w:rPr>
          <w:del w:id="74" w:author="Elst, R.J.M. van (Robin)" w:date="2022-07-06T17:06:00Z"/>
          <w:sz w:val="22"/>
        </w:rPr>
      </w:pPr>
    </w:p>
    <w:p w14:paraId="7DB0121D" w14:textId="77777777" w:rsidR="002C6D07" w:rsidDel="0051429A" w:rsidRDefault="002C6D07" w:rsidP="0051429A">
      <w:pPr>
        <w:spacing w:after="0" w:line="480" w:lineRule="auto"/>
        <w:ind w:firstLine="708"/>
        <w:jc w:val="both"/>
        <w:rPr>
          <w:del w:id="75" w:author="Elst, R.J.M. van (Robin)" w:date="2022-07-06T16:50:00Z"/>
          <w:sz w:val="22"/>
        </w:rPr>
      </w:pPr>
    </w:p>
    <w:p w14:paraId="66B3D1BA" w14:textId="77777777" w:rsidR="002C6D07" w:rsidDel="0051429A" w:rsidRDefault="002C6D07" w:rsidP="004B780A">
      <w:pPr>
        <w:spacing w:after="0" w:line="480" w:lineRule="auto"/>
        <w:ind w:firstLine="708"/>
        <w:jc w:val="both"/>
        <w:rPr>
          <w:del w:id="76" w:author="Elst, R.J.M. van (Robin)" w:date="2022-07-06T16:50:00Z"/>
          <w:sz w:val="22"/>
        </w:rPr>
      </w:pPr>
    </w:p>
    <w:p w14:paraId="1B81BBB1" w14:textId="77777777" w:rsidR="00C96F73" w:rsidRPr="00B950B8" w:rsidRDefault="00B950B8" w:rsidP="004B780A">
      <w:pPr>
        <w:pStyle w:val="Kop2"/>
        <w:spacing w:after="0" w:afterAutospacing="0" w:line="480" w:lineRule="auto"/>
        <w:rPr>
          <w:rFonts w:eastAsia="Calibri"/>
          <w:sz w:val="22"/>
          <w:szCs w:val="22"/>
        </w:rPr>
      </w:pPr>
      <w:bookmarkStart w:id="77" w:name="_Toc98249588"/>
      <w:bookmarkStart w:id="78" w:name="_Toc108465884"/>
      <w:r w:rsidRPr="00B950B8">
        <w:rPr>
          <w:rFonts w:eastAsia="Calibri"/>
          <w:sz w:val="22"/>
          <w:szCs w:val="22"/>
        </w:rPr>
        <w:t xml:space="preserve">2.2 </w:t>
      </w:r>
      <w:r w:rsidR="00C96F73" w:rsidRPr="00B950B8">
        <w:rPr>
          <w:rFonts w:eastAsia="Calibri"/>
          <w:sz w:val="22"/>
          <w:szCs w:val="22"/>
        </w:rPr>
        <w:t>Landelijke cijfers: Veiligheidsmonitor</w:t>
      </w:r>
      <w:bookmarkEnd w:id="77"/>
      <w:bookmarkEnd w:id="78"/>
    </w:p>
    <w:p w14:paraId="5B0A3716" w14:textId="77777777" w:rsidR="00C96F73" w:rsidRDefault="00C96F73" w:rsidP="004B780A">
      <w:pPr>
        <w:spacing w:after="0" w:line="480" w:lineRule="auto"/>
        <w:jc w:val="both"/>
        <w:rPr>
          <w:ins w:id="79" w:author="Elst, R.J.M. van (Robin)" w:date="2022-07-06T17:06:00Z"/>
          <w:sz w:val="22"/>
        </w:rPr>
      </w:pPr>
      <w:r w:rsidRPr="00B950B8">
        <w:rPr>
          <w:sz w:val="22"/>
        </w:rPr>
        <w:t>De cijfers van de Veiligheidsmonitor bestaan uit de resultaten van een bevolkingsonderzoek, middels een enquête, onder Nederlanders. De cijfers omvatten een zelfrapportage van slachtofferschap van digitale criminaliteit. Tabel 1 laat het percentage slachtofferschap van digitale criminaliteit zien naar soort delict. Tabel 1 is tevens weergegeven in een grafiek (figuur 1). Daarnaast is in tabel 2 het percentage slachtoffers van digitale criminaliteit weergegeven, uitgesplitst naar persoonskenmerken van slachtoffers (geslacht, leeftijd, herkomst en onderwijsniveau). De begrippen en definities die in de tabellen worden gebruikt</w:t>
      </w:r>
      <w:r w:rsidR="00F56427">
        <w:rPr>
          <w:sz w:val="22"/>
        </w:rPr>
        <w:t>,</w:t>
      </w:r>
      <w:r w:rsidRPr="00B950B8">
        <w:rPr>
          <w:sz w:val="22"/>
        </w:rPr>
        <w:t xml:space="preserve"> zijn terug te vinden in </w:t>
      </w:r>
      <w:r w:rsidR="00F20F3B">
        <w:rPr>
          <w:sz w:val="22"/>
        </w:rPr>
        <w:t xml:space="preserve">de </w:t>
      </w:r>
      <w:r w:rsidRPr="00B950B8">
        <w:rPr>
          <w:sz w:val="22"/>
        </w:rPr>
        <w:t>bijl</w:t>
      </w:r>
      <w:r w:rsidR="002C6D07">
        <w:rPr>
          <w:sz w:val="22"/>
        </w:rPr>
        <w:t>age A, tabel 15</w:t>
      </w:r>
      <w:r w:rsidRPr="00B950B8">
        <w:rPr>
          <w:sz w:val="22"/>
        </w:rPr>
        <w:t>.</w:t>
      </w:r>
    </w:p>
    <w:p w14:paraId="31F03344" w14:textId="77777777" w:rsidR="00DA1EF3" w:rsidRDefault="00DA1EF3" w:rsidP="004B780A">
      <w:pPr>
        <w:spacing w:after="0" w:line="480" w:lineRule="auto"/>
        <w:jc w:val="both"/>
        <w:rPr>
          <w:ins w:id="80" w:author="Elst, R.J.M. van (Robin)" w:date="2022-07-06T17:06:00Z"/>
          <w:sz w:val="22"/>
        </w:rPr>
      </w:pPr>
    </w:p>
    <w:p w14:paraId="66EB7D3C" w14:textId="77777777" w:rsidR="00DA1EF3" w:rsidRDefault="00DA1EF3" w:rsidP="004B780A">
      <w:pPr>
        <w:spacing w:after="0" w:line="480" w:lineRule="auto"/>
        <w:jc w:val="both"/>
        <w:rPr>
          <w:sz w:val="22"/>
        </w:rPr>
      </w:pPr>
    </w:p>
    <w:p w14:paraId="73305636" w14:textId="77777777" w:rsidR="00F20F3B" w:rsidRDefault="00F20F3B" w:rsidP="00C96F73">
      <w:pPr>
        <w:spacing w:after="0" w:line="360" w:lineRule="auto"/>
        <w:jc w:val="both"/>
        <w:rPr>
          <w:sz w:val="22"/>
        </w:rPr>
      </w:pPr>
    </w:p>
    <w:p w14:paraId="206859A5" w14:textId="77777777" w:rsidR="00C96F73" w:rsidRPr="002C6D07" w:rsidRDefault="00A84C86" w:rsidP="002C6D07">
      <w:pPr>
        <w:spacing w:after="0" w:line="240" w:lineRule="auto"/>
        <w:ind w:firstLine="708"/>
        <w:jc w:val="both"/>
        <w:rPr>
          <w:b/>
          <w:sz w:val="22"/>
        </w:rPr>
      </w:pPr>
      <w:r w:rsidRPr="002C6D07">
        <w:rPr>
          <w:b/>
          <w:sz w:val="22"/>
        </w:rPr>
        <w:t>Tabe</w:t>
      </w:r>
      <w:r w:rsidR="00F20F3B" w:rsidRPr="002C6D07">
        <w:rPr>
          <w:b/>
          <w:sz w:val="22"/>
        </w:rPr>
        <w:t xml:space="preserve">l </w:t>
      </w:r>
      <w:ins w:id="81" w:author="Elst, R.J.M. van (Robin)" w:date="2022-07-06T17:07:00Z">
        <w:r w:rsidR="00DA1EF3">
          <w:rPr>
            <w:b/>
            <w:sz w:val="22"/>
          </w:rPr>
          <w:t xml:space="preserve">1 </w:t>
        </w:r>
      </w:ins>
      <w:del w:id="82" w:author="Elst, R.J.M. van (Robin)" w:date="2022-07-06T17:07:00Z">
        <w:r w:rsidR="00F20F3B" w:rsidRPr="002C6D07" w:rsidDel="00DA1EF3">
          <w:rPr>
            <w:b/>
            <w:sz w:val="22"/>
          </w:rPr>
          <w:delText>1</w:delText>
        </w:r>
      </w:del>
      <w:r w:rsidR="00AA112E">
        <w:rPr>
          <w:b/>
          <w:sz w:val="22"/>
        </w:rPr>
        <w:t>Percentage s</w:t>
      </w:r>
      <w:r w:rsidR="00C96F73" w:rsidRPr="002C6D07">
        <w:rPr>
          <w:b/>
          <w:sz w:val="22"/>
        </w:rPr>
        <w:t>lachtofferschap digitale criminaliteit naar soort delict</w:t>
      </w:r>
      <w:ins w:id="83" w:author="Elst, R.J.M. van (Robin)" w:date="2022-07-06T17:07:00Z">
        <w:r w:rsidR="00DA1EF3">
          <w:rPr>
            <w:b/>
            <w:sz w:val="22"/>
          </w:rPr>
          <w:t xml:space="preserve"> </w:t>
        </w:r>
      </w:ins>
      <w:r w:rsidR="002C6D07" w:rsidRPr="002C6D07">
        <w:rPr>
          <w:b/>
          <w:sz w:val="22"/>
        </w:rPr>
        <w:t>(CBS, z.j.)</w:t>
      </w:r>
    </w:p>
    <w:tbl>
      <w:tblPr>
        <w:tblpPr w:leftFromText="141" w:rightFromText="141" w:vertAnchor="page" w:horzAnchor="page" w:tblpX="2301" w:tblpY="6441"/>
        <w:tblW w:w="4744" w:type="pct"/>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Look w:val="06A0" w:firstRow="1" w:lastRow="0" w:firstColumn="1" w:lastColumn="0" w:noHBand="1" w:noVBand="1"/>
      </w:tblPr>
      <w:tblGrid>
        <w:gridCol w:w="664"/>
        <w:gridCol w:w="1871"/>
        <w:gridCol w:w="1968"/>
        <w:gridCol w:w="1548"/>
        <w:gridCol w:w="1207"/>
        <w:gridCol w:w="1350"/>
      </w:tblGrid>
      <w:tr w:rsidR="002C6D07" w:rsidRPr="00BF535D" w:rsidDel="00DA1EF3" w14:paraId="2A43F905" w14:textId="77777777" w:rsidTr="00DA1EF3">
        <w:trPr>
          <w:trHeight w:val="780"/>
          <w:del w:id="84" w:author="Elst, R.J.M. van (Robin)" w:date="2022-07-06T17:07:00Z"/>
        </w:trPr>
        <w:tc>
          <w:tcPr>
            <w:tcW w:w="386" w:type="pct"/>
            <w:tcBorders>
              <w:top w:val="nil"/>
              <w:left w:val="nil"/>
              <w:bottom w:val="single" w:sz="4" w:space="0" w:color="666666"/>
              <w:right w:val="nil"/>
            </w:tcBorders>
            <w:shd w:val="clear" w:color="auto" w:fill="FFFFFF"/>
            <w:noWrap/>
          </w:tcPr>
          <w:p w14:paraId="5E43C483" w14:textId="77777777" w:rsidR="002C6D07" w:rsidRPr="00BF535D" w:rsidDel="00DA1EF3" w:rsidRDefault="002C6D07" w:rsidP="00BF535D">
            <w:pPr>
              <w:spacing w:after="0" w:line="240" w:lineRule="auto"/>
              <w:rPr>
                <w:del w:id="85" w:author="Elst, R.J.M. van (Robin)" w:date="2022-07-06T17:07:00Z"/>
                <w:rFonts w:eastAsia="Times New Roman"/>
                <w:b/>
                <w:bCs/>
                <w:i/>
                <w:iCs/>
                <w:sz w:val="22"/>
              </w:rPr>
            </w:pPr>
          </w:p>
        </w:tc>
        <w:tc>
          <w:tcPr>
            <w:tcW w:w="1087" w:type="pct"/>
            <w:tcBorders>
              <w:top w:val="nil"/>
              <w:left w:val="nil"/>
              <w:right w:val="nil"/>
            </w:tcBorders>
            <w:shd w:val="clear" w:color="auto" w:fill="FFFFFF"/>
          </w:tcPr>
          <w:p w14:paraId="68D6D0EB" w14:textId="77777777" w:rsidR="002C6D07" w:rsidRPr="00BF535D" w:rsidDel="00DA1EF3" w:rsidRDefault="002C6D07" w:rsidP="00BF535D">
            <w:pPr>
              <w:spacing w:after="0" w:line="240" w:lineRule="auto"/>
              <w:rPr>
                <w:del w:id="86" w:author="Elst, R.J.M. van (Robin)" w:date="2022-07-06T17:07:00Z"/>
                <w:rFonts w:eastAsia="Times New Roman"/>
                <w:b/>
                <w:bCs/>
                <w:sz w:val="22"/>
              </w:rPr>
            </w:pPr>
            <w:del w:id="87" w:author="Elst, R.J.M. van (Robin)" w:date="2022-07-06T17:07:00Z">
              <w:r w:rsidRPr="00BF535D" w:rsidDel="00DA1EF3">
                <w:rPr>
                  <w:rFonts w:eastAsia="Times New Roman"/>
                  <w:bCs/>
                  <w:sz w:val="22"/>
                </w:rPr>
                <w:delText xml:space="preserve">Digitale criminaliteit totaal </w:delText>
              </w:r>
            </w:del>
          </w:p>
        </w:tc>
        <w:tc>
          <w:tcPr>
            <w:tcW w:w="1143" w:type="pct"/>
            <w:tcBorders>
              <w:top w:val="nil"/>
              <w:left w:val="nil"/>
              <w:right w:val="nil"/>
            </w:tcBorders>
            <w:shd w:val="clear" w:color="auto" w:fill="FFFFFF"/>
          </w:tcPr>
          <w:p w14:paraId="1419C6D4" w14:textId="77777777" w:rsidR="002C6D07" w:rsidRPr="00BF535D" w:rsidDel="00DA1EF3" w:rsidRDefault="002C6D07" w:rsidP="00BF535D">
            <w:pPr>
              <w:spacing w:after="0" w:line="240" w:lineRule="auto"/>
              <w:rPr>
                <w:del w:id="88" w:author="Elst, R.J.M. van (Robin)" w:date="2022-07-06T17:07:00Z"/>
                <w:rFonts w:eastAsia="Times New Roman"/>
                <w:b/>
                <w:bCs/>
                <w:sz w:val="22"/>
              </w:rPr>
            </w:pPr>
            <w:del w:id="89" w:author="Elst, R.J.M. van (Robin)" w:date="2022-07-06T17:07:00Z">
              <w:r w:rsidRPr="00BF535D" w:rsidDel="00DA1EF3">
                <w:rPr>
                  <w:rFonts w:eastAsia="Times New Roman"/>
                  <w:bCs/>
                  <w:sz w:val="22"/>
                </w:rPr>
                <w:delText>(Digitale) identiteitsfraude</w:delText>
              </w:r>
            </w:del>
          </w:p>
        </w:tc>
        <w:tc>
          <w:tcPr>
            <w:tcW w:w="899" w:type="pct"/>
            <w:tcBorders>
              <w:top w:val="nil"/>
              <w:left w:val="nil"/>
              <w:right w:val="nil"/>
            </w:tcBorders>
            <w:shd w:val="clear" w:color="auto" w:fill="FFFFFF"/>
          </w:tcPr>
          <w:p w14:paraId="3BED655E" w14:textId="77777777" w:rsidR="002C6D07" w:rsidRPr="00BF535D" w:rsidDel="00DA1EF3" w:rsidRDefault="002C6D07" w:rsidP="00BF535D">
            <w:pPr>
              <w:spacing w:after="0" w:line="240" w:lineRule="auto"/>
              <w:rPr>
                <w:del w:id="90" w:author="Elst, R.J.M. van (Robin)" w:date="2022-07-06T17:07:00Z"/>
                <w:rFonts w:eastAsia="Times New Roman"/>
                <w:b/>
                <w:bCs/>
                <w:sz w:val="22"/>
              </w:rPr>
            </w:pPr>
            <w:del w:id="91" w:author="Elst, R.J.M. van (Robin)" w:date="2022-07-06T17:07:00Z">
              <w:r w:rsidRPr="00BF535D" w:rsidDel="00DA1EF3">
                <w:rPr>
                  <w:rFonts w:eastAsia="Times New Roman"/>
                  <w:bCs/>
                  <w:sz w:val="22"/>
                </w:rPr>
                <w:delText>Koop- en verkoopfraude</w:delText>
              </w:r>
            </w:del>
          </w:p>
        </w:tc>
        <w:tc>
          <w:tcPr>
            <w:tcW w:w="701" w:type="pct"/>
            <w:tcBorders>
              <w:top w:val="nil"/>
              <w:left w:val="nil"/>
              <w:right w:val="nil"/>
            </w:tcBorders>
            <w:shd w:val="clear" w:color="auto" w:fill="FFFFFF"/>
          </w:tcPr>
          <w:p w14:paraId="1D56A363" w14:textId="77777777" w:rsidR="002C6D07" w:rsidRPr="00BF535D" w:rsidDel="00DA1EF3" w:rsidRDefault="002C6D07" w:rsidP="00BF535D">
            <w:pPr>
              <w:spacing w:after="0" w:line="240" w:lineRule="auto"/>
              <w:rPr>
                <w:del w:id="92" w:author="Elst, R.J.M. van (Robin)" w:date="2022-07-06T17:07:00Z"/>
                <w:rFonts w:eastAsia="Times New Roman"/>
                <w:b/>
                <w:bCs/>
                <w:sz w:val="22"/>
              </w:rPr>
            </w:pPr>
            <w:del w:id="93" w:author="Elst, R.J.M. van (Robin)" w:date="2022-07-06T17:07:00Z">
              <w:r w:rsidRPr="00BF535D" w:rsidDel="00DA1EF3">
                <w:rPr>
                  <w:rFonts w:eastAsia="Times New Roman"/>
                  <w:bCs/>
                  <w:sz w:val="22"/>
                </w:rPr>
                <w:delText xml:space="preserve">Hacken </w:delText>
              </w:r>
            </w:del>
          </w:p>
        </w:tc>
        <w:tc>
          <w:tcPr>
            <w:tcW w:w="785" w:type="pct"/>
            <w:tcBorders>
              <w:top w:val="nil"/>
              <w:left w:val="nil"/>
              <w:right w:val="nil"/>
            </w:tcBorders>
            <w:shd w:val="clear" w:color="auto" w:fill="FFFFFF"/>
          </w:tcPr>
          <w:p w14:paraId="1FC6D772" w14:textId="77777777" w:rsidR="002C6D07" w:rsidRPr="00BF535D" w:rsidDel="00DA1EF3" w:rsidRDefault="002C6D07" w:rsidP="00BF535D">
            <w:pPr>
              <w:spacing w:after="0" w:line="240" w:lineRule="auto"/>
              <w:rPr>
                <w:del w:id="94" w:author="Elst, R.J.M. van (Robin)" w:date="2022-07-06T17:07:00Z"/>
                <w:rFonts w:eastAsia="Times New Roman"/>
                <w:b/>
                <w:bCs/>
                <w:sz w:val="22"/>
              </w:rPr>
            </w:pPr>
            <w:del w:id="95" w:author="Elst, R.J.M. van (Robin)" w:date="2022-07-06T17:07:00Z">
              <w:r w:rsidRPr="00BF535D" w:rsidDel="00DA1EF3">
                <w:rPr>
                  <w:rFonts w:eastAsia="Times New Roman"/>
                  <w:bCs/>
                  <w:sz w:val="22"/>
                </w:rPr>
                <w:delText>Cyberpesten</w:delText>
              </w:r>
            </w:del>
          </w:p>
        </w:tc>
      </w:tr>
      <w:tr w:rsidR="002C6D07" w:rsidRPr="00BF535D" w:rsidDel="00DA1EF3" w14:paraId="6A19B76C" w14:textId="77777777" w:rsidTr="00DA1EF3">
        <w:trPr>
          <w:trHeight w:val="78"/>
          <w:del w:id="96" w:author="Elst, R.J.M. van (Robin)" w:date="2022-07-06T17:07:00Z"/>
        </w:trPr>
        <w:tc>
          <w:tcPr>
            <w:tcW w:w="386" w:type="pct"/>
            <w:tcBorders>
              <w:left w:val="nil"/>
              <w:bottom w:val="nil"/>
            </w:tcBorders>
            <w:shd w:val="clear" w:color="auto" w:fill="FFFFFF"/>
            <w:noWrap/>
          </w:tcPr>
          <w:p w14:paraId="0CB50F09" w14:textId="77777777" w:rsidR="002C6D07" w:rsidRPr="00BF535D" w:rsidDel="00DA1EF3" w:rsidRDefault="002C6D07" w:rsidP="00BF535D">
            <w:pPr>
              <w:spacing w:after="0" w:line="240" w:lineRule="auto"/>
              <w:rPr>
                <w:del w:id="97" w:author="Elst, R.J.M. van (Robin)" w:date="2022-07-06T17:07:00Z"/>
                <w:rFonts w:eastAsia="Times New Roman"/>
                <w:i/>
                <w:iCs/>
                <w:sz w:val="22"/>
              </w:rPr>
            </w:pPr>
            <w:del w:id="98" w:author="Elst, R.J.M. van (Robin)" w:date="2022-07-06T17:07:00Z">
              <w:r w:rsidRPr="00BF535D" w:rsidDel="00DA1EF3">
                <w:rPr>
                  <w:rFonts w:eastAsia="Times New Roman"/>
                  <w:iCs/>
                  <w:sz w:val="22"/>
                </w:rPr>
                <w:delText>2016</w:delText>
              </w:r>
            </w:del>
          </w:p>
        </w:tc>
        <w:tc>
          <w:tcPr>
            <w:tcW w:w="1087" w:type="pct"/>
            <w:shd w:val="clear" w:color="auto" w:fill="EAEAEA"/>
          </w:tcPr>
          <w:p w14:paraId="190E740F" w14:textId="77777777" w:rsidR="002C6D07" w:rsidRPr="00BF535D" w:rsidDel="00DA1EF3" w:rsidRDefault="002C6D07" w:rsidP="00BF535D">
            <w:pPr>
              <w:spacing w:after="0" w:line="240" w:lineRule="auto"/>
              <w:jc w:val="right"/>
              <w:rPr>
                <w:del w:id="99" w:author="Elst, R.J.M. van (Robin)" w:date="2022-07-06T17:07:00Z"/>
                <w:rFonts w:eastAsia="Times New Roman"/>
                <w:sz w:val="22"/>
              </w:rPr>
            </w:pPr>
            <w:del w:id="100" w:author="Elst, R.J.M. van (Robin)" w:date="2022-07-06T17:07:00Z">
              <w:r w:rsidRPr="00BF535D" w:rsidDel="00DA1EF3">
                <w:rPr>
                  <w:rFonts w:eastAsia="Times New Roman"/>
                  <w:sz w:val="22"/>
                </w:rPr>
                <w:delText>10,7</w:delText>
              </w:r>
            </w:del>
          </w:p>
        </w:tc>
        <w:tc>
          <w:tcPr>
            <w:tcW w:w="1143" w:type="pct"/>
            <w:shd w:val="clear" w:color="auto" w:fill="EAEAEA"/>
          </w:tcPr>
          <w:p w14:paraId="5A87283B" w14:textId="77777777" w:rsidR="002C6D07" w:rsidRPr="00BF535D" w:rsidDel="00DA1EF3" w:rsidRDefault="002C6D07" w:rsidP="00BF535D">
            <w:pPr>
              <w:spacing w:after="0" w:line="240" w:lineRule="auto"/>
              <w:jc w:val="right"/>
              <w:rPr>
                <w:del w:id="101" w:author="Elst, R.J.M. van (Robin)" w:date="2022-07-06T17:07:00Z"/>
                <w:rFonts w:eastAsia="Times New Roman"/>
                <w:sz w:val="22"/>
              </w:rPr>
            </w:pPr>
            <w:del w:id="102" w:author="Elst, R.J.M. van (Robin)" w:date="2022-07-06T17:07:00Z">
              <w:r w:rsidRPr="00BF535D" w:rsidDel="00DA1EF3">
                <w:rPr>
                  <w:rFonts w:eastAsia="Times New Roman"/>
                  <w:sz w:val="22"/>
                </w:rPr>
                <w:delText>0,4</w:delText>
              </w:r>
            </w:del>
          </w:p>
        </w:tc>
        <w:tc>
          <w:tcPr>
            <w:tcW w:w="899" w:type="pct"/>
            <w:shd w:val="clear" w:color="auto" w:fill="EAEAEA"/>
          </w:tcPr>
          <w:p w14:paraId="0E1F55E6" w14:textId="77777777" w:rsidR="002C6D07" w:rsidRPr="00BF535D" w:rsidDel="00DA1EF3" w:rsidRDefault="002C6D07" w:rsidP="00BF535D">
            <w:pPr>
              <w:spacing w:after="0" w:line="240" w:lineRule="auto"/>
              <w:jc w:val="right"/>
              <w:rPr>
                <w:del w:id="103" w:author="Elst, R.J.M. van (Robin)" w:date="2022-07-06T17:07:00Z"/>
                <w:rFonts w:eastAsia="Times New Roman"/>
                <w:sz w:val="22"/>
              </w:rPr>
            </w:pPr>
            <w:del w:id="104" w:author="Elst, R.J.M. van (Robin)" w:date="2022-07-06T17:07:00Z">
              <w:r w:rsidRPr="00BF535D" w:rsidDel="00DA1EF3">
                <w:rPr>
                  <w:rFonts w:eastAsia="Times New Roman"/>
                  <w:sz w:val="22"/>
                </w:rPr>
                <w:delText>3,4</w:delText>
              </w:r>
            </w:del>
          </w:p>
        </w:tc>
        <w:tc>
          <w:tcPr>
            <w:tcW w:w="701" w:type="pct"/>
            <w:shd w:val="clear" w:color="auto" w:fill="EAEAEA"/>
          </w:tcPr>
          <w:p w14:paraId="632F12B2" w14:textId="77777777" w:rsidR="002C6D07" w:rsidRPr="00BF535D" w:rsidDel="00DA1EF3" w:rsidRDefault="002C6D07" w:rsidP="00BF535D">
            <w:pPr>
              <w:spacing w:after="0" w:line="240" w:lineRule="auto"/>
              <w:jc w:val="right"/>
              <w:rPr>
                <w:del w:id="105" w:author="Elst, R.J.M. van (Robin)" w:date="2022-07-06T17:07:00Z"/>
                <w:rFonts w:eastAsia="Times New Roman"/>
                <w:sz w:val="22"/>
              </w:rPr>
            </w:pPr>
            <w:del w:id="106" w:author="Elst, R.J.M. van (Robin)" w:date="2022-07-06T17:07:00Z">
              <w:r w:rsidRPr="00BF535D" w:rsidDel="00DA1EF3">
                <w:rPr>
                  <w:rFonts w:eastAsia="Times New Roman"/>
                  <w:sz w:val="22"/>
                </w:rPr>
                <w:delText>4,9</w:delText>
              </w:r>
            </w:del>
          </w:p>
        </w:tc>
        <w:tc>
          <w:tcPr>
            <w:tcW w:w="785" w:type="pct"/>
            <w:shd w:val="clear" w:color="auto" w:fill="EAEAEA"/>
          </w:tcPr>
          <w:p w14:paraId="1FED3512" w14:textId="77777777" w:rsidR="002C6D07" w:rsidRPr="00BF535D" w:rsidDel="00DA1EF3" w:rsidRDefault="002C6D07" w:rsidP="00BF535D">
            <w:pPr>
              <w:spacing w:after="0" w:line="240" w:lineRule="auto"/>
              <w:jc w:val="right"/>
              <w:rPr>
                <w:del w:id="107" w:author="Elst, R.J.M. van (Robin)" w:date="2022-07-06T17:07:00Z"/>
                <w:rFonts w:eastAsia="Times New Roman"/>
                <w:sz w:val="22"/>
              </w:rPr>
            </w:pPr>
            <w:del w:id="108" w:author="Elst, R.J.M. van (Robin)" w:date="2022-07-06T17:07:00Z">
              <w:r w:rsidRPr="00BF535D" w:rsidDel="00DA1EF3">
                <w:rPr>
                  <w:rFonts w:eastAsia="Times New Roman"/>
                  <w:sz w:val="22"/>
                </w:rPr>
                <w:delText>3,2</w:delText>
              </w:r>
            </w:del>
          </w:p>
        </w:tc>
      </w:tr>
      <w:tr w:rsidR="002C6D07" w:rsidRPr="00BF535D" w:rsidDel="00DA1EF3" w14:paraId="5500EAC3" w14:textId="77777777" w:rsidTr="00DA1EF3">
        <w:trPr>
          <w:trHeight w:val="216"/>
          <w:del w:id="109" w:author="Elst, R.J.M. van (Robin)" w:date="2022-07-06T17:07:00Z"/>
        </w:trPr>
        <w:tc>
          <w:tcPr>
            <w:tcW w:w="386" w:type="pct"/>
            <w:tcBorders>
              <w:left w:val="nil"/>
              <w:bottom w:val="nil"/>
            </w:tcBorders>
            <w:shd w:val="clear" w:color="auto" w:fill="FFFFFF"/>
            <w:noWrap/>
          </w:tcPr>
          <w:p w14:paraId="779E99CD" w14:textId="77777777" w:rsidR="002C6D07" w:rsidRPr="00BF535D" w:rsidDel="00DA1EF3" w:rsidRDefault="002C6D07" w:rsidP="00BF535D">
            <w:pPr>
              <w:spacing w:after="0" w:line="240" w:lineRule="auto"/>
              <w:rPr>
                <w:del w:id="110" w:author="Elst, R.J.M. van (Robin)" w:date="2022-07-06T17:07:00Z"/>
                <w:rFonts w:eastAsia="Times New Roman"/>
                <w:i/>
                <w:iCs/>
                <w:sz w:val="22"/>
              </w:rPr>
            </w:pPr>
            <w:del w:id="111" w:author="Elst, R.J.M. van (Robin)" w:date="2022-07-06T17:07:00Z">
              <w:r w:rsidRPr="00BF535D" w:rsidDel="00DA1EF3">
                <w:rPr>
                  <w:rFonts w:eastAsia="Times New Roman"/>
                  <w:iCs/>
                  <w:sz w:val="22"/>
                </w:rPr>
                <w:delText>2017</w:delText>
              </w:r>
            </w:del>
          </w:p>
        </w:tc>
        <w:tc>
          <w:tcPr>
            <w:tcW w:w="1087" w:type="pct"/>
          </w:tcPr>
          <w:p w14:paraId="1A7F3913" w14:textId="77777777" w:rsidR="002C6D07" w:rsidRPr="00BF535D" w:rsidDel="00DA1EF3" w:rsidRDefault="002C6D07" w:rsidP="00BF535D">
            <w:pPr>
              <w:spacing w:after="0" w:line="240" w:lineRule="auto"/>
              <w:jc w:val="right"/>
              <w:rPr>
                <w:del w:id="112" w:author="Elst, R.J.M. van (Robin)" w:date="2022-07-06T17:07:00Z"/>
                <w:rFonts w:eastAsia="Times New Roman"/>
                <w:sz w:val="22"/>
              </w:rPr>
            </w:pPr>
            <w:del w:id="113" w:author="Elst, R.J.M. van (Robin)" w:date="2022-07-06T17:07:00Z">
              <w:r w:rsidRPr="00BF535D" w:rsidDel="00DA1EF3">
                <w:rPr>
                  <w:rFonts w:eastAsia="Times New Roman"/>
                  <w:sz w:val="22"/>
                </w:rPr>
                <w:delText>11</w:delText>
              </w:r>
            </w:del>
          </w:p>
        </w:tc>
        <w:tc>
          <w:tcPr>
            <w:tcW w:w="1143" w:type="pct"/>
          </w:tcPr>
          <w:p w14:paraId="1DBD3B16" w14:textId="77777777" w:rsidR="002C6D07" w:rsidRPr="00BF535D" w:rsidDel="00DA1EF3" w:rsidRDefault="002C6D07" w:rsidP="00BF535D">
            <w:pPr>
              <w:spacing w:after="0" w:line="240" w:lineRule="auto"/>
              <w:jc w:val="right"/>
              <w:rPr>
                <w:del w:id="114" w:author="Elst, R.J.M. van (Robin)" w:date="2022-07-06T17:07:00Z"/>
                <w:rFonts w:eastAsia="Times New Roman"/>
                <w:sz w:val="22"/>
              </w:rPr>
            </w:pPr>
            <w:del w:id="115" w:author="Elst, R.J.M. van (Robin)" w:date="2022-07-06T17:07:00Z">
              <w:r w:rsidRPr="00BF535D" w:rsidDel="00DA1EF3">
                <w:rPr>
                  <w:rFonts w:eastAsia="Times New Roman"/>
                  <w:sz w:val="22"/>
                </w:rPr>
                <w:delText>0,4</w:delText>
              </w:r>
            </w:del>
          </w:p>
        </w:tc>
        <w:tc>
          <w:tcPr>
            <w:tcW w:w="899" w:type="pct"/>
          </w:tcPr>
          <w:p w14:paraId="7F9082C5" w14:textId="77777777" w:rsidR="002C6D07" w:rsidRPr="00BF535D" w:rsidDel="00DA1EF3" w:rsidRDefault="002C6D07" w:rsidP="00BF535D">
            <w:pPr>
              <w:spacing w:after="0" w:line="240" w:lineRule="auto"/>
              <w:jc w:val="right"/>
              <w:rPr>
                <w:del w:id="116" w:author="Elst, R.J.M. van (Robin)" w:date="2022-07-06T17:07:00Z"/>
                <w:rFonts w:eastAsia="Times New Roman"/>
                <w:sz w:val="22"/>
              </w:rPr>
            </w:pPr>
            <w:del w:id="117" w:author="Elst, R.J.M. van (Robin)" w:date="2022-07-06T17:07:00Z">
              <w:r w:rsidRPr="00BF535D" w:rsidDel="00DA1EF3">
                <w:rPr>
                  <w:rFonts w:eastAsia="Times New Roman"/>
                  <w:sz w:val="22"/>
                </w:rPr>
                <w:delText>3,9</w:delText>
              </w:r>
            </w:del>
          </w:p>
        </w:tc>
        <w:tc>
          <w:tcPr>
            <w:tcW w:w="701" w:type="pct"/>
          </w:tcPr>
          <w:p w14:paraId="65F5C037" w14:textId="77777777" w:rsidR="002C6D07" w:rsidRPr="00BF535D" w:rsidDel="00DA1EF3" w:rsidRDefault="002C6D07" w:rsidP="00BF535D">
            <w:pPr>
              <w:spacing w:after="0" w:line="240" w:lineRule="auto"/>
              <w:jc w:val="right"/>
              <w:rPr>
                <w:del w:id="118" w:author="Elst, R.J.M. van (Robin)" w:date="2022-07-06T17:07:00Z"/>
                <w:rFonts w:eastAsia="Times New Roman"/>
                <w:sz w:val="22"/>
              </w:rPr>
            </w:pPr>
            <w:del w:id="119" w:author="Elst, R.J.M. van (Robin)" w:date="2022-07-06T17:07:00Z">
              <w:r w:rsidRPr="00BF535D" w:rsidDel="00DA1EF3">
                <w:rPr>
                  <w:rFonts w:eastAsia="Times New Roman"/>
                  <w:sz w:val="22"/>
                </w:rPr>
                <w:delText>4,9</w:delText>
              </w:r>
            </w:del>
          </w:p>
        </w:tc>
        <w:tc>
          <w:tcPr>
            <w:tcW w:w="785" w:type="pct"/>
          </w:tcPr>
          <w:p w14:paraId="1FDBF98A" w14:textId="77777777" w:rsidR="002C6D07" w:rsidRPr="00BF535D" w:rsidDel="00DA1EF3" w:rsidRDefault="002C6D07" w:rsidP="00BF535D">
            <w:pPr>
              <w:spacing w:after="0" w:line="240" w:lineRule="auto"/>
              <w:jc w:val="right"/>
              <w:rPr>
                <w:del w:id="120" w:author="Elst, R.J.M. van (Robin)" w:date="2022-07-06T17:07:00Z"/>
                <w:rFonts w:eastAsia="Times New Roman"/>
                <w:sz w:val="22"/>
              </w:rPr>
            </w:pPr>
            <w:del w:id="121" w:author="Elst, R.J.M. van (Robin)" w:date="2022-07-06T17:07:00Z">
              <w:r w:rsidRPr="00BF535D" w:rsidDel="00DA1EF3">
                <w:rPr>
                  <w:rFonts w:eastAsia="Times New Roman"/>
                  <w:sz w:val="22"/>
                </w:rPr>
                <w:delText>3,1</w:delText>
              </w:r>
            </w:del>
          </w:p>
        </w:tc>
      </w:tr>
      <w:tr w:rsidR="002C6D07" w:rsidRPr="00BF535D" w:rsidDel="00DA1EF3" w14:paraId="3EB4A085" w14:textId="77777777" w:rsidTr="00DA1EF3">
        <w:trPr>
          <w:trHeight w:val="72"/>
          <w:del w:id="122" w:author="Elst, R.J.M. van (Robin)" w:date="2022-07-06T17:07:00Z"/>
        </w:trPr>
        <w:tc>
          <w:tcPr>
            <w:tcW w:w="386" w:type="pct"/>
            <w:tcBorders>
              <w:left w:val="nil"/>
              <w:bottom w:val="nil"/>
            </w:tcBorders>
            <w:shd w:val="clear" w:color="auto" w:fill="FFFFFF"/>
            <w:noWrap/>
          </w:tcPr>
          <w:p w14:paraId="1F3B2D8F" w14:textId="77777777" w:rsidR="002C6D07" w:rsidRPr="00BF535D" w:rsidDel="00DA1EF3" w:rsidRDefault="002C6D07" w:rsidP="00BF535D">
            <w:pPr>
              <w:spacing w:after="0" w:line="240" w:lineRule="auto"/>
              <w:rPr>
                <w:del w:id="123" w:author="Elst, R.J.M. van (Robin)" w:date="2022-07-06T17:07:00Z"/>
                <w:rFonts w:eastAsia="Times New Roman"/>
                <w:i/>
                <w:iCs/>
                <w:sz w:val="22"/>
              </w:rPr>
            </w:pPr>
            <w:del w:id="124" w:author="Elst, R.J.M. van (Robin)" w:date="2022-07-06T17:07:00Z">
              <w:r w:rsidRPr="00BF535D" w:rsidDel="00DA1EF3">
                <w:rPr>
                  <w:rFonts w:eastAsia="Times New Roman"/>
                  <w:iCs/>
                  <w:sz w:val="22"/>
                </w:rPr>
                <w:delText>2019</w:delText>
              </w:r>
            </w:del>
          </w:p>
        </w:tc>
        <w:tc>
          <w:tcPr>
            <w:tcW w:w="1087" w:type="pct"/>
            <w:shd w:val="clear" w:color="auto" w:fill="EAEAEA"/>
          </w:tcPr>
          <w:p w14:paraId="3C4F7DF2" w14:textId="77777777" w:rsidR="002C6D07" w:rsidRPr="00BF535D" w:rsidDel="00DA1EF3" w:rsidRDefault="002C6D07" w:rsidP="00BF535D">
            <w:pPr>
              <w:spacing w:after="0" w:line="240" w:lineRule="auto"/>
              <w:jc w:val="right"/>
              <w:rPr>
                <w:del w:id="125" w:author="Elst, R.J.M. van (Robin)" w:date="2022-07-06T17:07:00Z"/>
                <w:rFonts w:eastAsia="Times New Roman"/>
                <w:sz w:val="22"/>
              </w:rPr>
            </w:pPr>
            <w:del w:id="126" w:author="Elst, R.J.M. van (Robin)" w:date="2022-07-06T17:07:00Z">
              <w:r w:rsidRPr="00BF535D" w:rsidDel="00DA1EF3">
                <w:rPr>
                  <w:rFonts w:eastAsia="Times New Roman"/>
                  <w:sz w:val="22"/>
                </w:rPr>
                <w:delText>13</w:delText>
              </w:r>
            </w:del>
          </w:p>
        </w:tc>
        <w:tc>
          <w:tcPr>
            <w:tcW w:w="1143" w:type="pct"/>
            <w:shd w:val="clear" w:color="auto" w:fill="EAEAEA"/>
          </w:tcPr>
          <w:p w14:paraId="509F9331" w14:textId="77777777" w:rsidR="002C6D07" w:rsidRPr="00BF535D" w:rsidDel="00DA1EF3" w:rsidRDefault="002C6D07" w:rsidP="00BF535D">
            <w:pPr>
              <w:spacing w:after="0" w:line="240" w:lineRule="auto"/>
              <w:jc w:val="right"/>
              <w:rPr>
                <w:del w:id="127" w:author="Elst, R.J.M. van (Robin)" w:date="2022-07-06T17:07:00Z"/>
                <w:rFonts w:eastAsia="Times New Roman"/>
                <w:sz w:val="22"/>
              </w:rPr>
            </w:pPr>
            <w:del w:id="128" w:author="Elst, R.J.M. van (Robin)" w:date="2022-07-06T17:07:00Z">
              <w:r w:rsidRPr="00BF535D" w:rsidDel="00DA1EF3">
                <w:rPr>
                  <w:rFonts w:eastAsia="Times New Roman"/>
                  <w:sz w:val="22"/>
                </w:rPr>
                <w:delText>0,5</w:delText>
              </w:r>
            </w:del>
          </w:p>
        </w:tc>
        <w:tc>
          <w:tcPr>
            <w:tcW w:w="899" w:type="pct"/>
            <w:shd w:val="clear" w:color="auto" w:fill="EAEAEA"/>
          </w:tcPr>
          <w:p w14:paraId="14DE9652" w14:textId="77777777" w:rsidR="002C6D07" w:rsidRPr="00BF535D" w:rsidDel="00DA1EF3" w:rsidRDefault="002C6D07" w:rsidP="00BF535D">
            <w:pPr>
              <w:spacing w:after="0" w:line="240" w:lineRule="auto"/>
              <w:jc w:val="right"/>
              <w:rPr>
                <w:del w:id="129" w:author="Elst, R.J.M. van (Robin)" w:date="2022-07-06T17:07:00Z"/>
                <w:rFonts w:eastAsia="Times New Roman"/>
                <w:sz w:val="22"/>
              </w:rPr>
            </w:pPr>
            <w:del w:id="130" w:author="Elst, R.J.M. van (Robin)" w:date="2022-07-06T17:07:00Z">
              <w:r w:rsidRPr="00BF535D" w:rsidDel="00DA1EF3">
                <w:rPr>
                  <w:rFonts w:eastAsia="Times New Roman"/>
                  <w:sz w:val="22"/>
                </w:rPr>
                <w:delText>4,6</w:delText>
              </w:r>
            </w:del>
          </w:p>
        </w:tc>
        <w:tc>
          <w:tcPr>
            <w:tcW w:w="701" w:type="pct"/>
            <w:shd w:val="clear" w:color="auto" w:fill="EAEAEA"/>
          </w:tcPr>
          <w:p w14:paraId="3A398142" w14:textId="77777777" w:rsidR="002C6D07" w:rsidRPr="00BF535D" w:rsidDel="00DA1EF3" w:rsidRDefault="002C6D07" w:rsidP="00BF535D">
            <w:pPr>
              <w:spacing w:after="0" w:line="240" w:lineRule="auto"/>
              <w:jc w:val="right"/>
              <w:rPr>
                <w:del w:id="131" w:author="Elst, R.J.M. van (Robin)" w:date="2022-07-06T17:07:00Z"/>
                <w:rFonts w:eastAsia="Times New Roman"/>
                <w:sz w:val="22"/>
              </w:rPr>
            </w:pPr>
            <w:del w:id="132" w:author="Elst, R.J.M. van (Robin)" w:date="2022-07-06T17:07:00Z">
              <w:r w:rsidRPr="00BF535D" w:rsidDel="00DA1EF3">
                <w:rPr>
                  <w:rFonts w:eastAsia="Times New Roman"/>
                  <w:sz w:val="22"/>
                </w:rPr>
                <w:delText>5,5</w:delText>
              </w:r>
            </w:del>
          </w:p>
        </w:tc>
        <w:tc>
          <w:tcPr>
            <w:tcW w:w="785" w:type="pct"/>
            <w:shd w:val="clear" w:color="auto" w:fill="EAEAEA"/>
          </w:tcPr>
          <w:p w14:paraId="4B20A707" w14:textId="77777777" w:rsidR="002C6D07" w:rsidRPr="00BF535D" w:rsidDel="00DA1EF3" w:rsidRDefault="002C6D07" w:rsidP="00BF535D">
            <w:pPr>
              <w:spacing w:after="0" w:line="240" w:lineRule="auto"/>
              <w:jc w:val="right"/>
              <w:rPr>
                <w:del w:id="133" w:author="Elst, R.J.M. van (Robin)" w:date="2022-07-06T17:07:00Z"/>
                <w:rFonts w:eastAsia="Times New Roman"/>
                <w:sz w:val="22"/>
              </w:rPr>
            </w:pPr>
            <w:del w:id="134" w:author="Elst, R.J.M. van (Robin)" w:date="2022-07-06T17:07:00Z">
              <w:r w:rsidRPr="00BF535D" w:rsidDel="00DA1EF3">
                <w:rPr>
                  <w:rFonts w:eastAsia="Times New Roman"/>
                  <w:sz w:val="22"/>
                </w:rPr>
                <w:delText>4,2</w:delText>
              </w:r>
            </w:del>
          </w:p>
        </w:tc>
      </w:tr>
    </w:tbl>
    <w:p w14:paraId="327ED427" w14:textId="77777777" w:rsidR="00937685" w:rsidRPr="00937685" w:rsidRDefault="00937685" w:rsidP="00937685">
      <w:pPr>
        <w:spacing w:after="0"/>
        <w:rPr>
          <w:vanish/>
        </w:rPr>
      </w:pPr>
    </w:p>
    <w:tbl>
      <w:tblPr>
        <w:tblpPr w:leftFromText="141" w:rightFromText="141" w:vertAnchor="page" w:horzAnchor="page" w:tblpX="2053" w:tblpY="1831"/>
        <w:tblW w:w="4744" w:type="pct"/>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Look w:val="06A0" w:firstRow="1" w:lastRow="0" w:firstColumn="1" w:lastColumn="0" w:noHBand="1" w:noVBand="1"/>
      </w:tblPr>
      <w:tblGrid>
        <w:gridCol w:w="664"/>
        <w:gridCol w:w="1871"/>
        <w:gridCol w:w="1968"/>
        <w:gridCol w:w="1548"/>
        <w:gridCol w:w="1207"/>
        <w:gridCol w:w="1350"/>
      </w:tblGrid>
      <w:tr w:rsidR="00DA1EF3" w:rsidRPr="00BF535D" w:rsidDel="00AC25B4" w14:paraId="5AA43638" w14:textId="77777777" w:rsidTr="00DA1EF3">
        <w:trPr>
          <w:trHeight w:val="780"/>
          <w:ins w:id="135" w:author="Elst, R.J.M. van (Robin)" w:date="2022-07-06T17:07:00Z"/>
          <w:del w:id="136" w:author="Robin van Elst" w:date="2022-07-07T09:47:00Z"/>
        </w:trPr>
        <w:tc>
          <w:tcPr>
            <w:tcW w:w="386" w:type="pct"/>
            <w:tcBorders>
              <w:top w:val="nil"/>
              <w:left w:val="nil"/>
              <w:bottom w:val="single" w:sz="4" w:space="0" w:color="666666"/>
              <w:right w:val="nil"/>
            </w:tcBorders>
            <w:shd w:val="clear" w:color="auto" w:fill="FFFFFF"/>
            <w:noWrap/>
          </w:tcPr>
          <w:p w14:paraId="469D9ABC" w14:textId="77777777" w:rsidR="00DA1EF3" w:rsidRPr="00BF535D" w:rsidDel="00AC25B4" w:rsidRDefault="00DA1EF3" w:rsidP="00DA1EF3">
            <w:pPr>
              <w:spacing w:after="0" w:line="240" w:lineRule="auto"/>
              <w:rPr>
                <w:ins w:id="137" w:author="Elst, R.J.M. van (Robin)" w:date="2022-07-06T17:07:00Z"/>
                <w:del w:id="138" w:author="Robin van Elst" w:date="2022-07-07T09:47:00Z"/>
                <w:rFonts w:eastAsia="Times New Roman"/>
                <w:b/>
                <w:bCs/>
                <w:i/>
                <w:iCs/>
                <w:sz w:val="22"/>
              </w:rPr>
            </w:pPr>
          </w:p>
        </w:tc>
        <w:tc>
          <w:tcPr>
            <w:tcW w:w="1087" w:type="pct"/>
            <w:tcBorders>
              <w:top w:val="nil"/>
              <w:left w:val="nil"/>
              <w:right w:val="nil"/>
            </w:tcBorders>
            <w:shd w:val="clear" w:color="auto" w:fill="FFFFFF"/>
          </w:tcPr>
          <w:p w14:paraId="2745EB7A" w14:textId="77777777" w:rsidR="00DA1EF3" w:rsidRPr="00BF535D" w:rsidDel="00AC25B4" w:rsidRDefault="00DA1EF3" w:rsidP="00DA1EF3">
            <w:pPr>
              <w:spacing w:after="0" w:line="240" w:lineRule="auto"/>
              <w:rPr>
                <w:ins w:id="139" w:author="Elst, R.J.M. van (Robin)" w:date="2022-07-06T17:07:00Z"/>
                <w:del w:id="140" w:author="Robin van Elst" w:date="2022-07-07T09:47:00Z"/>
                <w:rFonts w:eastAsia="Times New Roman"/>
                <w:b/>
                <w:bCs/>
                <w:sz w:val="22"/>
              </w:rPr>
            </w:pPr>
            <w:ins w:id="141" w:author="Elst, R.J.M. van (Robin)" w:date="2022-07-06T17:07:00Z">
              <w:del w:id="142" w:author="Robin van Elst" w:date="2022-07-07T09:47:00Z">
                <w:r w:rsidRPr="00BF535D" w:rsidDel="00AC25B4">
                  <w:rPr>
                    <w:rFonts w:eastAsia="Times New Roman"/>
                    <w:bCs/>
                    <w:sz w:val="22"/>
                  </w:rPr>
                  <w:delText xml:space="preserve">Digitale criminaliteit totaal </w:delText>
                </w:r>
              </w:del>
            </w:ins>
          </w:p>
        </w:tc>
        <w:tc>
          <w:tcPr>
            <w:tcW w:w="1143" w:type="pct"/>
            <w:tcBorders>
              <w:top w:val="nil"/>
              <w:left w:val="nil"/>
              <w:right w:val="nil"/>
            </w:tcBorders>
            <w:shd w:val="clear" w:color="auto" w:fill="FFFFFF"/>
          </w:tcPr>
          <w:p w14:paraId="40675E3E" w14:textId="77777777" w:rsidR="00DA1EF3" w:rsidRPr="00BF535D" w:rsidDel="00AC25B4" w:rsidRDefault="00DA1EF3" w:rsidP="00DA1EF3">
            <w:pPr>
              <w:spacing w:after="0" w:line="240" w:lineRule="auto"/>
              <w:rPr>
                <w:ins w:id="143" w:author="Elst, R.J.M. van (Robin)" w:date="2022-07-06T17:07:00Z"/>
                <w:del w:id="144" w:author="Robin van Elst" w:date="2022-07-07T09:47:00Z"/>
                <w:rFonts w:eastAsia="Times New Roman"/>
                <w:b/>
                <w:bCs/>
                <w:sz w:val="22"/>
              </w:rPr>
            </w:pPr>
            <w:ins w:id="145" w:author="Elst, R.J.M. van (Robin)" w:date="2022-07-06T17:07:00Z">
              <w:del w:id="146" w:author="Robin van Elst" w:date="2022-07-07T09:47:00Z">
                <w:r w:rsidRPr="00BF535D" w:rsidDel="00AC25B4">
                  <w:rPr>
                    <w:rFonts w:eastAsia="Times New Roman"/>
                    <w:bCs/>
                    <w:sz w:val="22"/>
                  </w:rPr>
                  <w:delText>(Digitale) identiteitsfraude</w:delText>
                </w:r>
              </w:del>
            </w:ins>
          </w:p>
        </w:tc>
        <w:tc>
          <w:tcPr>
            <w:tcW w:w="899" w:type="pct"/>
            <w:tcBorders>
              <w:top w:val="nil"/>
              <w:left w:val="nil"/>
              <w:right w:val="nil"/>
            </w:tcBorders>
            <w:shd w:val="clear" w:color="auto" w:fill="FFFFFF"/>
          </w:tcPr>
          <w:p w14:paraId="58974FD5" w14:textId="77777777" w:rsidR="00DA1EF3" w:rsidRPr="00BF535D" w:rsidDel="00AC25B4" w:rsidRDefault="00DA1EF3" w:rsidP="00DA1EF3">
            <w:pPr>
              <w:spacing w:after="0" w:line="240" w:lineRule="auto"/>
              <w:rPr>
                <w:ins w:id="147" w:author="Elst, R.J.M. van (Robin)" w:date="2022-07-06T17:07:00Z"/>
                <w:del w:id="148" w:author="Robin van Elst" w:date="2022-07-07T09:47:00Z"/>
                <w:rFonts w:eastAsia="Times New Roman"/>
                <w:b/>
                <w:bCs/>
                <w:sz w:val="22"/>
              </w:rPr>
            </w:pPr>
            <w:ins w:id="149" w:author="Elst, R.J.M. van (Robin)" w:date="2022-07-06T17:07:00Z">
              <w:del w:id="150" w:author="Robin van Elst" w:date="2022-07-07T09:47:00Z">
                <w:r w:rsidRPr="00BF535D" w:rsidDel="00AC25B4">
                  <w:rPr>
                    <w:rFonts w:eastAsia="Times New Roman"/>
                    <w:bCs/>
                    <w:sz w:val="22"/>
                  </w:rPr>
                  <w:delText>Koop- en verkoopfraude</w:delText>
                </w:r>
              </w:del>
            </w:ins>
          </w:p>
        </w:tc>
        <w:tc>
          <w:tcPr>
            <w:tcW w:w="701" w:type="pct"/>
            <w:tcBorders>
              <w:top w:val="nil"/>
              <w:left w:val="nil"/>
              <w:right w:val="nil"/>
            </w:tcBorders>
            <w:shd w:val="clear" w:color="auto" w:fill="FFFFFF"/>
          </w:tcPr>
          <w:p w14:paraId="3FDE7A04" w14:textId="77777777" w:rsidR="00DA1EF3" w:rsidRPr="00BF535D" w:rsidDel="00AC25B4" w:rsidRDefault="00DA1EF3" w:rsidP="00DA1EF3">
            <w:pPr>
              <w:spacing w:after="0" w:line="240" w:lineRule="auto"/>
              <w:rPr>
                <w:ins w:id="151" w:author="Elst, R.J.M. van (Robin)" w:date="2022-07-06T17:07:00Z"/>
                <w:del w:id="152" w:author="Robin van Elst" w:date="2022-07-07T09:47:00Z"/>
                <w:rFonts w:eastAsia="Times New Roman"/>
                <w:b/>
                <w:bCs/>
                <w:sz w:val="22"/>
              </w:rPr>
            </w:pPr>
            <w:ins w:id="153" w:author="Elst, R.J.M. van (Robin)" w:date="2022-07-06T17:07:00Z">
              <w:del w:id="154" w:author="Robin van Elst" w:date="2022-07-07T09:47:00Z">
                <w:r w:rsidRPr="00BF535D" w:rsidDel="00AC25B4">
                  <w:rPr>
                    <w:rFonts w:eastAsia="Times New Roman"/>
                    <w:bCs/>
                    <w:sz w:val="22"/>
                  </w:rPr>
                  <w:delText xml:space="preserve">Hacken </w:delText>
                </w:r>
              </w:del>
            </w:ins>
          </w:p>
        </w:tc>
        <w:tc>
          <w:tcPr>
            <w:tcW w:w="785" w:type="pct"/>
            <w:tcBorders>
              <w:top w:val="nil"/>
              <w:left w:val="nil"/>
              <w:right w:val="nil"/>
            </w:tcBorders>
            <w:shd w:val="clear" w:color="auto" w:fill="FFFFFF"/>
          </w:tcPr>
          <w:p w14:paraId="54FBCAE9" w14:textId="77777777" w:rsidR="00DA1EF3" w:rsidRPr="00BF535D" w:rsidDel="00AC25B4" w:rsidRDefault="00DA1EF3" w:rsidP="00DA1EF3">
            <w:pPr>
              <w:spacing w:after="0" w:line="240" w:lineRule="auto"/>
              <w:rPr>
                <w:ins w:id="155" w:author="Elst, R.J.M. van (Robin)" w:date="2022-07-06T17:07:00Z"/>
                <w:del w:id="156" w:author="Robin van Elst" w:date="2022-07-07T09:47:00Z"/>
                <w:rFonts w:eastAsia="Times New Roman"/>
                <w:b/>
                <w:bCs/>
                <w:sz w:val="22"/>
              </w:rPr>
            </w:pPr>
            <w:ins w:id="157" w:author="Elst, R.J.M. van (Robin)" w:date="2022-07-06T17:07:00Z">
              <w:del w:id="158" w:author="Robin van Elst" w:date="2022-07-07T09:47:00Z">
                <w:r w:rsidRPr="00BF535D" w:rsidDel="00AC25B4">
                  <w:rPr>
                    <w:rFonts w:eastAsia="Times New Roman"/>
                    <w:bCs/>
                    <w:sz w:val="22"/>
                  </w:rPr>
                  <w:delText>Cyberpesten</w:delText>
                </w:r>
              </w:del>
            </w:ins>
          </w:p>
        </w:tc>
      </w:tr>
      <w:tr w:rsidR="00DA1EF3" w:rsidRPr="00BF535D" w:rsidDel="00AC25B4" w14:paraId="1E23736F" w14:textId="77777777" w:rsidTr="00DA1EF3">
        <w:trPr>
          <w:trHeight w:val="78"/>
          <w:ins w:id="159" w:author="Elst, R.J.M. van (Robin)" w:date="2022-07-06T17:07:00Z"/>
          <w:del w:id="160" w:author="Robin van Elst" w:date="2022-07-07T09:47:00Z"/>
        </w:trPr>
        <w:tc>
          <w:tcPr>
            <w:tcW w:w="386" w:type="pct"/>
            <w:tcBorders>
              <w:left w:val="nil"/>
              <w:bottom w:val="nil"/>
            </w:tcBorders>
            <w:shd w:val="clear" w:color="auto" w:fill="FFFFFF"/>
            <w:noWrap/>
          </w:tcPr>
          <w:p w14:paraId="68C0D98F" w14:textId="77777777" w:rsidR="00DA1EF3" w:rsidRPr="00BF535D" w:rsidDel="00AC25B4" w:rsidRDefault="00DA1EF3" w:rsidP="00DA1EF3">
            <w:pPr>
              <w:spacing w:after="0" w:line="240" w:lineRule="auto"/>
              <w:rPr>
                <w:ins w:id="161" w:author="Elst, R.J.M. van (Robin)" w:date="2022-07-06T17:07:00Z"/>
                <w:del w:id="162" w:author="Robin van Elst" w:date="2022-07-07T09:47:00Z"/>
                <w:rFonts w:eastAsia="Times New Roman"/>
                <w:i/>
                <w:iCs/>
                <w:sz w:val="22"/>
              </w:rPr>
            </w:pPr>
            <w:ins w:id="163" w:author="Elst, R.J.M. van (Robin)" w:date="2022-07-06T17:07:00Z">
              <w:del w:id="164" w:author="Robin van Elst" w:date="2022-07-07T09:47:00Z">
                <w:r w:rsidRPr="00BF535D" w:rsidDel="00AC25B4">
                  <w:rPr>
                    <w:rFonts w:eastAsia="Times New Roman"/>
                    <w:iCs/>
                    <w:sz w:val="22"/>
                  </w:rPr>
                  <w:delText>2016</w:delText>
                </w:r>
              </w:del>
            </w:ins>
          </w:p>
        </w:tc>
        <w:tc>
          <w:tcPr>
            <w:tcW w:w="1087" w:type="pct"/>
            <w:shd w:val="clear" w:color="auto" w:fill="EAEAEA"/>
          </w:tcPr>
          <w:p w14:paraId="49672D46" w14:textId="77777777" w:rsidR="00DA1EF3" w:rsidRPr="00BF535D" w:rsidDel="00AC25B4" w:rsidRDefault="00DA1EF3" w:rsidP="00DA1EF3">
            <w:pPr>
              <w:spacing w:after="0" w:line="240" w:lineRule="auto"/>
              <w:jc w:val="right"/>
              <w:rPr>
                <w:ins w:id="165" w:author="Elst, R.J.M. van (Robin)" w:date="2022-07-06T17:07:00Z"/>
                <w:del w:id="166" w:author="Robin van Elst" w:date="2022-07-07T09:47:00Z"/>
                <w:rFonts w:eastAsia="Times New Roman"/>
                <w:sz w:val="22"/>
              </w:rPr>
            </w:pPr>
            <w:ins w:id="167" w:author="Elst, R.J.M. van (Robin)" w:date="2022-07-06T17:07:00Z">
              <w:del w:id="168" w:author="Robin van Elst" w:date="2022-07-07T09:47:00Z">
                <w:r w:rsidRPr="00BF535D" w:rsidDel="00AC25B4">
                  <w:rPr>
                    <w:rFonts w:eastAsia="Times New Roman"/>
                    <w:sz w:val="22"/>
                  </w:rPr>
                  <w:delText>10,7</w:delText>
                </w:r>
              </w:del>
            </w:ins>
          </w:p>
        </w:tc>
        <w:tc>
          <w:tcPr>
            <w:tcW w:w="1143" w:type="pct"/>
            <w:shd w:val="clear" w:color="auto" w:fill="EAEAEA"/>
          </w:tcPr>
          <w:p w14:paraId="1640A69B" w14:textId="77777777" w:rsidR="00DA1EF3" w:rsidRPr="00BF535D" w:rsidDel="00AC25B4" w:rsidRDefault="00DA1EF3" w:rsidP="00DA1EF3">
            <w:pPr>
              <w:spacing w:after="0" w:line="240" w:lineRule="auto"/>
              <w:jc w:val="right"/>
              <w:rPr>
                <w:ins w:id="169" w:author="Elst, R.J.M. van (Robin)" w:date="2022-07-06T17:07:00Z"/>
                <w:del w:id="170" w:author="Robin van Elst" w:date="2022-07-07T09:47:00Z"/>
                <w:rFonts w:eastAsia="Times New Roman"/>
                <w:sz w:val="22"/>
              </w:rPr>
            </w:pPr>
            <w:ins w:id="171" w:author="Elst, R.J.M. van (Robin)" w:date="2022-07-06T17:07:00Z">
              <w:del w:id="172" w:author="Robin van Elst" w:date="2022-07-07T09:47:00Z">
                <w:r w:rsidRPr="00BF535D" w:rsidDel="00AC25B4">
                  <w:rPr>
                    <w:rFonts w:eastAsia="Times New Roman"/>
                    <w:sz w:val="22"/>
                  </w:rPr>
                  <w:delText>0,4</w:delText>
                </w:r>
              </w:del>
            </w:ins>
          </w:p>
        </w:tc>
        <w:tc>
          <w:tcPr>
            <w:tcW w:w="899" w:type="pct"/>
            <w:shd w:val="clear" w:color="auto" w:fill="EAEAEA"/>
          </w:tcPr>
          <w:p w14:paraId="4944496C" w14:textId="77777777" w:rsidR="00DA1EF3" w:rsidRPr="00BF535D" w:rsidDel="00AC25B4" w:rsidRDefault="00DA1EF3" w:rsidP="00DA1EF3">
            <w:pPr>
              <w:spacing w:after="0" w:line="240" w:lineRule="auto"/>
              <w:jc w:val="right"/>
              <w:rPr>
                <w:ins w:id="173" w:author="Elst, R.J.M. van (Robin)" w:date="2022-07-06T17:07:00Z"/>
                <w:del w:id="174" w:author="Robin van Elst" w:date="2022-07-07T09:47:00Z"/>
                <w:rFonts w:eastAsia="Times New Roman"/>
                <w:sz w:val="22"/>
              </w:rPr>
            </w:pPr>
            <w:ins w:id="175" w:author="Elst, R.J.M. van (Robin)" w:date="2022-07-06T17:07:00Z">
              <w:del w:id="176" w:author="Robin van Elst" w:date="2022-07-07T09:47:00Z">
                <w:r w:rsidRPr="00BF535D" w:rsidDel="00AC25B4">
                  <w:rPr>
                    <w:rFonts w:eastAsia="Times New Roman"/>
                    <w:sz w:val="22"/>
                  </w:rPr>
                  <w:delText>3,4</w:delText>
                </w:r>
              </w:del>
            </w:ins>
          </w:p>
        </w:tc>
        <w:tc>
          <w:tcPr>
            <w:tcW w:w="701" w:type="pct"/>
            <w:shd w:val="clear" w:color="auto" w:fill="EAEAEA"/>
          </w:tcPr>
          <w:p w14:paraId="5BC18827" w14:textId="77777777" w:rsidR="00DA1EF3" w:rsidRPr="00BF535D" w:rsidDel="00AC25B4" w:rsidRDefault="00DA1EF3" w:rsidP="00DA1EF3">
            <w:pPr>
              <w:spacing w:after="0" w:line="240" w:lineRule="auto"/>
              <w:jc w:val="right"/>
              <w:rPr>
                <w:ins w:id="177" w:author="Elst, R.J.M. van (Robin)" w:date="2022-07-06T17:07:00Z"/>
                <w:del w:id="178" w:author="Robin van Elst" w:date="2022-07-07T09:47:00Z"/>
                <w:rFonts w:eastAsia="Times New Roman"/>
                <w:sz w:val="22"/>
              </w:rPr>
            </w:pPr>
            <w:ins w:id="179" w:author="Elst, R.J.M. van (Robin)" w:date="2022-07-06T17:07:00Z">
              <w:del w:id="180" w:author="Robin van Elst" w:date="2022-07-07T09:47:00Z">
                <w:r w:rsidRPr="00BF535D" w:rsidDel="00AC25B4">
                  <w:rPr>
                    <w:rFonts w:eastAsia="Times New Roman"/>
                    <w:sz w:val="22"/>
                  </w:rPr>
                  <w:delText>4,9</w:delText>
                </w:r>
              </w:del>
            </w:ins>
          </w:p>
        </w:tc>
        <w:tc>
          <w:tcPr>
            <w:tcW w:w="785" w:type="pct"/>
            <w:shd w:val="clear" w:color="auto" w:fill="EAEAEA"/>
          </w:tcPr>
          <w:p w14:paraId="2A912ACB" w14:textId="77777777" w:rsidR="00DA1EF3" w:rsidRPr="00BF535D" w:rsidDel="00AC25B4" w:rsidRDefault="00DA1EF3" w:rsidP="00DA1EF3">
            <w:pPr>
              <w:spacing w:after="0" w:line="240" w:lineRule="auto"/>
              <w:jc w:val="right"/>
              <w:rPr>
                <w:ins w:id="181" w:author="Elst, R.J.M. van (Robin)" w:date="2022-07-06T17:07:00Z"/>
                <w:del w:id="182" w:author="Robin van Elst" w:date="2022-07-07T09:47:00Z"/>
                <w:rFonts w:eastAsia="Times New Roman"/>
                <w:sz w:val="22"/>
              </w:rPr>
            </w:pPr>
            <w:ins w:id="183" w:author="Elst, R.J.M. van (Robin)" w:date="2022-07-06T17:07:00Z">
              <w:del w:id="184" w:author="Robin van Elst" w:date="2022-07-07T09:47:00Z">
                <w:r w:rsidRPr="00BF535D" w:rsidDel="00AC25B4">
                  <w:rPr>
                    <w:rFonts w:eastAsia="Times New Roman"/>
                    <w:sz w:val="22"/>
                  </w:rPr>
                  <w:delText>3,2</w:delText>
                </w:r>
              </w:del>
            </w:ins>
          </w:p>
        </w:tc>
      </w:tr>
      <w:tr w:rsidR="00DA1EF3" w:rsidRPr="00BF535D" w:rsidDel="00AC25B4" w14:paraId="40AD19C5" w14:textId="77777777" w:rsidTr="00DA1EF3">
        <w:trPr>
          <w:trHeight w:val="216"/>
          <w:ins w:id="185" w:author="Elst, R.J.M. van (Robin)" w:date="2022-07-06T17:07:00Z"/>
          <w:del w:id="186" w:author="Robin van Elst" w:date="2022-07-07T09:47:00Z"/>
        </w:trPr>
        <w:tc>
          <w:tcPr>
            <w:tcW w:w="386" w:type="pct"/>
            <w:tcBorders>
              <w:left w:val="nil"/>
              <w:bottom w:val="nil"/>
            </w:tcBorders>
            <w:shd w:val="clear" w:color="auto" w:fill="FFFFFF"/>
            <w:noWrap/>
          </w:tcPr>
          <w:p w14:paraId="511019F4" w14:textId="77777777" w:rsidR="00DA1EF3" w:rsidRPr="00BF535D" w:rsidDel="00AC25B4" w:rsidRDefault="00DA1EF3" w:rsidP="00DA1EF3">
            <w:pPr>
              <w:spacing w:after="0" w:line="240" w:lineRule="auto"/>
              <w:rPr>
                <w:ins w:id="187" w:author="Elst, R.J.M. van (Robin)" w:date="2022-07-06T17:07:00Z"/>
                <w:del w:id="188" w:author="Robin van Elst" w:date="2022-07-07T09:47:00Z"/>
                <w:rFonts w:eastAsia="Times New Roman"/>
                <w:i/>
                <w:iCs/>
                <w:sz w:val="22"/>
              </w:rPr>
            </w:pPr>
            <w:ins w:id="189" w:author="Elst, R.J.M. van (Robin)" w:date="2022-07-06T17:07:00Z">
              <w:del w:id="190" w:author="Robin van Elst" w:date="2022-07-07T09:47:00Z">
                <w:r w:rsidRPr="00BF535D" w:rsidDel="00AC25B4">
                  <w:rPr>
                    <w:rFonts w:eastAsia="Times New Roman"/>
                    <w:iCs/>
                    <w:sz w:val="22"/>
                  </w:rPr>
                  <w:delText>2017</w:delText>
                </w:r>
              </w:del>
            </w:ins>
          </w:p>
        </w:tc>
        <w:tc>
          <w:tcPr>
            <w:tcW w:w="1087" w:type="pct"/>
          </w:tcPr>
          <w:p w14:paraId="71C07B0E" w14:textId="77777777" w:rsidR="00DA1EF3" w:rsidRPr="00BF535D" w:rsidDel="00AC25B4" w:rsidRDefault="00DA1EF3" w:rsidP="00DA1EF3">
            <w:pPr>
              <w:spacing w:after="0" w:line="240" w:lineRule="auto"/>
              <w:jc w:val="right"/>
              <w:rPr>
                <w:ins w:id="191" w:author="Elst, R.J.M. van (Robin)" w:date="2022-07-06T17:07:00Z"/>
                <w:del w:id="192" w:author="Robin van Elst" w:date="2022-07-07T09:47:00Z"/>
                <w:rFonts w:eastAsia="Times New Roman"/>
                <w:sz w:val="22"/>
              </w:rPr>
            </w:pPr>
            <w:ins w:id="193" w:author="Elst, R.J.M. van (Robin)" w:date="2022-07-06T17:07:00Z">
              <w:del w:id="194" w:author="Robin van Elst" w:date="2022-07-07T09:47:00Z">
                <w:r w:rsidRPr="00BF535D" w:rsidDel="00AC25B4">
                  <w:rPr>
                    <w:rFonts w:eastAsia="Times New Roman"/>
                    <w:sz w:val="22"/>
                  </w:rPr>
                  <w:delText>11</w:delText>
                </w:r>
              </w:del>
            </w:ins>
          </w:p>
        </w:tc>
        <w:tc>
          <w:tcPr>
            <w:tcW w:w="1143" w:type="pct"/>
          </w:tcPr>
          <w:p w14:paraId="003DCAFD" w14:textId="77777777" w:rsidR="00DA1EF3" w:rsidRPr="00BF535D" w:rsidDel="00AC25B4" w:rsidRDefault="00DA1EF3" w:rsidP="00DA1EF3">
            <w:pPr>
              <w:spacing w:after="0" w:line="240" w:lineRule="auto"/>
              <w:jc w:val="right"/>
              <w:rPr>
                <w:ins w:id="195" w:author="Elst, R.J.M. van (Robin)" w:date="2022-07-06T17:07:00Z"/>
                <w:del w:id="196" w:author="Robin van Elst" w:date="2022-07-07T09:47:00Z"/>
                <w:rFonts w:eastAsia="Times New Roman"/>
                <w:sz w:val="22"/>
              </w:rPr>
            </w:pPr>
            <w:ins w:id="197" w:author="Elst, R.J.M. van (Robin)" w:date="2022-07-06T17:07:00Z">
              <w:del w:id="198" w:author="Robin van Elst" w:date="2022-07-07T09:47:00Z">
                <w:r w:rsidRPr="00BF535D" w:rsidDel="00AC25B4">
                  <w:rPr>
                    <w:rFonts w:eastAsia="Times New Roman"/>
                    <w:sz w:val="22"/>
                  </w:rPr>
                  <w:delText>0,4</w:delText>
                </w:r>
              </w:del>
            </w:ins>
          </w:p>
        </w:tc>
        <w:tc>
          <w:tcPr>
            <w:tcW w:w="899" w:type="pct"/>
          </w:tcPr>
          <w:p w14:paraId="5DA10BF9" w14:textId="77777777" w:rsidR="00DA1EF3" w:rsidRPr="00BF535D" w:rsidDel="00AC25B4" w:rsidRDefault="00DA1EF3" w:rsidP="00DA1EF3">
            <w:pPr>
              <w:spacing w:after="0" w:line="240" w:lineRule="auto"/>
              <w:jc w:val="right"/>
              <w:rPr>
                <w:ins w:id="199" w:author="Elst, R.J.M. van (Robin)" w:date="2022-07-06T17:07:00Z"/>
                <w:del w:id="200" w:author="Robin van Elst" w:date="2022-07-07T09:47:00Z"/>
                <w:rFonts w:eastAsia="Times New Roman"/>
                <w:sz w:val="22"/>
              </w:rPr>
            </w:pPr>
            <w:ins w:id="201" w:author="Elst, R.J.M. van (Robin)" w:date="2022-07-06T17:07:00Z">
              <w:del w:id="202" w:author="Robin van Elst" w:date="2022-07-07T09:47:00Z">
                <w:r w:rsidRPr="00BF535D" w:rsidDel="00AC25B4">
                  <w:rPr>
                    <w:rFonts w:eastAsia="Times New Roman"/>
                    <w:sz w:val="22"/>
                  </w:rPr>
                  <w:delText>3,9</w:delText>
                </w:r>
              </w:del>
            </w:ins>
          </w:p>
        </w:tc>
        <w:tc>
          <w:tcPr>
            <w:tcW w:w="701" w:type="pct"/>
          </w:tcPr>
          <w:p w14:paraId="065534EA" w14:textId="77777777" w:rsidR="00DA1EF3" w:rsidRPr="00BF535D" w:rsidDel="00AC25B4" w:rsidRDefault="00DA1EF3" w:rsidP="00DA1EF3">
            <w:pPr>
              <w:spacing w:after="0" w:line="240" w:lineRule="auto"/>
              <w:jc w:val="right"/>
              <w:rPr>
                <w:ins w:id="203" w:author="Elst, R.J.M. van (Robin)" w:date="2022-07-06T17:07:00Z"/>
                <w:del w:id="204" w:author="Robin van Elst" w:date="2022-07-07T09:47:00Z"/>
                <w:rFonts w:eastAsia="Times New Roman"/>
                <w:sz w:val="22"/>
              </w:rPr>
            </w:pPr>
            <w:ins w:id="205" w:author="Elst, R.J.M. van (Robin)" w:date="2022-07-06T17:07:00Z">
              <w:del w:id="206" w:author="Robin van Elst" w:date="2022-07-07T09:47:00Z">
                <w:r w:rsidRPr="00BF535D" w:rsidDel="00AC25B4">
                  <w:rPr>
                    <w:rFonts w:eastAsia="Times New Roman"/>
                    <w:sz w:val="22"/>
                  </w:rPr>
                  <w:delText>4,9</w:delText>
                </w:r>
              </w:del>
            </w:ins>
          </w:p>
        </w:tc>
        <w:tc>
          <w:tcPr>
            <w:tcW w:w="785" w:type="pct"/>
          </w:tcPr>
          <w:p w14:paraId="0DDBB4A0" w14:textId="77777777" w:rsidR="00DA1EF3" w:rsidRPr="00BF535D" w:rsidDel="00AC25B4" w:rsidRDefault="00DA1EF3" w:rsidP="00DA1EF3">
            <w:pPr>
              <w:spacing w:after="0" w:line="240" w:lineRule="auto"/>
              <w:jc w:val="right"/>
              <w:rPr>
                <w:ins w:id="207" w:author="Elst, R.J.M. van (Robin)" w:date="2022-07-06T17:07:00Z"/>
                <w:del w:id="208" w:author="Robin van Elst" w:date="2022-07-07T09:47:00Z"/>
                <w:rFonts w:eastAsia="Times New Roman"/>
                <w:sz w:val="22"/>
              </w:rPr>
            </w:pPr>
            <w:ins w:id="209" w:author="Elst, R.J.M. van (Robin)" w:date="2022-07-06T17:07:00Z">
              <w:del w:id="210" w:author="Robin van Elst" w:date="2022-07-07T09:47:00Z">
                <w:r w:rsidRPr="00BF535D" w:rsidDel="00AC25B4">
                  <w:rPr>
                    <w:rFonts w:eastAsia="Times New Roman"/>
                    <w:sz w:val="22"/>
                  </w:rPr>
                  <w:delText>3,1</w:delText>
                </w:r>
              </w:del>
            </w:ins>
          </w:p>
        </w:tc>
      </w:tr>
      <w:tr w:rsidR="00DA1EF3" w:rsidRPr="00BF535D" w:rsidDel="00AC25B4" w14:paraId="6ED07FBF" w14:textId="77777777" w:rsidTr="00DA1EF3">
        <w:trPr>
          <w:trHeight w:val="72"/>
          <w:ins w:id="211" w:author="Elst, R.J.M. van (Robin)" w:date="2022-07-06T17:07:00Z"/>
          <w:del w:id="212" w:author="Robin van Elst" w:date="2022-07-07T09:47:00Z"/>
        </w:trPr>
        <w:tc>
          <w:tcPr>
            <w:tcW w:w="386" w:type="pct"/>
            <w:tcBorders>
              <w:left w:val="nil"/>
              <w:bottom w:val="nil"/>
            </w:tcBorders>
            <w:shd w:val="clear" w:color="auto" w:fill="FFFFFF"/>
            <w:noWrap/>
          </w:tcPr>
          <w:p w14:paraId="4BC26485" w14:textId="77777777" w:rsidR="00DA1EF3" w:rsidRPr="00BF535D" w:rsidDel="00AC25B4" w:rsidRDefault="00DA1EF3" w:rsidP="00DA1EF3">
            <w:pPr>
              <w:spacing w:after="0" w:line="240" w:lineRule="auto"/>
              <w:rPr>
                <w:ins w:id="213" w:author="Elst, R.J.M. van (Robin)" w:date="2022-07-06T17:07:00Z"/>
                <w:del w:id="214" w:author="Robin van Elst" w:date="2022-07-07T09:47:00Z"/>
                <w:rFonts w:eastAsia="Times New Roman"/>
                <w:i/>
                <w:iCs/>
                <w:sz w:val="22"/>
              </w:rPr>
            </w:pPr>
            <w:ins w:id="215" w:author="Elst, R.J.M. van (Robin)" w:date="2022-07-06T17:07:00Z">
              <w:del w:id="216" w:author="Robin van Elst" w:date="2022-07-07T09:47:00Z">
                <w:r w:rsidRPr="00BF535D" w:rsidDel="00AC25B4">
                  <w:rPr>
                    <w:rFonts w:eastAsia="Times New Roman"/>
                    <w:iCs/>
                    <w:sz w:val="22"/>
                  </w:rPr>
                  <w:delText>2019</w:delText>
                </w:r>
              </w:del>
            </w:ins>
          </w:p>
        </w:tc>
        <w:tc>
          <w:tcPr>
            <w:tcW w:w="1087" w:type="pct"/>
            <w:shd w:val="clear" w:color="auto" w:fill="EAEAEA"/>
          </w:tcPr>
          <w:p w14:paraId="7B9726DE" w14:textId="77777777" w:rsidR="00DA1EF3" w:rsidRPr="00BF535D" w:rsidDel="00AC25B4" w:rsidRDefault="00DA1EF3" w:rsidP="00DA1EF3">
            <w:pPr>
              <w:spacing w:after="0" w:line="240" w:lineRule="auto"/>
              <w:jc w:val="right"/>
              <w:rPr>
                <w:ins w:id="217" w:author="Elst, R.J.M. van (Robin)" w:date="2022-07-06T17:07:00Z"/>
                <w:del w:id="218" w:author="Robin van Elst" w:date="2022-07-07T09:47:00Z"/>
                <w:rFonts w:eastAsia="Times New Roman"/>
                <w:sz w:val="22"/>
              </w:rPr>
            </w:pPr>
            <w:ins w:id="219" w:author="Elst, R.J.M. van (Robin)" w:date="2022-07-06T17:07:00Z">
              <w:del w:id="220" w:author="Robin van Elst" w:date="2022-07-07T09:47:00Z">
                <w:r w:rsidRPr="00BF535D" w:rsidDel="00AC25B4">
                  <w:rPr>
                    <w:rFonts w:eastAsia="Times New Roman"/>
                    <w:sz w:val="22"/>
                  </w:rPr>
                  <w:delText>13</w:delText>
                </w:r>
              </w:del>
            </w:ins>
          </w:p>
        </w:tc>
        <w:tc>
          <w:tcPr>
            <w:tcW w:w="1143" w:type="pct"/>
            <w:shd w:val="clear" w:color="auto" w:fill="EAEAEA"/>
          </w:tcPr>
          <w:p w14:paraId="70BB09B5" w14:textId="77777777" w:rsidR="00DA1EF3" w:rsidRPr="00BF535D" w:rsidDel="00AC25B4" w:rsidRDefault="00DA1EF3" w:rsidP="00DA1EF3">
            <w:pPr>
              <w:spacing w:after="0" w:line="240" w:lineRule="auto"/>
              <w:jc w:val="right"/>
              <w:rPr>
                <w:ins w:id="221" w:author="Elst, R.J.M. van (Robin)" w:date="2022-07-06T17:07:00Z"/>
                <w:del w:id="222" w:author="Robin van Elst" w:date="2022-07-07T09:47:00Z"/>
                <w:rFonts w:eastAsia="Times New Roman"/>
                <w:sz w:val="22"/>
              </w:rPr>
            </w:pPr>
            <w:ins w:id="223" w:author="Elst, R.J.M. van (Robin)" w:date="2022-07-06T17:07:00Z">
              <w:del w:id="224" w:author="Robin van Elst" w:date="2022-07-07T09:47:00Z">
                <w:r w:rsidRPr="00BF535D" w:rsidDel="00AC25B4">
                  <w:rPr>
                    <w:rFonts w:eastAsia="Times New Roman"/>
                    <w:sz w:val="22"/>
                  </w:rPr>
                  <w:delText>0,5</w:delText>
                </w:r>
              </w:del>
            </w:ins>
          </w:p>
        </w:tc>
        <w:tc>
          <w:tcPr>
            <w:tcW w:w="899" w:type="pct"/>
            <w:shd w:val="clear" w:color="auto" w:fill="EAEAEA"/>
          </w:tcPr>
          <w:p w14:paraId="527056B8" w14:textId="77777777" w:rsidR="00DA1EF3" w:rsidRPr="00BF535D" w:rsidDel="00AC25B4" w:rsidRDefault="00DA1EF3" w:rsidP="00DA1EF3">
            <w:pPr>
              <w:spacing w:after="0" w:line="240" w:lineRule="auto"/>
              <w:jc w:val="right"/>
              <w:rPr>
                <w:ins w:id="225" w:author="Elst, R.J.M. van (Robin)" w:date="2022-07-06T17:07:00Z"/>
                <w:del w:id="226" w:author="Robin van Elst" w:date="2022-07-07T09:47:00Z"/>
                <w:rFonts w:eastAsia="Times New Roman"/>
                <w:sz w:val="22"/>
              </w:rPr>
            </w:pPr>
            <w:ins w:id="227" w:author="Elst, R.J.M. van (Robin)" w:date="2022-07-06T17:07:00Z">
              <w:del w:id="228" w:author="Robin van Elst" w:date="2022-07-07T09:47:00Z">
                <w:r w:rsidRPr="00BF535D" w:rsidDel="00AC25B4">
                  <w:rPr>
                    <w:rFonts w:eastAsia="Times New Roman"/>
                    <w:sz w:val="22"/>
                  </w:rPr>
                  <w:delText>4,6</w:delText>
                </w:r>
              </w:del>
            </w:ins>
          </w:p>
        </w:tc>
        <w:tc>
          <w:tcPr>
            <w:tcW w:w="701" w:type="pct"/>
            <w:shd w:val="clear" w:color="auto" w:fill="EAEAEA"/>
          </w:tcPr>
          <w:p w14:paraId="3ABBB553" w14:textId="77777777" w:rsidR="00DA1EF3" w:rsidRPr="00BF535D" w:rsidDel="00AC25B4" w:rsidRDefault="00DA1EF3" w:rsidP="00DA1EF3">
            <w:pPr>
              <w:spacing w:after="0" w:line="240" w:lineRule="auto"/>
              <w:jc w:val="right"/>
              <w:rPr>
                <w:ins w:id="229" w:author="Elst, R.J.M. van (Robin)" w:date="2022-07-06T17:07:00Z"/>
                <w:del w:id="230" w:author="Robin van Elst" w:date="2022-07-07T09:47:00Z"/>
                <w:rFonts w:eastAsia="Times New Roman"/>
                <w:sz w:val="22"/>
              </w:rPr>
            </w:pPr>
            <w:ins w:id="231" w:author="Elst, R.J.M. van (Robin)" w:date="2022-07-06T17:07:00Z">
              <w:del w:id="232" w:author="Robin van Elst" w:date="2022-07-07T09:47:00Z">
                <w:r w:rsidRPr="00BF535D" w:rsidDel="00AC25B4">
                  <w:rPr>
                    <w:rFonts w:eastAsia="Times New Roman"/>
                    <w:sz w:val="22"/>
                  </w:rPr>
                  <w:delText>5,5</w:delText>
                </w:r>
              </w:del>
            </w:ins>
          </w:p>
        </w:tc>
        <w:tc>
          <w:tcPr>
            <w:tcW w:w="785" w:type="pct"/>
            <w:shd w:val="clear" w:color="auto" w:fill="EAEAEA"/>
          </w:tcPr>
          <w:p w14:paraId="4E27FAE2" w14:textId="77777777" w:rsidR="00DA1EF3" w:rsidRPr="00BF535D" w:rsidDel="00AC25B4" w:rsidRDefault="00DA1EF3" w:rsidP="00DA1EF3">
            <w:pPr>
              <w:spacing w:after="0" w:line="240" w:lineRule="auto"/>
              <w:jc w:val="right"/>
              <w:rPr>
                <w:ins w:id="233" w:author="Elst, R.J.M. van (Robin)" w:date="2022-07-06T17:07:00Z"/>
                <w:del w:id="234" w:author="Robin van Elst" w:date="2022-07-07T09:47:00Z"/>
                <w:rFonts w:eastAsia="Times New Roman"/>
                <w:sz w:val="22"/>
              </w:rPr>
            </w:pPr>
            <w:ins w:id="235" w:author="Elst, R.J.M. van (Robin)" w:date="2022-07-06T17:07:00Z">
              <w:del w:id="236" w:author="Robin van Elst" w:date="2022-07-07T09:47:00Z">
                <w:r w:rsidRPr="00BF535D" w:rsidDel="00AC25B4">
                  <w:rPr>
                    <w:rFonts w:eastAsia="Times New Roman"/>
                    <w:sz w:val="22"/>
                  </w:rPr>
                  <w:delText>4,2</w:delText>
                </w:r>
              </w:del>
            </w:ins>
          </w:p>
        </w:tc>
      </w:tr>
    </w:tbl>
    <w:p w14:paraId="4FC1C5CF" w14:textId="77777777" w:rsidR="00093FC9" w:rsidRPr="00093FC9" w:rsidRDefault="00093FC9" w:rsidP="00093FC9">
      <w:pPr>
        <w:spacing w:after="0"/>
        <w:rPr>
          <w:vanish/>
        </w:rPr>
      </w:pPr>
    </w:p>
    <w:tbl>
      <w:tblPr>
        <w:tblpPr w:leftFromText="141" w:rightFromText="141" w:vertAnchor="page" w:horzAnchor="margin" w:tblpXSpec="right" w:tblpY="2241"/>
        <w:tblW w:w="4744" w:type="pct"/>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Look w:val="06A0" w:firstRow="1" w:lastRow="0" w:firstColumn="1" w:lastColumn="0" w:noHBand="1" w:noVBand="1"/>
      </w:tblPr>
      <w:tblGrid>
        <w:gridCol w:w="664"/>
        <w:gridCol w:w="1871"/>
        <w:gridCol w:w="1968"/>
        <w:gridCol w:w="1548"/>
        <w:gridCol w:w="1207"/>
        <w:gridCol w:w="1350"/>
      </w:tblGrid>
      <w:tr w:rsidR="008156A5" w:rsidRPr="00BF535D" w14:paraId="3C2D48CC" w14:textId="77777777" w:rsidTr="008156A5">
        <w:trPr>
          <w:trHeight w:val="780"/>
          <w:ins w:id="237" w:author="Robin van Elst" w:date="2022-07-07T09:47:00Z"/>
        </w:trPr>
        <w:tc>
          <w:tcPr>
            <w:tcW w:w="386" w:type="pct"/>
            <w:tcBorders>
              <w:top w:val="nil"/>
              <w:left w:val="nil"/>
              <w:bottom w:val="single" w:sz="4" w:space="0" w:color="666666"/>
              <w:right w:val="nil"/>
            </w:tcBorders>
            <w:shd w:val="clear" w:color="auto" w:fill="FFFFFF"/>
            <w:noWrap/>
          </w:tcPr>
          <w:p w14:paraId="57CE871D" w14:textId="77777777" w:rsidR="008156A5" w:rsidRPr="00BF535D" w:rsidRDefault="008156A5" w:rsidP="008156A5">
            <w:pPr>
              <w:spacing w:after="0" w:line="240" w:lineRule="auto"/>
              <w:rPr>
                <w:ins w:id="238" w:author="Robin van Elst" w:date="2022-07-07T09:47:00Z"/>
                <w:rFonts w:eastAsia="Times New Roman"/>
                <w:b/>
                <w:bCs/>
                <w:i/>
                <w:iCs/>
                <w:sz w:val="22"/>
              </w:rPr>
            </w:pPr>
          </w:p>
        </w:tc>
        <w:tc>
          <w:tcPr>
            <w:tcW w:w="1087" w:type="pct"/>
            <w:tcBorders>
              <w:top w:val="nil"/>
              <w:left w:val="nil"/>
              <w:right w:val="nil"/>
            </w:tcBorders>
            <w:shd w:val="clear" w:color="auto" w:fill="FFFFFF"/>
          </w:tcPr>
          <w:p w14:paraId="29225979" w14:textId="77777777" w:rsidR="008156A5" w:rsidRPr="00BF535D" w:rsidRDefault="008156A5" w:rsidP="008156A5">
            <w:pPr>
              <w:spacing w:after="0" w:line="240" w:lineRule="auto"/>
              <w:rPr>
                <w:ins w:id="239" w:author="Robin van Elst" w:date="2022-07-07T09:47:00Z"/>
                <w:rFonts w:eastAsia="Times New Roman"/>
                <w:b/>
                <w:bCs/>
                <w:sz w:val="22"/>
              </w:rPr>
            </w:pPr>
            <w:ins w:id="240" w:author="Robin van Elst" w:date="2022-07-07T09:47:00Z">
              <w:r w:rsidRPr="00BF535D">
                <w:rPr>
                  <w:rFonts w:eastAsia="Times New Roman"/>
                  <w:bCs/>
                  <w:sz w:val="22"/>
                </w:rPr>
                <w:t xml:space="preserve">Digitale criminaliteit totaal </w:t>
              </w:r>
            </w:ins>
          </w:p>
        </w:tc>
        <w:tc>
          <w:tcPr>
            <w:tcW w:w="1143" w:type="pct"/>
            <w:tcBorders>
              <w:top w:val="nil"/>
              <w:left w:val="nil"/>
              <w:right w:val="nil"/>
            </w:tcBorders>
            <w:shd w:val="clear" w:color="auto" w:fill="FFFFFF"/>
          </w:tcPr>
          <w:p w14:paraId="25CF4D0D" w14:textId="77777777" w:rsidR="008156A5" w:rsidRPr="00BF535D" w:rsidRDefault="008156A5" w:rsidP="008156A5">
            <w:pPr>
              <w:spacing w:after="0" w:line="240" w:lineRule="auto"/>
              <w:rPr>
                <w:ins w:id="241" w:author="Robin van Elst" w:date="2022-07-07T09:47:00Z"/>
                <w:rFonts w:eastAsia="Times New Roman"/>
                <w:b/>
                <w:bCs/>
                <w:sz w:val="22"/>
              </w:rPr>
            </w:pPr>
            <w:ins w:id="242" w:author="Robin van Elst" w:date="2022-07-07T09:47:00Z">
              <w:r w:rsidRPr="00BF535D">
                <w:rPr>
                  <w:rFonts w:eastAsia="Times New Roman"/>
                  <w:bCs/>
                  <w:sz w:val="22"/>
                </w:rPr>
                <w:t>(Digitale) identiteitsfraude</w:t>
              </w:r>
            </w:ins>
          </w:p>
        </w:tc>
        <w:tc>
          <w:tcPr>
            <w:tcW w:w="899" w:type="pct"/>
            <w:tcBorders>
              <w:top w:val="nil"/>
              <w:left w:val="nil"/>
              <w:right w:val="nil"/>
            </w:tcBorders>
            <w:shd w:val="clear" w:color="auto" w:fill="FFFFFF"/>
          </w:tcPr>
          <w:p w14:paraId="1CCBBA40" w14:textId="77777777" w:rsidR="008156A5" w:rsidRPr="00BF535D" w:rsidRDefault="008156A5" w:rsidP="008156A5">
            <w:pPr>
              <w:spacing w:after="0" w:line="240" w:lineRule="auto"/>
              <w:rPr>
                <w:ins w:id="243" w:author="Robin van Elst" w:date="2022-07-07T09:47:00Z"/>
                <w:rFonts w:eastAsia="Times New Roman"/>
                <w:b/>
                <w:bCs/>
                <w:sz w:val="22"/>
              </w:rPr>
            </w:pPr>
            <w:ins w:id="244" w:author="Robin van Elst" w:date="2022-07-07T09:47:00Z">
              <w:r w:rsidRPr="00BF535D">
                <w:rPr>
                  <w:rFonts w:eastAsia="Times New Roman"/>
                  <w:bCs/>
                  <w:sz w:val="22"/>
                </w:rPr>
                <w:t>Koop- en verkoopfraude</w:t>
              </w:r>
            </w:ins>
          </w:p>
        </w:tc>
        <w:tc>
          <w:tcPr>
            <w:tcW w:w="701" w:type="pct"/>
            <w:tcBorders>
              <w:top w:val="nil"/>
              <w:left w:val="nil"/>
              <w:right w:val="nil"/>
            </w:tcBorders>
            <w:shd w:val="clear" w:color="auto" w:fill="FFFFFF"/>
          </w:tcPr>
          <w:p w14:paraId="4EB4EA83" w14:textId="77777777" w:rsidR="008156A5" w:rsidRPr="00BF535D" w:rsidRDefault="008156A5" w:rsidP="008156A5">
            <w:pPr>
              <w:spacing w:after="0" w:line="240" w:lineRule="auto"/>
              <w:rPr>
                <w:ins w:id="245" w:author="Robin van Elst" w:date="2022-07-07T09:47:00Z"/>
                <w:rFonts w:eastAsia="Times New Roman"/>
                <w:b/>
                <w:bCs/>
                <w:sz w:val="22"/>
              </w:rPr>
            </w:pPr>
            <w:ins w:id="246" w:author="Robin van Elst" w:date="2022-07-07T09:47:00Z">
              <w:r w:rsidRPr="00BF535D">
                <w:rPr>
                  <w:rFonts w:eastAsia="Times New Roman"/>
                  <w:bCs/>
                  <w:sz w:val="22"/>
                </w:rPr>
                <w:t xml:space="preserve">Hacken </w:t>
              </w:r>
            </w:ins>
          </w:p>
        </w:tc>
        <w:tc>
          <w:tcPr>
            <w:tcW w:w="784" w:type="pct"/>
            <w:tcBorders>
              <w:top w:val="nil"/>
              <w:left w:val="nil"/>
              <w:right w:val="nil"/>
            </w:tcBorders>
            <w:shd w:val="clear" w:color="auto" w:fill="FFFFFF"/>
          </w:tcPr>
          <w:p w14:paraId="0D958573" w14:textId="77777777" w:rsidR="008156A5" w:rsidRPr="00BF535D" w:rsidRDefault="008156A5" w:rsidP="008156A5">
            <w:pPr>
              <w:spacing w:after="0" w:line="240" w:lineRule="auto"/>
              <w:rPr>
                <w:ins w:id="247" w:author="Robin van Elst" w:date="2022-07-07T09:47:00Z"/>
                <w:rFonts w:eastAsia="Times New Roman"/>
                <w:b/>
                <w:bCs/>
                <w:sz w:val="22"/>
              </w:rPr>
            </w:pPr>
            <w:ins w:id="248" w:author="Robin van Elst" w:date="2022-07-07T09:47:00Z">
              <w:r w:rsidRPr="00BF535D">
                <w:rPr>
                  <w:rFonts w:eastAsia="Times New Roman"/>
                  <w:bCs/>
                  <w:sz w:val="22"/>
                </w:rPr>
                <w:t>Cyberpesten</w:t>
              </w:r>
            </w:ins>
          </w:p>
        </w:tc>
      </w:tr>
      <w:tr w:rsidR="008156A5" w:rsidRPr="00BF535D" w14:paraId="36F582F9" w14:textId="77777777" w:rsidTr="008156A5">
        <w:trPr>
          <w:trHeight w:val="78"/>
          <w:ins w:id="249" w:author="Robin van Elst" w:date="2022-07-07T09:47:00Z"/>
        </w:trPr>
        <w:tc>
          <w:tcPr>
            <w:tcW w:w="386" w:type="pct"/>
            <w:tcBorders>
              <w:left w:val="nil"/>
              <w:bottom w:val="nil"/>
            </w:tcBorders>
            <w:shd w:val="clear" w:color="auto" w:fill="FFFFFF"/>
            <w:noWrap/>
          </w:tcPr>
          <w:p w14:paraId="304E808B" w14:textId="77777777" w:rsidR="008156A5" w:rsidRPr="00BF535D" w:rsidRDefault="008156A5" w:rsidP="008156A5">
            <w:pPr>
              <w:spacing w:after="0" w:line="240" w:lineRule="auto"/>
              <w:rPr>
                <w:ins w:id="250" w:author="Robin van Elst" w:date="2022-07-07T09:47:00Z"/>
                <w:rFonts w:eastAsia="Times New Roman"/>
                <w:i/>
                <w:iCs/>
                <w:sz w:val="22"/>
              </w:rPr>
            </w:pPr>
            <w:ins w:id="251" w:author="Robin van Elst" w:date="2022-07-07T09:47:00Z">
              <w:r w:rsidRPr="00BF535D">
                <w:rPr>
                  <w:rFonts w:eastAsia="Times New Roman"/>
                  <w:iCs/>
                  <w:sz w:val="22"/>
                </w:rPr>
                <w:t>2016</w:t>
              </w:r>
            </w:ins>
          </w:p>
        </w:tc>
        <w:tc>
          <w:tcPr>
            <w:tcW w:w="1087" w:type="pct"/>
            <w:shd w:val="clear" w:color="auto" w:fill="EAEAEA"/>
          </w:tcPr>
          <w:p w14:paraId="4EA62472" w14:textId="77777777" w:rsidR="008156A5" w:rsidRPr="00BF535D" w:rsidRDefault="008156A5" w:rsidP="008156A5">
            <w:pPr>
              <w:spacing w:after="0" w:line="240" w:lineRule="auto"/>
              <w:jc w:val="right"/>
              <w:rPr>
                <w:ins w:id="252" w:author="Robin van Elst" w:date="2022-07-07T09:47:00Z"/>
                <w:rFonts w:eastAsia="Times New Roman"/>
                <w:sz w:val="22"/>
              </w:rPr>
            </w:pPr>
            <w:ins w:id="253" w:author="Robin van Elst" w:date="2022-07-07T09:47:00Z">
              <w:r w:rsidRPr="00BF535D">
                <w:rPr>
                  <w:rFonts w:eastAsia="Times New Roman"/>
                  <w:sz w:val="22"/>
                </w:rPr>
                <w:t>10,7</w:t>
              </w:r>
            </w:ins>
          </w:p>
        </w:tc>
        <w:tc>
          <w:tcPr>
            <w:tcW w:w="1143" w:type="pct"/>
            <w:shd w:val="clear" w:color="auto" w:fill="EAEAEA"/>
          </w:tcPr>
          <w:p w14:paraId="56D0FBFC" w14:textId="77777777" w:rsidR="008156A5" w:rsidRPr="00BF535D" w:rsidRDefault="008156A5" w:rsidP="008156A5">
            <w:pPr>
              <w:spacing w:after="0" w:line="240" w:lineRule="auto"/>
              <w:jc w:val="right"/>
              <w:rPr>
                <w:ins w:id="254" w:author="Robin van Elst" w:date="2022-07-07T09:47:00Z"/>
                <w:rFonts w:eastAsia="Times New Roman"/>
                <w:sz w:val="22"/>
              </w:rPr>
            </w:pPr>
            <w:ins w:id="255" w:author="Robin van Elst" w:date="2022-07-07T09:47:00Z">
              <w:r w:rsidRPr="00BF535D">
                <w:rPr>
                  <w:rFonts w:eastAsia="Times New Roman"/>
                  <w:sz w:val="22"/>
                </w:rPr>
                <w:t>0,4</w:t>
              </w:r>
            </w:ins>
          </w:p>
        </w:tc>
        <w:tc>
          <w:tcPr>
            <w:tcW w:w="899" w:type="pct"/>
            <w:shd w:val="clear" w:color="auto" w:fill="EAEAEA"/>
          </w:tcPr>
          <w:p w14:paraId="2A5FD2D5" w14:textId="77777777" w:rsidR="008156A5" w:rsidRPr="00BF535D" w:rsidRDefault="008156A5" w:rsidP="008156A5">
            <w:pPr>
              <w:spacing w:after="0" w:line="240" w:lineRule="auto"/>
              <w:jc w:val="right"/>
              <w:rPr>
                <w:ins w:id="256" w:author="Robin van Elst" w:date="2022-07-07T09:47:00Z"/>
                <w:rFonts w:eastAsia="Times New Roman"/>
                <w:sz w:val="22"/>
              </w:rPr>
            </w:pPr>
            <w:ins w:id="257" w:author="Robin van Elst" w:date="2022-07-07T09:47:00Z">
              <w:r w:rsidRPr="00BF535D">
                <w:rPr>
                  <w:rFonts w:eastAsia="Times New Roman"/>
                  <w:sz w:val="22"/>
                </w:rPr>
                <w:t>3,4</w:t>
              </w:r>
            </w:ins>
          </w:p>
        </w:tc>
        <w:tc>
          <w:tcPr>
            <w:tcW w:w="701" w:type="pct"/>
            <w:shd w:val="clear" w:color="auto" w:fill="EAEAEA"/>
          </w:tcPr>
          <w:p w14:paraId="3927F884" w14:textId="77777777" w:rsidR="008156A5" w:rsidRPr="00BF535D" w:rsidRDefault="008156A5" w:rsidP="008156A5">
            <w:pPr>
              <w:spacing w:after="0" w:line="240" w:lineRule="auto"/>
              <w:jc w:val="right"/>
              <w:rPr>
                <w:ins w:id="258" w:author="Robin van Elst" w:date="2022-07-07T09:47:00Z"/>
                <w:rFonts w:eastAsia="Times New Roman"/>
                <w:sz w:val="22"/>
              </w:rPr>
            </w:pPr>
            <w:ins w:id="259" w:author="Robin van Elst" w:date="2022-07-07T09:47:00Z">
              <w:r w:rsidRPr="00BF535D">
                <w:rPr>
                  <w:rFonts w:eastAsia="Times New Roman"/>
                  <w:sz w:val="22"/>
                </w:rPr>
                <w:t>4,9</w:t>
              </w:r>
            </w:ins>
          </w:p>
        </w:tc>
        <w:tc>
          <w:tcPr>
            <w:tcW w:w="784" w:type="pct"/>
            <w:shd w:val="clear" w:color="auto" w:fill="EAEAEA"/>
          </w:tcPr>
          <w:p w14:paraId="4D75B033" w14:textId="77777777" w:rsidR="008156A5" w:rsidRPr="00BF535D" w:rsidRDefault="008156A5" w:rsidP="008156A5">
            <w:pPr>
              <w:spacing w:after="0" w:line="240" w:lineRule="auto"/>
              <w:jc w:val="right"/>
              <w:rPr>
                <w:ins w:id="260" w:author="Robin van Elst" w:date="2022-07-07T09:47:00Z"/>
                <w:rFonts w:eastAsia="Times New Roman"/>
                <w:sz w:val="22"/>
              </w:rPr>
            </w:pPr>
            <w:ins w:id="261" w:author="Robin van Elst" w:date="2022-07-07T09:47:00Z">
              <w:r w:rsidRPr="00BF535D">
                <w:rPr>
                  <w:rFonts w:eastAsia="Times New Roman"/>
                  <w:sz w:val="22"/>
                </w:rPr>
                <w:t>3,2</w:t>
              </w:r>
            </w:ins>
          </w:p>
        </w:tc>
      </w:tr>
      <w:tr w:rsidR="008156A5" w:rsidRPr="00BF535D" w14:paraId="77F7FEF8" w14:textId="77777777" w:rsidTr="008156A5">
        <w:trPr>
          <w:trHeight w:val="216"/>
          <w:ins w:id="262" w:author="Robin van Elst" w:date="2022-07-07T09:47:00Z"/>
        </w:trPr>
        <w:tc>
          <w:tcPr>
            <w:tcW w:w="386" w:type="pct"/>
            <w:tcBorders>
              <w:left w:val="nil"/>
              <w:bottom w:val="nil"/>
            </w:tcBorders>
            <w:shd w:val="clear" w:color="auto" w:fill="FFFFFF"/>
            <w:noWrap/>
          </w:tcPr>
          <w:p w14:paraId="03AE5A42" w14:textId="77777777" w:rsidR="008156A5" w:rsidRPr="00BF535D" w:rsidRDefault="008156A5" w:rsidP="008156A5">
            <w:pPr>
              <w:spacing w:after="0" w:line="240" w:lineRule="auto"/>
              <w:rPr>
                <w:ins w:id="263" w:author="Robin van Elst" w:date="2022-07-07T09:47:00Z"/>
                <w:rFonts w:eastAsia="Times New Roman"/>
                <w:i/>
                <w:iCs/>
                <w:sz w:val="22"/>
              </w:rPr>
            </w:pPr>
            <w:ins w:id="264" w:author="Robin van Elst" w:date="2022-07-07T09:47:00Z">
              <w:r w:rsidRPr="00BF535D">
                <w:rPr>
                  <w:rFonts w:eastAsia="Times New Roman"/>
                  <w:iCs/>
                  <w:sz w:val="22"/>
                </w:rPr>
                <w:t>2017</w:t>
              </w:r>
            </w:ins>
          </w:p>
        </w:tc>
        <w:tc>
          <w:tcPr>
            <w:tcW w:w="1087" w:type="pct"/>
          </w:tcPr>
          <w:p w14:paraId="52C95A9C" w14:textId="77777777" w:rsidR="008156A5" w:rsidRPr="00BF535D" w:rsidRDefault="008156A5" w:rsidP="008156A5">
            <w:pPr>
              <w:spacing w:after="0" w:line="240" w:lineRule="auto"/>
              <w:jc w:val="right"/>
              <w:rPr>
                <w:ins w:id="265" w:author="Robin van Elst" w:date="2022-07-07T09:47:00Z"/>
                <w:rFonts w:eastAsia="Times New Roman"/>
                <w:sz w:val="22"/>
              </w:rPr>
            </w:pPr>
            <w:ins w:id="266" w:author="Robin van Elst" w:date="2022-07-07T09:47:00Z">
              <w:r w:rsidRPr="00BF535D">
                <w:rPr>
                  <w:rFonts w:eastAsia="Times New Roman"/>
                  <w:sz w:val="22"/>
                </w:rPr>
                <w:t>11</w:t>
              </w:r>
            </w:ins>
          </w:p>
        </w:tc>
        <w:tc>
          <w:tcPr>
            <w:tcW w:w="1143" w:type="pct"/>
          </w:tcPr>
          <w:p w14:paraId="11A5FB33" w14:textId="77777777" w:rsidR="008156A5" w:rsidRPr="00BF535D" w:rsidRDefault="008156A5" w:rsidP="008156A5">
            <w:pPr>
              <w:spacing w:after="0" w:line="240" w:lineRule="auto"/>
              <w:jc w:val="right"/>
              <w:rPr>
                <w:ins w:id="267" w:author="Robin van Elst" w:date="2022-07-07T09:47:00Z"/>
                <w:rFonts w:eastAsia="Times New Roman"/>
                <w:sz w:val="22"/>
              </w:rPr>
            </w:pPr>
            <w:ins w:id="268" w:author="Robin van Elst" w:date="2022-07-07T09:47:00Z">
              <w:r w:rsidRPr="00BF535D">
                <w:rPr>
                  <w:rFonts w:eastAsia="Times New Roman"/>
                  <w:sz w:val="22"/>
                </w:rPr>
                <w:t>0,4</w:t>
              </w:r>
            </w:ins>
          </w:p>
        </w:tc>
        <w:tc>
          <w:tcPr>
            <w:tcW w:w="899" w:type="pct"/>
          </w:tcPr>
          <w:p w14:paraId="27A295EA" w14:textId="77777777" w:rsidR="008156A5" w:rsidRPr="00BF535D" w:rsidRDefault="008156A5" w:rsidP="008156A5">
            <w:pPr>
              <w:spacing w:after="0" w:line="240" w:lineRule="auto"/>
              <w:jc w:val="right"/>
              <w:rPr>
                <w:ins w:id="269" w:author="Robin van Elst" w:date="2022-07-07T09:47:00Z"/>
                <w:rFonts w:eastAsia="Times New Roman"/>
                <w:sz w:val="22"/>
              </w:rPr>
            </w:pPr>
            <w:ins w:id="270" w:author="Robin van Elst" w:date="2022-07-07T09:47:00Z">
              <w:r w:rsidRPr="00BF535D">
                <w:rPr>
                  <w:rFonts w:eastAsia="Times New Roman"/>
                  <w:sz w:val="22"/>
                </w:rPr>
                <w:t>3,9</w:t>
              </w:r>
            </w:ins>
          </w:p>
        </w:tc>
        <w:tc>
          <w:tcPr>
            <w:tcW w:w="701" w:type="pct"/>
          </w:tcPr>
          <w:p w14:paraId="235E094D" w14:textId="77777777" w:rsidR="008156A5" w:rsidRPr="00BF535D" w:rsidRDefault="008156A5" w:rsidP="008156A5">
            <w:pPr>
              <w:spacing w:after="0" w:line="240" w:lineRule="auto"/>
              <w:jc w:val="right"/>
              <w:rPr>
                <w:ins w:id="271" w:author="Robin van Elst" w:date="2022-07-07T09:47:00Z"/>
                <w:rFonts w:eastAsia="Times New Roman"/>
                <w:sz w:val="22"/>
              </w:rPr>
            </w:pPr>
            <w:ins w:id="272" w:author="Robin van Elst" w:date="2022-07-07T09:47:00Z">
              <w:r w:rsidRPr="00BF535D">
                <w:rPr>
                  <w:rFonts w:eastAsia="Times New Roman"/>
                  <w:sz w:val="22"/>
                </w:rPr>
                <w:t>4,9</w:t>
              </w:r>
            </w:ins>
          </w:p>
        </w:tc>
        <w:tc>
          <w:tcPr>
            <w:tcW w:w="784" w:type="pct"/>
          </w:tcPr>
          <w:p w14:paraId="699799E6" w14:textId="77777777" w:rsidR="008156A5" w:rsidRPr="00BF535D" w:rsidRDefault="008156A5" w:rsidP="008156A5">
            <w:pPr>
              <w:spacing w:after="0" w:line="240" w:lineRule="auto"/>
              <w:jc w:val="right"/>
              <w:rPr>
                <w:ins w:id="273" w:author="Robin van Elst" w:date="2022-07-07T09:47:00Z"/>
                <w:rFonts w:eastAsia="Times New Roman"/>
                <w:sz w:val="22"/>
              </w:rPr>
            </w:pPr>
            <w:ins w:id="274" w:author="Robin van Elst" w:date="2022-07-07T09:47:00Z">
              <w:r w:rsidRPr="00BF535D">
                <w:rPr>
                  <w:rFonts w:eastAsia="Times New Roman"/>
                  <w:sz w:val="22"/>
                </w:rPr>
                <w:t>3,1</w:t>
              </w:r>
            </w:ins>
          </w:p>
        </w:tc>
      </w:tr>
      <w:tr w:rsidR="008156A5" w:rsidRPr="00BF535D" w14:paraId="54622AA6" w14:textId="77777777" w:rsidTr="008156A5">
        <w:trPr>
          <w:trHeight w:val="72"/>
          <w:ins w:id="275" w:author="Robin van Elst" w:date="2022-07-07T09:47:00Z"/>
        </w:trPr>
        <w:tc>
          <w:tcPr>
            <w:tcW w:w="386" w:type="pct"/>
            <w:tcBorders>
              <w:left w:val="nil"/>
              <w:bottom w:val="nil"/>
            </w:tcBorders>
            <w:shd w:val="clear" w:color="auto" w:fill="FFFFFF"/>
            <w:noWrap/>
          </w:tcPr>
          <w:p w14:paraId="7FFD57F1" w14:textId="77777777" w:rsidR="008156A5" w:rsidRPr="00BF535D" w:rsidRDefault="008156A5" w:rsidP="008156A5">
            <w:pPr>
              <w:spacing w:after="0" w:line="240" w:lineRule="auto"/>
              <w:rPr>
                <w:ins w:id="276" w:author="Robin van Elst" w:date="2022-07-07T09:47:00Z"/>
                <w:rFonts w:eastAsia="Times New Roman"/>
                <w:i/>
                <w:iCs/>
                <w:sz w:val="22"/>
              </w:rPr>
            </w:pPr>
            <w:ins w:id="277" w:author="Robin van Elst" w:date="2022-07-07T09:47:00Z">
              <w:r w:rsidRPr="00BF535D">
                <w:rPr>
                  <w:rFonts w:eastAsia="Times New Roman"/>
                  <w:iCs/>
                  <w:sz w:val="22"/>
                </w:rPr>
                <w:t>2019</w:t>
              </w:r>
            </w:ins>
          </w:p>
        </w:tc>
        <w:tc>
          <w:tcPr>
            <w:tcW w:w="1087" w:type="pct"/>
            <w:shd w:val="clear" w:color="auto" w:fill="EAEAEA"/>
          </w:tcPr>
          <w:p w14:paraId="3523AF77" w14:textId="77777777" w:rsidR="008156A5" w:rsidRPr="00BF535D" w:rsidRDefault="008156A5" w:rsidP="008156A5">
            <w:pPr>
              <w:spacing w:after="0" w:line="240" w:lineRule="auto"/>
              <w:jc w:val="right"/>
              <w:rPr>
                <w:ins w:id="278" w:author="Robin van Elst" w:date="2022-07-07T09:47:00Z"/>
                <w:rFonts w:eastAsia="Times New Roman"/>
                <w:sz w:val="22"/>
              </w:rPr>
            </w:pPr>
            <w:ins w:id="279" w:author="Robin van Elst" w:date="2022-07-07T09:47:00Z">
              <w:r w:rsidRPr="00BF535D">
                <w:rPr>
                  <w:rFonts w:eastAsia="Times New Roman"/>
                  <w:sz w:val="22"/>
                </w:rPr>
                <w:t>13</w:t>
              </w:r>
            </w:ins>
          </w:p>
        </w:tc>
        <w:tc>
          <w:tcPr>
            <w:tcW w:w="1143" w:type="pct"/>
            <w:shd w:val="clear" w:color="auto" w:fill="EAEAEA"/>
          </w:tcPr>
          <w:p w14:paraId="350F25E6" w14:textId="77777777" w:rsidR="008156A5" w:rsidRPr="00BF535D" w:rsidRDefault="008156A5" w:rsidP="008156A5">
            <w:pPr>
              <w:spacing w:after="0" w:line="240" w:lineRule="auto"/>
              <w:jc w:val="right"/>
              <w:rPr>
                <w:ins w:id="280" w:author="Robin van Elst" w:date="2022-07-07T09:47:00Z"/>
                <w:rFonts w:eastAsia="Times New Roman"/>
                <w:sz w:val="22"/>
              </w:rPr>
            </w:pPr>
            <w:ins w:id="281" w:author="Robin van Elst" w:date="2022-07-07T09:47:00Z">
              <w:r w:rsidRPr="00BF535D">
                <w:rPr>
                  <w:rFonts w:eastAsia="Times New Roman"/>
                  <w:sz w:val="22"/>
                </w:rPr>
                <w:t>0,5</w:t>
              </w:r>
            </w:ins>
          </w:p>
        </w:tc>
        <w:tc>
          <w:tcPr>
            <w:tcW w:w="899" w:type="pct"/>
            <w:shd w:val="clear" w:color="auto" w:fill="EAEAEA"/>
          </w:tcPr>
          <w:p w14:paraId="212DAED7" w14:textId="77777777" w:rsidR="008156A5" w:rsidRPr="00BF535D" w:rsidRDefault="008156A5" w:rsidP="008156A5">
            <w:pPr>
              <w:spacing w:after="0" w:line="240" w:lineRule="auto"/>
              <w:jc w:val="right"/>
              <w:rPr>
                <w:ins w:id="282" w:author="Robin van Elst" w:date="2022-07-07T09:47:00Z"/>
                <w:rFonts w:eastAsia="Times New Roman"/>
                <w:sz w:val="22"/>
              </w:rPr>
            </w:pPr>
            <w:ins w:id="283" w:author="Robin van Elst" w:date="2022-07-07T09:47:00Z">
              <w:r w:rsidRPr="00BF535D">
                <w:rPr>
                  <w:rFonts w:eastAsia="Times New Roman"/>
                  <w:sz w:val="22"/>
                </w:rPr>
                <w:t>4,6</w:t>
              </w:r>
            </w:ins>
          </w:p>
        </w:tc>
        <w:tc>
          <w:tcPr>
            <w:tcW w:w="701" w:type="pct"/>
            <w:shd w:val="clear" w:color="auto" w:fill="EAEAEA"/>
          </w:tcPr>
          <w:p w14:paraId="7099301D" w14:textId="77777777" w:rsidR="008156A5" w:rsidRPr="00BF535D" w:rsidRDefault="008156A5" w:rsidP="008156A5">
            <w:pPr>
              <w:spacing w:after="0" w:line="240" w:lineRule="auto"/>
              <w:jc w:val="right"/>
              <w:rPr>
                <w:ins w:id="284" w:author="Robin van Elst" w:date="2022-07-07T09:47:00Z"/>
                <w:rFonts w:eastAsia="Times New Roman"/>
                <w:sz w:val="22"/>
              </w:rPr>
            </w:pPr>
            <w:ins w:id="285" w:author="Robin van Elst" w:date="2022-07-07T09:47:00Z">
              <w:r w:rsidRPr="00BF535D">
                <w:rPr>
                  <w:rFonts w:eastAsia="Times New Roman"/>
                  <w:sz w:val="22"/>
                </w:rPr>
                <w:t>5,5</w:t>
              </w:r>
            </w:ins>
          </w:p>
        </w:tc>
        <w:tc>
          <w:tcPr>
            <w:tcW w:w="784" w:type="pct"/>
            <w:shd w:val="clear" w:color="auto" w:fill="EAEAEA"/>
          </w:tcPr>
          <w:p w14:paraId="3FD7C9B6" w14:textId="77777777" w:rsidR="008156A5" w:rsidRPr="00BF535D" w:rsidRDefault="008156A5" w:rsidP="008156A5">
            <w:pPr>
              <w:spacing w:after="0" w:line="240" w:lineRule="auto"/>
              <w:jc w:val="right"/>
              <w:rPr>
                <w:ins w:id="286" w:author="Robin van Elst" w:date="2022-07-07T09:47:00Z"/>
                <w:rFonts w:eastAsia="Times New Roman"/>
                <w:sz w:val="22"/>
              </w:rPr>
            </w:pPr>
            <w:ins w:id="287" w:author="Robin van Elst" w:date="2022-07-07T09:47:00Z">
              <w:r w:rsidRPr="00BF535D">
                <w:rPr>
                  <w:rFonts w:eastAsia="Times New Roman"/>
                  <w:sz w:val="22"/>
                </w:rPr>
                <w:t>4,2</w:t>
              </w:r>
            </w:ins>
          </w:p>
        </w:tc>
      </w:tr>
    </w:tbl>
    <w:p w14:paraId="550B12D9" w14:textId="77777777" w:rsidR="00050F3C" w:rsidRPr="00D67862" w:rsidRDefault="00050F3C" w:rsidP="004B780A">
      <w:pPr>
        <w:spacing w:after="0" w:line="360" w:lineRule="auto"/>
        <w:ind w:left="708"/>
        <w:jc w:val="both"/>
        <w:rPr>
          <w:i/>
          <w:sz w:val="22"/>
        </w:rPr>
      </w:pPr>
    </w:p>
    <w:p w14:paraId="24DEE1EE" w14:textId="77777777" w:rsidR="002C6D07" w:rsidRDefault="002C6D07" w:rsidP="004B780A">
      <w:pPr>
        <w:spacing w:after="0" w:line="360" w:lineRule="auto"/>
        <w:ind w:left="708"/>
        <w:jc w:val="both"/>
        <w:rPr>
          <w:i/>
          <w:sz w:val="22"/>
          <w:lang w:val="en-GB"/>
        </w:rPr>
      </w:pPr>
    </w:p>
    <w:p w14:paraId="158E2BCC" w14:textId="77777777" w:rsidR="002C6D07" w:rsidRDefault="002C6D07" w:rsidP="004B780A">
      <w:pPr>
        <w:spacing w:after="0" w:line="360" w:lineRule="auto"/>
        <w:ind w:left="708"/>
        <w:jc w:val="both"/>
        <w:rPr>
          <w:i/>
          <w:sz w:val="22"/>
          <w:lang w:val="en-GB"/>
        </w:rPr>
      </w:pPr>
    </w:p>
    <w:p w14:paraId="0A32FDC4" w14:textId="77777777" w:rsidR="002C6D07" w:rsidRDefault="002C6D07" w:rsidP="00230D49">
      <w:pPr>
        <w:autoSpaceDE w:val="0"/>
        <w:autoSpaceDN w:val="0"/>
        <w:adjustRightInd w:val="0"/>
        <w:spacing w:after="0" w:line="360" w:lineRule="auto"/>
        <w:ind w:firstLine="708"/>
        <w:jc w:val="both"/>
        <w:rPr>
          <w:b/>
          <w:sz w:val="22"/>
        </w:rPr>
      </w:pPr>
    </w:p>
    <w:p w14:paraId="613DF4B5" w14:textId="77777777" w:rsidR="002C6D07" w:rsidDel="00AC25B4" w:rsidRDefault="002C6D07" w:rsidP="00230D49">
      <w:pPr>
        <w:autoSpaceDE w:val="0"/>
        <w:autoSpaceDN w:val="0"/>
        <w:adjustRightInd w:val="0"/>
        <w:spacing w:after="0" w:line="360" w:lineRule="auto"/>
        <w:ind w:firstLine="708"/>
        <w:jc w:val="both"/>
        <w:rPr>
          <w:del w:id="288" w:author="Robin van Elst" w:date="2022-07-07T09:47:00Z"/>
          <w:b/>
          <w:sz w:val="22"/>
        </w:rPr>
      </w:pPr>
    </w:p>
    <w:p w14:paraId="20E1BFEA" w14:textId="77777777" w:rsidR="002C6D07" w:rsidDel="00AC25B4" w:rsidRDefault="002C6D07" w:rsidP="00230D49">
      <w:pPr>
        <w:autoSpaceDE w:val="0"/>
        <w:autoSpaceDN w:val="0"/>
        <w:adjustRightInd w:val="0"/>
        <w:spacing w:after="0" w:line="360" w:lineRule="auto"/>
        <w:ind w:firstLine="708"/>
        <w:jc w:val="both"/>
        <w:rPr>
          <w:del w:id="289" w:author="Robin van Elst" w:date="2022-07-07T09:47:00Z"/>
          <w:b/>
          <w:sz w:val="22"/>
        </w:rPr>
      </w:pPr>
    </w:p>
    <w:p w14:paraId="0F8C26AA" w14:textId="77777777" w:rsidR="002C6D07" w:rsidDel="00AC25B4" w:rsidRDefault="002C6D07" w:rsidP="00230D49">
      <w:pPr>
        <w:autoSpaceDE w:val="0"/>
        <w:autoSpaceDN w:val="0"/>
        <w:adjustRightInd w:val="0"/>
        <w:spacing w:after="0" w:line="360" w:lineRule="auto"/>
        <w:ind w:firstLine="708"/>
        <w:jc w:val="both"/>
        <w:rPr>
          <w:del w:id="290" w:author="Robin van Elst" w:date="2022-07-07T09:47:00Z"/>
          <w:b/>
          <w:sz w:val="22"/>
        </w:rPr>
      </w:pPr>
    </w:p>
    <w:p w14:paraId="0EB3F325" w14:textId="54E4D364" w:rsidR="00C96F73" w:rsidRPr="00230D49" w:rsidRDefault="008379FE" w:rsidP="00D67862">
      <w:pPr>
        <w:autoSpaceDE w:val="0"/>
        <w:autoSpaceDN w:val="0"/>
        <w:adjustRightInd w:val="0"/>
        <w:spacing w:after="0" w:line="360" w:lineRule="auto"/>
        <w:ind w:left="708"/>
        <w:rPr>
          <w:b/>
          <w:sz w:val="22"/>
        </w:rPr>
      </w:pPr>
      <w:r>
        <w:rPr>
          <w:noProof/>
        </w:rPr>
        <w:drawing>
          <wp:anchor distT="0" distB="0" distL="114300" distR="114300" simplePos="0" relativeHeight="251658240" behindDoc="0" locked="0" layoutInCell="1" allowOverlap="1" wp14:anchorId="6CB64307" wp14:editId="1D36A857">
            <wp:simplePos x="0" y="0"/>
            <wp:positionH relativeFrom="column">
              <wp:posOffset>468630</wp:posOffset>
            </wp:positionH>
            <wp:positionV relativeFrom="paragraph">
              <wp:posOffset>521970</wp:posOffset>
            </wp:positionV>
            <wp:extent cx="5149215" cy="3070860"/>
            <wp:effectExtent l="1905" t="0" r="1905" b="0"/>
            <wp:wrapTopAndBottom/>
            <wp:docPr id="6" name="Object 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14:sizeRelH relativeFrom="page">
              <wp14:pctWidth>0</wp14:pctWidth>
            </wp14:sizeRelH>
            <wp14:sizeRelV relativeFrom="page">
              <wp14:pctHeight>0</wp14:pctHeight>
            </wp14:sizeRelV>
          </wp:anchor>
        </w:drawing>
      </w:r>
      <w:r w:rsidR="00230D49" w:rsidRPr="00230D49">
        <w:rPr>
          <w:b/>
          <w:sz w:val="22"/>
        </w:rPr>
        <w:t xml:space="preserve">Figuur 1 </w:t>
      </w:r>
      <w:r w:rsidR="00C96F73" w:rsidRPr="00230D49">
        <w:rPr>
          <w:b/>
          <w:sz w:val="22"/>
        </w:rPr>
        <w:t>Trendlijn slachtofferschap digitale criminaliteit naar soort delict (%)</w:t>
      </w:r>
      <w:r w:rsidR="002C6D07">
        <w:rPr>
          <w:b/>
          <w:sz w:val="22"/>
        </w:rPr>
        <w:t xml:space="preserve"> (CBS, z.j.)</w:t>
      </w:r>
    </w:p>
    <w:p w14:paraId="28838C70" w14:textId="77777777" w:rsidR="00F56427" w:rsidRDefault="00F56427" w:rsidP="00F20F3B">
      <w:pPr>
        <w:autoSpaceDE w:val="0"/>
        <w:autoSpaceDN w:val="0"/>
        <w:adjustRightInd w:val="0"/>
        <w:spacing w:after="0" w:line="360" w:lineRule="auto"/>
        <w:ind w:firstLine="708"/>
        <w:jc w:val="both"/>
        <w:rPr>
          <w:bCs/>
          <w:i/>
          <w:sz w:val="22"/>
        </w:rPr>
      </w:pPr>
    </w:p>
    <w:tbl>
      <w:tblPr>
        <w:tblpPr w:leftFromText="141" w:rightFromText="141" w:vertAnchor="page" w:horzAnchor="margin" w:tblpXSpec="right" w:tblpY="10651"/>
        <w:tblW w:w="4077" w:type="pct"/>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Layout w:type="fixed"/>
        <w:tblLook w:val="06A0" w:firstRow="1" w:lastRow="0" w:firstColumn="1" w:lastColumn="0" w:noHBand="1" w:noVBand="1"/>
      </w:tblPr>
      <w:tblGrid>
        <w:gridCol w:w="3884"/>
        <w:gridCol w:w="1175"/>
        <w:gridCol w:w="1175"/>
        <w:gridCol w:w="1163"/>
      </w:tblGrid>
      <w:tr w:rsidR="00DA1EF3" w:rsidRPr="00BF535D" w:rsidDel="00AC25B4" w14:paraId="40F2406D" w14:textId="77777777" w:rsidTr="00DA1EF3">
        <w:trPr>
          <w:trHeight w:val="218"/>
          <w:ins w:id="291" w:author="Elst, R.J.M. van (Robin)" w:date="2022-07-06T17:09:00Z"/>
          <w:del w:id="292" w:author="Robin van Elst" w:date="2022-07-07T09:45:00Z"/>
        </w:trPr>
        <w:tc>
          <w:tcPr>
            <w:tcW w:w="2626" w:type="pct"/>
            <w:tcBorders>
              <w:top w:val="nil"/>
              <w:left w:val="nil"/>
              <w:bottom w:val="single" w:sz="4" w:space="0" w:color="666666"/>
              <w:right w:val="nil"/>
            </w:tcBorders>
            <w:shd w:val="clear" w:color="auto" w:fill="FFFFFF"/>
            <w:noWrap/>
          </w:tcPr>
          <w:p w14:paraId="59AF6ECA" w14:textId="77777777" w:rsidR="00DA1EF3" w:rsidRPr="00BF535D" w:rsidDel="00AC25B4" w:rsidRDefault="00DA1EF3" w:rsidP="00DA1EF3">
            <w:pPr>
              <w:spacing w:after="0" w:line="240" w:lineRule="auto"/>
              <w:jc w:val="both"/>
              <w:rPr>
                <w:ins w:id="293" w:author="Elst, R.J.M. van (Robin)" w:date="2022-07-06T17:09:00Z"/>
                <w:del w:id="294" w:author="Robin van Elst" w:date="2022-07-07T09:45:00Z"/>
                <w:rFonts w:eastAsia="Times New Roman"/>
                <w:b/>
                <w:bCs/>
                <w:i/>
                <w:iCs/>
                <w:sz w:val="22"/>
              </w:rPr>
            </w:pPr>
          </w:p>
        </w:tc>
        <w:tc>
          <w:tcPr>
            <w:tcW w:w="794" w:type="pct"/>
            <w:tcBorders>
              <w:top w:val="nil"/>
              <w:left w:val="nil"/>
              <w:right w:val="nil"/>
            </w:tcBorders>
            <w:shd w:val="clear" w:color="auto" w:fill="FFFFFF"/>
          </w:tcPr>
          <w:p w14:paraId="3A3A2DE0" w14:textId="77777777" w:rsidR="00DA1EF3" w:rsidRPr="00BF535D" w:rsidDel="00AC25B4" w:rsidRDefault="00DA1EF3" w:rsidP="00DA1EF3">
            <w:pPr>
              <w:spacing w:after="0" w:line="240" w:lineRule="auto"/>
              <w:jc w:val="both"/>
              <w:rPr>
                <w:ins w:id="295" w:author="Elst, R.J.M. van (Robin)" w:date="2022-07-06T17:09:00Z"/>
                <w:del w:id="296" w:author="Robin van Elst" w:date="2022-07-07T09:45:00Z"/>
                <w:rFonts w:eastAsia="Times New Roman"/>
                <w:b/>
                <w:bCs/>
                <w:sz w:val="22"/>
              </w:rPr>
            </w:pPr>
            <w:ins w:id="297" w:author="Elst, R.J.M. van (Robin)" w:date="2022-07-06T17:09:00Z">
              <w:del w:id="298" w:author="Robin van Elst" w:date="2022-07-07T09:45:00Z">
                <w:r w:rsidRPr="00BF535D" w:rsidDel="00AC25B4">
                  <w:rPr>
                    <w:rFonts w:eastAsia="Times New Roman"/>
                    <w:bCs/>
                    <w:sz w:val="22"/>
                  </w:rPr>
                  <w:delText>2016</w:delText>
                </w:r>
              </w:del>
            </w:ins>
          </w:p>
        </w:tc>
        <w:tc>
          <w:tcPr>
            <w:tcW w:w="794" w:type="pct"/>
            <w:tcBorders>
              <w:top w:val="nil"/>
              <w:left w:val="nil"/>
              <w:right w:val="nil"/>
            </w:tcBorders>
            <w:shd w:val="clear" w:color="auto" w:fill="FFFFFF"/>
          </w:tcPr>
          <w:p w14:paraId="64FEB2D4" w14:textId="77777777" w:rsidR="00DA1EF3" w:rsidRPr="00BF535D" w:rsidDel="00AC25B4" w:rsidRDefault="00DA1EF3" w:rsidP="00DA1EF3">
            <w:pPr>
              <w:spacing w:after="0" w:line="240" w:lineRule="auto"/>
              <w:jc w:val="both"/>
              <w:rPr>
                <w:ins w:id="299" w:author="Elst, R.J.M. van (Robin)" w:date="2022-07-06T17:09:00Z"/>
                <w:del w:id="300" w:author="Robin van Elst" w:date="2022-07-07T09:45:00Z"/>
                <w:rFonts w:eastAsia="Times New Roman"/>
                <w:b/>
                <w:bCs/>
                <w:sz w:val="22"/>
              </w:rPr>
            </w:pPr>
            <w:ins w:id="301" w:author="Elst, R.J.M. van (Robin)" w:date="2022-07-06T17:09:00Z">
              <w:del w:id="302" w:author="Robin van Elst" w:date="2022-07-07T09:45:00Z">
                <w:r w:rsidRPr="00BF535D" w:rsidDel="00AC25B4">
                  <w:rPr>
                    <w:rFonts w:eastAsia="Times New Roman"/>
                    <w:bCs/>
                    <w:sz w:val="22"/>
                  </w:rPr>
                  <w:delText>2017</w:delText>
                </w:r>
              </w:del>
            </w:ins>
          </w:p>
        </w:tc>
        <w:tc>
          <w:tcPr>
            <w:tcW w:w="786" w:type="pct"/>
            <w:tcBorders>
              <w:top w:val="nil"/>
              <w:left w:val="nil"/>
              <w:right w:val="nil"/>
            </w:tcBorders>
            <w:shd w:val="clear" w:color="auto" w:fill="FFFFFF"/>
          </w:tcPr>
          <w:p w14:paraId="1A1F61A9" w14:textId="77777777" w:rsidR="00DA1EF3" w:rsidRPr="00BF535D" w:rsidDel="00AC25B4" w:rsidRDefault="00DA1EF3" w:rsidP="00DA1EF3">
            <w:pPr>
              <w:spacing w:after="0" w:line="240" w:lineRule="auto"/>
              <w:jc w:val="both"/>
              <w:rPr>
                <w:ins w:id="303" w:author="Elst, R.J.M. van (Robin)" w:date="2022-07-06T17:09:00Z"/>
                <w:del w:id="304" w:author="Robin van Elst" w:date="2022-07-07T09:45:00Z"/>
                <w:rFonts w:eastAsia="Times New Roman"/>
                <w:b/>
                <w:bCs/>
                <w:sz w:val="22"/>
              </w:rPr>
            </w:pPr>
            <w:ins w:id="305" w:author="Elst, R.J.M. van (Robin)" w:date="2022-07-06T17:09:00Z">
              <w:del w:id="306" w:author="Robin van Elst" w:date="2022-07-07T09:45:00Z">
                <w:r w:rsidRPr="00BF535D" w:rsidDel="00AC25B4">
                  <w:rPr>
                    <w:rFonts w:eastAsia="Times New Roman"/>
                    <w:bCs/>
                    <w:sz w:val="22"/>
                  </w:rPr>
                  <w:delText>2019</w:delText>
                </w:r>
              </w:del>
            </w:ins>
          </w:p>
        </w:tc>
      </w:tr>
      <w:tr w:rsidR="00DA1EF3" w:rsidRPr="00BF535D" w:rsidDel="00AC25B4" w14:paraId="25AE88C2" w14:textId="77777777" w:rsidTr="00DA1EF3">
        <w:trPr>
          <w:trHeight w:val="218"/>
          <w:ins w:id="307" w:author="Elst, R.J.M. van (Robin)" w:date="2022-07-06T17:09:00Z"/>
          <w:del w:id="308" w:author="Robin van Elst" w:date="2022-07-07T09:45:00Z"/>
        </w:trPr>
        <w:tc>
          <w:tcPr>
            <w:tcW w:w="2626" w:type="pct"/>
            <w:tcBorders>
              <w:left w:val="nil"/>
              <w:bottom w:val="nil"/>
            </w:tcBorders>
            <w:shd w:val="clear" w:color="auto" w:fill="FFFFFF"/>
            <w:noWrap/>
          </w:tcPr>
          <w:p w14:paraId="289E59A2" w14:textId="77777777" w:rsidR="00DA1EF3" w:rsidRPr="00BF535D" w:rsidDel="00AC25B4" w:rsidRDefault="00DA1EF3" w:rsidP="00DA1EF3">
            <w:pPr>
              <w:spacing w:after="0" w:line="240" w:lineRule="auto"/>
              <w:rPr>
                <w:ins w:id="309" w:author="Elst, R.J.M. van (Robin)" w:date="2022-07-06T17:09:00Z"/>
                <w:del w:id="310" w:author="Robin van Elst" w:date="2022-07-07T09:45:00Z"/>
                <w:rFonts w:eastAsia="Times New Roman"/>
                <w:bCs/>
                <w:i/>
                <w:iCs/>
                <w:sz w:val="22"/>
              </w:rPr>
            </w:pPr>
            <w:ins w:id="311" w:author="Elst, R.J.M. van (Robin)" w:date="2022-07-06T17:09:00Z">
              <w:del w:id="312" w:author="Robin van Elst" w:date="2022-07-07T09:45:00Z">
                <w:r w:rsidRPr="00BF535D" w:rsidDel="00AC25B4">
                  <w:rPr>
                    <w:rFonts w:eastAsia="Times New Roman"/>
                    <w:bCs/>
                    <w:iCs/>
                    <w:sz w:val="22"/>
                  </w:rPr>
                  <w:delText xml:space="preserve">Totaal % slachtoffers </w:delText>
                </w:r>
              </w:del>
            </w:ins>
          </w:p>
        </w:tc>
        <w:tc>
          <w:tcPr>
            <w:tcW w:w="794" w:type="pct"/>
            <w:shd w:val="clear" w:color="auto" w:fill="F2F2F2"/>
          </w:tcPr>
          <w:p w14:paraId="5DE172FE" w14:textId="77777777" w:rsidR="00DA1EF3" w:rsidRPr="00BF535D" w:rsidDel="00AC25B4" w:rsidRDefault="00DA1EF3" w:rsidP="00DA1EF3">
            <w:pPr>
              <w:spacing w:after="0" w:line="240" w:lineRule="auto"/>
              <w:jc w:val="right"/>
              <w:rPr>
                <w:ins w:id="313" w:author="Elst, R.J.M. van (Robin)" w:date="2022-07-06T17:09:00Z"/>
                <w:del w:id="314" w:author="Robin van Elst" w:date="2022-07-07T09:45:00Z"/>
                <w:rFonts w:eastAsia="Times New Roman"/>
                <w:sz w:val="22"/>
              </w:rPr>
            </w:pPr>
            <w:ins w:id="315" w:author="Elst, R.J.M. van (Robin)" w:date="2022-07-06T17:09:00Z">
              <w:del w:id="316" w:author="Robin van Elst" w:date="2022-07-07T09:45:00Z">
                <w:r w:rsidRPr="00BF535D" w:rsidDel="00AC25B4">
                  <w:rPr>
                    <w:rFonts w:eastAsia="Times New Roman"/>
                    <w:sz w:val="22"/>
                  </w:rPr>
                  <w:delText>10,7</w:delText>
                </w:r>
              </w:del>
            </w:ins>
          </w:p>
        </w:tc>
        <w:tc>
          <w:tcPr>
            <w:tcW w:w="794" w:type="pct"/>
            <w:shd w:val="clear" w:color="auto" w:fill="F2F2F2"/>
          </w:tcPr>
          <w:p w14:paraId="2D055DA1" w14:textId="77777777" w:rsidR="00DA1EF3" w:rsidRPr="00BF535D" w:rsidDel="00AC25B4" w:rsidRDefault="00DA1EF3" w:rsidP="00DA1EF3">
            <w:pPr>
              <w:spacing w:after="0" w:line="240" w:lineRule="auto"/>
              <w:jc w:val="right"/>
              <w:rPr>
                <w:ins w:id="317" w:author="Elst, R.J.M. van (Robin)" w:date="2022-07-06T17:09:00Z"/>
                <w:del w:id="318" w:author="Robin van Elst" w:date="2022-07-07T09:45:00Z"/>
                <w:rFonts w:eastAsia="Times New Roman"/>
                <w:sz w:val="22"/>
              </w:rPr>
            </w:pPr>
            <w:ins w:id="319" w:author="Elst, R.J.M. van (Robin)" w:date="2022-07-06T17:09:00Z">
              <w:del w:id="320" w:author="Robin van Elst" w:date="2022-07-07T09:45:00Z">
                <w:r w:rsidRPr="00BF535D" w:rsidDel="00AC25B4">
                  <w:rPr>
                    <w:rFonts w:eastAsia="Times New Roman"/>
                    <w:sz w:val="22"/>
                  </w:rPr>
                  <w:delText>11</w:delText>
                </w:r>
              </w:del>
            </w:ins>
          </w:p>
        </w:tc>
        <w:tc>
          <w:tcPr>
            <w:tcW w:w="786" w:type="pct"/>
            <w:shd w:val="clear" w:color="auto" w:fill="F2F2F2"/>
          </w:tcPr>
          <w:p w14:paraId="41E5BDC8" w14:textId="77777777" w:rsidR="00DA1EF3" w:rsidRPr="00BF535D" w:rsidDel="00AC25B4" w:rsidRDefault="00DA1EF3" w:rsidP="00DA1EF3">
            <w:pPr>
              <w:spacing w:after="0" w:line="240" w:lineRule="auto"/>
              <w:jc w:val="right"/>
              <w:rPr>
                <w:ins w:id="321" w:author="Elst, R.J.M. van (Robin)" w:date="2022-07-06T17:09:00Z"/>
                <w:del w:id="322" w:author="Robin van Elst" w:date="2022-07-07T09:45:00Z"/>
                <w:rFonts w:eastAsia="Times New Roman"/>
                <w:sz w:val="22"/>
              </w:rPr>
            </w:pPr>
            <w:ins w:id="323" w:author="Elst, R.J.M. van (Robin)" w:date="2022-07-06T17:09:00Z">
              <w:del w:id="324" w:author="Robin van Elst" w:date="2022-07-07T09:45:00Z">
                <w:r w:rsidRPr="00BF535D" w:rsidDel="00AC25B4">
                  <w:rPr>
                    <w:rFonts w:eastAsia="Times New Roman"/>
                    <w:sz w:val="22"/>
                  </w:rPr>
                  <w:delText>13</w:delText>
                </w:r>
              </w:del>
            </w:ins>
          </w:p>
        </w:tc>
      </w:tr>
      <w:tr w:rsidR="00DA1EF3" w:rsidRPr="00BF535D" w:rsidDel="00AC25B4" w14:paraId="209BD005" w14:textId="77777777" w:rsidTr="00DA1EF3">
        <w:trPr>
          <w:trHeight w:val="218"/>
          <w:ins w:id="325" w:author="Elst, R.J.M. van (Robin)" w:date="2022-07-06T17:09:00Z"/>
          <w:del w:id="326" w:author="Robin van Elst" w:date="2022-07-07T09:45:00Z"/>
        </w:trPr>
        <w:tc>
          <w:tcPr>
            <w:tcW w:w="2626" w:type="pct"/>
            <w:tcBorders>
              <w:left w:val="nil"/>
              <w:bottom w:val="nil"/>
            </w:tcBorders>
            <w:shd w:val="clear" w:color="auto" w:fill="auto"/>
            <w:noWrap/>
          </w:tcPr>
          <w:p w14:paraId="33C151EB" w14:textId="77777777" w:rsidR="00DA1EF3" w:rsidRPr="00BF535D" w:rsidDel="00AC25B4" w:rsidRDefault="00DA1EF3" w:rsidP="00DA1EF3">
            <w:pPr>
              <w:spacing w:after="0" w:line="240" w:lineRule="auto"/>
              <w:rPr>
                <w:ins w:id="327" w:author="Elst, R.J.M. van (Robin)" w:date="2022-07-06T17:09:00Z"/>
                <w:del w:id="328" w:author="Robin van Elst" w:date="2022-07-07T09:45:00Z"/>
                <w:rFonts w:eastAsia="Times New Roman"/>
                <w:bCs/>
                <w:i/>
                <w:iCs/>
                <w:sz w:val="22"/>
              </w:rPr>
            </w:pPr>
          </w:p>
        </w:tc>
        <w:tc>
          <w:tcPr>
            <w:tcW w:w="794" w:type="pct"/>
            <w:shd w:val="clear" w:color="auto" w:fill="auto"/>
          </w:tcPr>
          <w:p w14:paraId="1A707D3D" w14:textId="77777777" w:rsidR="00DA1EF3" w:rsidRPr="00BF535D" w:rsidDel="00AC25B4" w:rsidRDefault="00DA1EF3" w:rsidP="00DA1EF3">
            <w:pPr>
              <w:spacing w:after="0" w:line="240" w:lineRule="auto"/>
              <w:jc w:val="right"/>
              <w:rPr>
                <w:ins w:id="329" w:author="Elst, R.J.M. van (Robin)" w:date="2022-07-06T17:09:00Z"/>
                <w:del w:id="330" w:author="Robin van Elst" w:date="2022-07-07T09:45:00Z"/>
                <w:rFonts w:eastAsia="Times New Roman"/>
                <w:b/>
                <w:sz w:val="22"/>
              </w:rPr>
            </w:pPr>
          </w:p>
        </w:tc>
        <w:tc>
          <w:tcPr>
            <w:tcW w:w="794" w:type="pct"/>
            <w:shd w:val="clear" w:color="auto" w:fill="auto"/>
          </w:tcPr>
          <w:p w14:paraId="688150F8" w14:textId="77777777" w:rsidR="00DA1EF3" w:rsidRPr="00BF535D" w:rsidDel="00AC25B4" w:rsidRDefault="00DA1EF3" w:rsidP="00DA1EF3">
            <w:pPr>
              <w:spacing w:after="0" w:line="240" w:lineRule="auto"/>
              <w:jc w:val="right"/>
              <w:rPr>
                <w:ins w:id="331" w:author="Elst, R.J.M. van (Robin)" w:date="2022-07-06T17:09:00Z"/>
                <w:del w:id="332" w:author="Robin van Elst" w:date="2022-07-07T09:45:00Z"/>
                <w:rFonts w:eastAsia="Times New Roman"/>
                <w:b/>
                <w:sz w:val="22"/>
              </w:rPr>
            </w:pPr>
          </w:p>
        </w:tc>
        <w:tc>
          <w:tcPr>
            <w:tcW w:w="786" w:type="pct"/>
            <w:shd w:val="clear" w:color="auto" w:fill="auto"/>
          </w:tcPr>
          <w:p w14:paraId="440C22B2" w14:textId="77777777" w:rsidR="00DA1EF3" w:rsidRPr="00BF535D" w:rsidDel="00AC25B4" w:rsidRDefault="00DA1EF3" w:rsidP="00DA1EF3">
            <w:pPr>
              <w:spacing w:after="0" w:line="240" w:lineRule="auto"/>
              <w:jc w:val="right"/>
              <w:rPr>
                <w:ins w:id="333" w:author="Elst, R.J.M. van (Robin)" w:date="2022-07-06T17:09:00Z"/>
                <w:del w:id="334" w:author="Robin van Elst" w:date="2022-07-07T09:45:00Z"/>
                <w:rFonts w:eastAsia="Times New Roman"/>
                <w:b/>
                <w:sz w:val="22"/>
              </w:rPr>
            </w:pPr>
          </w:p>
        </w:tc>
      </w:tr>
      <w:tr w:rsidR="00DA1EF3" w:rsidRPr="00BF535D" w:rsidDel="00AC25B4" w14:paraId="27560904" w14:textId="77777777" w:rsidTr="00DA1EF3">
        <w:trPr>
          <w:trHeight w:val="218"/>
          <w:ins w:id="335" w:author="Elst, R.J.M. van (Robin)" w:date="2022-07-06T17:09:00Z"/>
          <w:del w:id="336" w:author="Robin van Elst" w:date="2022-07-07T09:45:00Z"/>
        </w:trPr>
        <w:tc>
          <w:tcPr>
            <w:tcW w:w="2626" w:type="pct"/>
            <w:tcBorders>
              <w:left w:val="nil"/>
              <w:bottom w:val="nil"/>
            </w:tcBorders>
            <w:shd w:val="clear" w:color="auto" w:fill="auto"/>
            <w:noWrap/>
          </w:tcPr>
          <w:p w14:paraId="148822FD" w14:textId="77777777" w:rsidR="00DA1EF3" w:rsidRPr="00BF535D" w:rsidDel="00AC25B4" w:rsidRDefault="00DA1EF3" w:rsidP="00DA1EF3">
            <w:pPr>
              <w:spacing w:after="0" w:line="240" w:lineRule="auto"/>
              <w:rPr>
                <w:ins w:id="337" w:author="Elst, R.J.M. van (Robin)" w:date="2022-07-06T17:09:00Z"/>
                <w:del w:id="338" w:author="Robin van Elst" w:date="2022-07-07T09:45:00Z"/>
                <w:rFonts w:eastAsia="Times New Roman"/>
                <w:bCs/>
                <w:i/>
                <w:iCs/>
                <w:sz w:val="22"/>
              </w:rPr>
            </w:pPr>
            <w:ins w:id="339" w:author="Elst, R.J.M. van (Robin)" w:date="2022-07-06T17:09:00Z">
              <w:del w:id="340" w:author="Robin van Elst" w:date="2022-07-07T09:45:00Z">
                <w:r w:rsidRPr="00BF535D" w:rsidDel="00AC25B4">
                  <w:rPr>
                    <w:rFonts w:eastAsia="Times New Roman"/>
                    <w:bCs/>
                    <w:iCs/>
                    <w:sz w:val="22"/>
                  </w:rPr>
                  <w:delText>Geslacht: mannen</w:delText>
                </w:r>
              </w:del>
            </w:ins>
          </w:p>
        </w:tc>
        <w:tc>
          <w:tcPr>
            <w:tcW w:w="794" w:type="pct"/>
            <w:shd w:val="clear" w:color="auto" w:fill="F2F2F2"/>
          </w:tcPr>
          <w:p w14:paraId="45B30F37" w14:textId="77777777" w:rsidR="00DA1EF3" w:rsidRPr="00BF535D" w:rsidDel="00AC25B4" w:rsidRDefault="00DA1EF3" w:rsidP="00DA1EF3">
            <w:pPr>
              <w:spacing w:after="0" w:line="240" w:lineRule="auto"/>
              <w:jc w:val="right"/>
              <w:rPr>
                <w:ins w:id="341" w:author="Elst, R.J.M. van (Robin)" w:date="2022-07-06T17:09:00Z"/>
                <w:del w:id="342" w:author="Robin van Elst" w:date="2022-07-07T09:45:00Z"/>
                <w:rFonts w:eastAsia="Times New Roman"/>
                <w:sz w:val="22"/>
              </w:rPr>
            </w:pPr>
            <w:ins w:id="343" w:author="Elst, R.J.M. van (Robin)" w:date="2022-07-06T17:09:00Z">
              <w:del w:id="344" w:author="Robin van Elst" w:date="2022-07-07T09:45:00Z">
                <w:r w:rsidRPr="00BF535D" w:rsidDel="00AC25B4">
                  <w:rPr>
                    <w:rFonts w:eastAsia="Times New Roman"/>
                    <w:sz w:val="22"/>
                  </w:rPr>
                  <w:delText>11,3</w:delText>
                </w:r>
              </w:del>
            </w:ins>
          </w:p>
        </w:tc>
        <w:tc>
          <w:tcPr>
            <w:tcW w:w="794" w:type="pct"/>
            <w:shd w:val="clear" w:color="auto" w:fill="F2F2F2"/>
          </w:tcPr>
          <w:p w14:paraId="015B7984" w14:textId="77777777" w:rsidR="00DA1EF3" w:rsidRPr="00BF535D" w:rsidDel="00AC25B4" w:rsidRDefault="00DA1EF3" w:rsidP="00DA1EF3">
            <w:pPr>
              <w:spacing w:after="0" w:line="240" w:lineRule="auto"/>
              <w:jc w:val="right"/>
              <w:rPr>
                <w:ins w:id="345" w:author="Elst, R.J.M. van (Robin)" w:date="2022-07-06T17:09:00Z"/>
                <w:del w:id="346" w:author="Robin van Elst" w:date="2022-07-07T09:45:00Z"/>
                <w:rFonts w:eastAsia="Times New Roman"/>
                <w:sz w:val="22"/>
              </w:rPr>
            </w:pPr>
            <w:ins w:id="347" w:author="Elst, R.J.M. van (Robin)" w:date="2022-07-06T17:09:00Z">
              <w:del w:id="348" w:author="Robin van Elst" w:date="2022-07-07T09:45:00Z">
                <w:r w:rsidRPr="00BF535D" w:rsidDel="00AC25B4">
                  <w:rPr>
                    <w:rFonts w:eastAsia="Times New Roman"/>
                    <w:sz w:val="22"/>
                  </w:rPr>
                  <w:delText>11,6</w:delText>
                </w:r>
              </w:del>
            </w:ins>
          </w:p>
        </w:tc>
        <w:tc>
          <w:tcPr>
            <w:tcW w:w="786" w:type="pct"/>
            <w:shd w:val="clear" w:color="auto" w:fill="F2F2F2"/>
          </w:tcPr>
          <w:p w14:paraId="2D5169D6" w14:textId="77777777" w:rsidR="00DA1EF3" w:rsidRPr="00BF535D" w:rsidDel="00AC25B4" w:rsidRDefault="00DA1EF3" w:rsidP="00DA1EF3">
            <w:pPr>
              <w:spacing w:after="0" w:line="240" w:lineRule="auto"/>
              <w:jc w:val="right"/>
              <w:rPr>
                <w:ins w:id="349" w:author="Elst, R.J.M. van (Robin)" w:date="2022-07-06T17:09:00Z"/>
                <w:del w:id="350" w:author="Robin van Elst" w:date="2022-07-07T09:45:00Z"/>
                <w:rFonts w:eastAsia="Times New Roman"/>
                <w:sz w:val="22"/>
              </w:rPr>
            </w:pPr>
            <w:ins w:id="351" w:author="Elst, R.J.M. van (Robin)" w:date="2022-07-06T17:09:00Z">
              <w:del w:id="352" w:author="Robin van Elst" w:date="2022-07-07T09:45:00Z">
                <w:r w:rsidRPr="00BF535D" w:rsidDel="00AC25B4">
                  <w:rPr>
                    <w:rFonts w:eastAsia="Times New Roman"/>
                    <w:sz w:val="22"/>
                  </w:rPr>
                  <w:delText>13,7</w:delText>
                </w:r>
              </w:del>
            </w:ins>
          </w:p>
        </w:tc>
      </w:tr>
      <w:tr w:rsidR="00DA1EF3" w:rsidRPr="00BF535D" w:rsidDel="00AC25B4" w14:paraId="7F95787F" w14:textId="77777777" w:rsidTr="00DA1EF3">
        <w:trPr>
          <w:trHeight w:val="218"/>
          <w:ins w:id="353" w:author="Elst, R.J.M. van (Robin)" w:date="2022-07-06T17:09:00Z"/>
          <w:del w:id="354" w:author="Robin van Elst" w:date="2022-07-07T09:45:00Z"/>
        </w:trPr>
        <w:tc>
          <w:tcPr>
            <w:tcW w:w="2626" w:type="pct"/>
            <w:tcBorders>
              <w:left w:val="nil"/>
              <w:bottom w:val="nil"/>
            </w:tcBorders>
            <w:shd w:val="clear" w:color="auto" w:fill="auto"/>
            <w:noWrap/>
          </w:tcPr>
          <w:p w14:paraId="2AA4AE5E" w14:textId="77777777" w:rsidR="00DA1EF3" w:rsidRPr="00BF535D" w:rsidDel="00AC25B4" w:rsidRDefault="00DA1EF3" w:rsidP="00DA1EF3">
            <w:pPr>
              <w:spacing w:after="0" w:line="240" w:lineRule="auto"/>
              <w:rPr>
                <w:ins w:id="355" w:author="Elst, R.J.M. van (Robin)" w:date="2022-07-06T17:09:00Z"/>
                <w:del w:id="356" w:author="Robin van Elst" w:date="2022-07-07T09:45:00Z"/>
                <w:rFonts w:eastAsia="Times New Roman"/>
                <w:bCs/>
                <w:i/>
                <w:iCs/>
                <w:sz w:val="22"/>
              </w:rPr>
            </w:pPr>
            <w:ins w:id="357" w:author="Elst, R.J.M. van (Robin)" w:date="2022-07-06T17:09:00Z">
              <w:del w:id="358" w:author="Robin van Elst" w:date="2022-07-07T09:45:00Z">
                <w:r w:rsidRPr="00BF535D" w:rsidDel="00AC25B4">
                  <w:rPr>
                    <w:rFonts w:eastAsia="Times New Roman"/>
                    <w:bCs/>
                    <w:iCs/>
                    <w:sz w:val="22"/>
                  </w:rPr>
                  <w:delText>Geslacht: vrouwen</w:delText>
                </w:r>
              </w:del>
            </w:ins>
          </w:p>
        </w:tc>
        <w:tc>
          <w:tcPr>
            <w:tcW w:w="794" w:type="pct"/>
            <w:shd w:val="clear" w:color="auto" w:fill="F2F2F2"/>
          </w:tcPr>
          <w:p w14:paraId="0AC2080F" w14:textId="77777777" w:rsidR="00DA1EF3" w:rsidRPr="00BF535D" w:rsidDel="00AC25B4" w:rsidRDefault="00DA1EF3" w:rsidP="00DA1EF3">
            <w:pPr>
              <w:spacing w:after="0" w:line="240" w:lineRule="auto"/>
              <w:jc w:val="right"/>
              <w:rPr>
                <w:ins w:id="359" w:author="Elst, R.J.M. van (Robin)" w:date="2022-07-06T17:09:00Z"/>
                <w:del w:id="360" w:author="Robin van Elst" w:date="2022-07-07T09:45:00Z"/>
                <w:rFonts w:eastAsia="Times New Roman"/>
                <w:sz w:val="22"/>
              </w:rPr>
            </w:pPr>
            <w:ins w:id="361" w:author="Elst, R.J.M. van (Robin)" w:date="2022-07-06T17:09:00Z">
              <w:del w:id="362" w:author="Robin van Elst" w:date="2022-07-07T09:45:00Z">
                <w:r w:rsidRPr="00BF535D" w:rsidDel="00AC25B4">
                  <w:rPr>
                    <w:rFonts w:eastAsia="Times New Roman"/>
                    <w:sz w:val="22"/>
                  </w:rPr>
                  <w:delText>10,2</w:delText>
                </w:r>
              </w:del>
            </w:ins>
          </w:p>
        </w:tc>
        <w:tc>
          <w:tcPr>
            <w:tcW w:w="794" w:type="pct"/>
            <w:shd w:val="clear" w:color="auto" w:fill="F2F2F2"/>
          </w:tcPr>
          <w:p w14:paraId="50BBD03F" w14:textId="77777777" w:rsidR="00DA1EF3" w:rsidRPr="00BF535D" w:rsidDel="00AC25B4" w:rsidRDefault="00DA1EF3" w:rsidP="00DA1EF3">
            <w:pPr>
              <w:spacing w:after="0" w:line="240" w:lineRule="auto"/>
              <w:jc w:val="right"/>
              <w:rPr>
                <w:ins w:id="363" w:author="Elst, R.J.M. van (Robin)" w:date="2022-07-06T17:09:00Z"/>
                <w:del w:id="364" w:author="Robin van Elst" w:date="2022-07-07T09:45:00Z"/>
                <w:rFonts w:eastAsia="Times New Roman"/>
                <w:sz w:val="22"/>
              </w:rPr>
            </w:pPr>
            <w:ins w:id="365" w:author="Elst, R.J.M. van (Robin)" w:date="2022-07-06T17:09:00Z">
              <w:del w:id="366" w:author="Robin van Elst" w:date="2022-07-07T09:45:00Z">
                <w:r w:rsidRPr="00BF535D" w:rsidDel="00AC25B4">
                  <w:rPr>
                    <w:rFonts w:eastAsia="Times New Roman"/>
                    <w:sz w:val="22"/>
                  </w:rPr>
                  <w:delText>10,4</w:delText>
                </w:r>
              </w:del>
            </w:ins>
          </w:p>
        </w:tc>
        <w:tc>
          <w:tcPr>
            <w:tcW w:w="786" w:type="pct"/>
            <w:shd w:val="clear" w:color="auto" w:fill="F2F2F2"/>
          </w:tcPr>
          <w:p w14:paraId="5030EA33" w14:textId="77777777" w:rsidR="00DA1EF3" w:rsidRPr="00BF535D" w:rsidDel="00AC25B4" w:rsidRDefault="00DA1EF3" w:rsidP="00DA1EF3">
            <w:pPr>
              <w:spacing w:after="0" w:line="240" w:lineRule="auto"/>
              <w:jc w:val="right"/>
              <w:rPr>
                <w:ins w:id="367" w:author="Elst, R.J.M. van (Robin)" w:date="2022-07-06T17:09:00Z"/>
                <w:del w:id="368" w:author="Robin van Elst" w:date="2022-07-07T09:45:00Z"/>
                <w:rFonts w:eastAsia="Times New Roman"/>
                <w:sz w:val="22"/>
              </w:rPr>
            </w:pPr>
            <w:ins w:id="369" w:author="Elst, R.J.M. van (Robin)" w:date="2022-07-06T17:09:00Z">
              <w:del w:id="370" w:author="Robin van Elst" w:date="2022-07-07T09:45:00Z">
                <w:r w:rsidRPr="00BF535D" w:rsidDel="00AC25B4">
                  <w:rPr>
                    <w:rFonts w:eastAsia="Times New Roman"/>
                    <w:sz w:val="22"/>
                  </w:rPr>
                  <w:delText>12,3</w:delText>
                </w:r>
              </w:del>
            </w:ins>
          </w:p>
        </w:tc>
      </w:tr>
      <w:tr w:rsidR="00DA1EF3" w:rsidRPr="00BF535D" w:rsidDel="00AC25B4" w14:paraId="3447B321" w14:textId="77777777" w:rsidTr="00DA1EF3">
        <w:trPr>
          <w:trHeight w:val="230"/>
          <w:ins w:id="371" w:author="Elst, R.J.M. van (Robin)" w:date="2022-07-06T17:09:00Z"/>
          <w:del w:id="372" w:author="Robin van Elst" w:date="2022-07-07T09:45:00Z"/>
        </w:trPr>
        <w:tc>
          <w:tcPr>
            <w:tcW w:w="2626" w:type="pct"/>
            <w:tcBorders>
              <w:left w:val="nil"/>
              <w:bottom w:val="nil"/>
            </w:tcBorders>
            <w:shd w:val="clear" w:color="auto" w:fill="auto"/>
            <w:noWrap/>
          </w:tcPr>
          <w:p w14:paraId="243C9567" w14:textId="77777777" w:rsidR="00DA1EF3" w:rsidRPr="00BF535D" w:rsidDel="00AC25B4" w:rsidRDefault="00DA1EF3" w:rsidP="00DA1EF3">
            <w:pPr>
              <w:spacing w:after="0" w:line="240" w:lineRule="auto"/>
              <w:rPr>
                <w:ins w:id="373" w:author="Elst, R.J.M. van (Robin)" w:date="2022-07-06T17:09:00Z"/>
                <w:del w:id="374" w:author="Robin van Elst" w:date="2022-07-07T09:45:00Z"/>
                <w:rFonts w:eastAsia="Times New Roman"/>
                <w:bCs/>
                <w:i/>
                <w:iCs/>
                <w:sz w:val="22"/>
              </w:rPr>
            </w:pPr>
          </w:p>
        </w:tc>
        <w:tc>
          <w:tcPr>
            <w:tcW w:w="794" w:type="pct"/>
            <w:shd w:val="clear" w:color="auto" w:fill="auto"/>
          </w:tcPr>
          <w:p w14:paraId="433C4E3C" w14:textId="77777777" w:rsidR="00DA1EF3" w:rsidRPr="00BF535D" w:rsidDel="00AC25B4" w:rsidRDefault="00DA1EF3" w:rsidP="00DA1EF3">
            <w:pPr>
              <w:spacing w:after="0" w:line="240" w:lineRule="auto"/>
              <w:jc w:val="right"/>
              <w:rPr>
                <w:ins w:id="375" w:author="Elst, R.J.M. van (Robin)" w:date="2022-07-06T17:09:00Z"/>
                <w:del w:id="376" w:author="Robin van Elst" w:date="2022-07-07T09:45:00Z"/>
                <w:rFonts w:eastAsia="Times New Roman"/>
                <w:sz w:val="22"/>
              </w:rPr>
            </w:pPr>
          </w:p>
        </w:tc>
        <w:tc>
          <w:tcPr>
            <w:tcW w:w="794" w:type="pct"/>
            <w:shd w:val="clear" w:color="auto" w:fill="auto"/>
          </w:tcPr>
          <w:p w14:paraId="7B922803" w14:textId="77777777" w:rsidR="00DA1EF3" w:rsidRPr="00BF535D" w:rsidDel="00AC25B4" w:rsidRDefault="00DA1EF3" w:rsidP="00DA1EF3">
            <w:pPr>
              <w:spacing w:after="0" w:line="240" w:lineRule="auto"/>
              <w:jc w:val="right"/>
              <w:rPr>
                <w:ins w:id="377" w:author="Elst, R.J.M. van (Robin)" w:date="2022-07-06T17:09:00Z"/>
                <w:del w:id="378" w:author="Robin van Elst" w:date="2022-07-07T09:45:00Z"/>
                <w:rFonts w:eastAsia="Times New Roman"/>
                <w:sz w:val="22"/>
              </w:rPr>
            </w:pPr>
          </w:p>
        </w:tc>
        <w:tc>
          <w:tcPr>
            <w:tcW w:w="786" w:type="pct"/>
            <w:shd w:val="clear" w:color="auto" w:fill="auto"/>
          </w:tcPr>
          <w:p w14:paraId="31160196" w14:textId="77777777" w:rsidR="00DA1EF3" w:rsidRPr="00BF535D" w:rsidDel="00AC25B4" w:rsidRDefault="00DA1EF3" w:rsidP="00DA1EF3">
            <w:pPr>
              <w:spacing w:after="0" w:line="240" w:lineRule="auto"/>
              <w:jc w:val="right"/>
              <w:rPr>
                <w:ins w:id="379" w:author="Elst, R.J.M. van (Robin)" w:date="2022-07-06T17:09:00Z"/>
                <w:del w:id="380" w:author="Robin van Elst" w:date="2022-07-07T09:45:00Z"/>
                <w:rFonts w:eastAsia="Times New Roman"/>
                <w:sz w:val="22"/>
              </w:rPr>
            </w:pPr>
          </w:p>
        </w:tc>
      </w:tr>
      <w:tr w:rsidR="00DA1EF3" w:rsidRPr="00BF535D" w:rsidDel="00AC25B4" w14:paraId="5051D273" w14:textId="77777777" w:rsidTr="00DA1EF3">
        <w:trPr>
          <w:trHeight w:val="218"/>
          <w:ins w:id="381" w:author="Elst, R.J.M. van (Robin)" w:date="2022-07-06T17:09:00Z"/>
          <w:del w:id="382" w:author="Robin van Elst" w:date="2022-07-07T09:45:00Z"/>
        </w:trPr>
        <w:tc>
          <w:tcPr>
            <w:tcW w:w="2626" w:type="pct"/>
            <w:tcBorders>
              <w:left w:val="nil"/>
              <w:bottom w:val="nil"/>
            </w:tcBorders>
            <w:shd w:val="clear" w:color="auto" w:fill="auto"/>
            <w:noWrap/>
          </w:tcPr>
          <w:p w14:paraId="3DAFD873" w14:textId="77777777" w:rsidR="00DA1EF3" w:rsidRPr="00BF535D" w:rsidDel="00AC25B4" w:rsidRDefault="00DA1EF3" w:rsidP="00DA1EF3">
            <w:pPr>
              <w:spacing w:after="0" w:line="240" w:lineRule="auto"/>
              <w:rPr>
                <w:ins w:id="383" w:author="Elst, R.J.M. van (Robin)" w:date="2022-07-06T17:09:00Z"/>
                <w:del w:id="384" w:author="Robin van Elst" w:date="2022-07-07T09:45:00Z"/>
                <w:rFonts w:eastAsia="Times New Roman"/>
                <w:bCs/>
                <w:i/>
                <w:iCs/>
                <w:sz w:val="22"/>
              </w:rPr>
            </w:pPr>
            <w:ins w:id="385" w:author="Elst, R.J.M. van (Robin)" w:date="2022-07-06T17:09:00Z">
              <w:del w:id="386" w:author="Robin van Elst" w:date="2022-07-07T09:45:00Z">
                <w:r w:rsidRPr="00BF535D" w:rsidDel="00AC25B4">
                  <w:rPr>
                    <w:rFonts w:eastAsia="Times New Roman"/>
                    <w:bCs/>
                    <w:iCs/>
                    <w:sz w:val="22"/>
                  </w:rPr>
                  <w:delText>Leeftijd: 15-25 jaar</w:delText>
                </w:r>
              </w:del>
            </w:ins>
          </w:p>
        </w:tc>
        <w:tc>
          <w:tcPr>
            <w:tcW w:w="794" w:type="pct"/>
            <w:shd w:val="clear" w:color="auto" w:fill="F2F2F2"/>
          </w:tcPr>
          <w:p w14:paraId="1E0F76FE" w14:textId="77777777" w:rsidR="00DA1EF3" w:rsidRPr="00BF535D" w:rsidDel="00AC25B4" w:rsidRDefault="00DA1EF3" w:rsidP="00DA1EF3">
            <w:pPr>
              <w:spacing w:after="0" w:line="240" w:lineRule="auto"/>
              <w:jc w:val="right"/>
              <w:rPr>
                <w:ins w:id="387" w:author="Elst, R.J.M. van (Robin)" w:date="2022-07-06T17:09:00Z"/>
                <w:del w:id="388" w:author="Robin van Elst" w:date="2022-07-07T09:45:00Z"/>
                <w:rFonts w:eastAsia="Times New Roman"/>
                <w:sz w:val="22"/>
              </w:rPr>
            </w:pPr>
            <w:ins w:id="389" w:author="Elst, R.J.M. van (Robin)" w:date="2022-07-06T17:09:00Z">
              <w:del w:id="390" w:author="Robin van Elst" w:date="2022-07-07T09:45:00Z">
                <w:r w:rsidRPr="00BF535D" w:rsidDel="00AC25B4">
                  <w:rPr>
                    <w:rFonts w:eastAsia="Times New Roman"/>
                    <w:sz w:val="22"/>
                  </w:rPr>
                  <w:delText>15,6</w:delText>
                </w:r>
              </w:del>
            </w:ins>
          </w:p>
        </w:tc>
        <w:tc>
          <w:tcPr>
            <w:tcW w:w="794" w:type="pct"/>
            <w:shd w:val="clear" w:color="auto" w:fill="F2F2F2"/>
          </w:tcPr>
          <w:p w14:paraId="52549F20" w14:textId="77777777" w:rsidR="00DA1EF3" w:rsidRPr="00BF535D" w:rsidDel="00AC25B4" w:rsidRDefault="00DA1EF3" w:rsidP="00DA1EF3">
            <w:pPr>
              <w:spacing w:after="0" w:line="240" w:lineRule="auto"/>
              <w:jc w:val="right"/>
              <w:rPr>
                <w:ins w:id="391" w:author="Elst, R.J.M. van (Robin)" w:date="2022-07-06T17:09:00Z"/>
                <w:del w:id="392" w:author="Robin van Elst" w:date="2022-07-07T09:45:00Z"/>
                <w:rFonts w:eastAsia="Times New Roman"/>
                <w:sz w:val="22"/>
              </w:rPr>
            </w:pPr>
            <w:ins w:id="393" w:author="Elst, R.J.M. van (Robin)" w:date="2022-07-06T17:09:00Z">
              <w:del w:id="394" w:author="Robin van Elst" w:date="2022-07-07T09:45:00Z">
                <w:r w:rsidRPr="00BF535D" w:rsidDel="00AC25B4">
                  <w:rPr>
                    <w:rFonts w:eastAsia="Times New Roman"/>
                    <w:sz w:val="22"/>
                  </w:rPr>
                  <w:delText>17,3</w:delText>
                </w:r>
              </w:del>
            </w:ins>
          </w:p>
        </w:tc>
        <w:tc>
          <w:tcPr>
            <w:tcW w:w="786" w:type="pct"/>
            <w:shd w:val="clear" w:color="auto" w:fill="F2F2F2"/>
          </w:tcPr>
          <w:p w14:paraId="136978F4" w14:textId="77777777" w:rsidR="00DA1EF3" w:rsidRPr="00BF535D" w:rsidDel="00AC25B4" w:rsidRDefault="00DA1EF3" w:rsidP="00DA1EF3">
            <w:pPr>
              <w:spacing w:after="0" w:line="240" w:lineRule="auto"/>
              <w:jc w:val="right"/>
              <w:rPr>
                <w:ins w:id="395" w:author="Elst, R.J.M. van (Robin)" w:date="2022-07-06T17:09:00Z"/>
                <w:del w:id="396" w:author="Robin van Elst" w:date="2022-07-07T09:45:00Z"/>
                <w:rFonts w:eastAsia="Times New Roman"/>
                <w:sz w:val="22"/>
              </w:rPr>
            </w:pPr>
            <w:ins w:id="397" w:author="Elst, R.J.M. van (Robin)" w:date="2022-07-06T17:09:00Z">
              <w:del w:id="398" w:author="Robin van Elst" w:date="2022-07-07T09:45:00Z">
                <w:r w:rsidRPr="00BF535D" w:rsidDel="00AC25B4">
                  <w:rPr>
                    <w:rFonts w:eastAsia="Times New Roman"/>
                    <w:sz w:val="22"/>
                  </w:rPr>
                  <w:delText>17,6</w:delText>
                </w:r>
              </w:del>
            </w:ins>
          </w:p>
        </w:tc>
      </w:tr>
      <w:tr w:rsidR="00DA1EF3" w:rsidRPr="00BF535D" w:rsidDel="00AC25B4" w14:paraId="15A70DDA" w14:textId="77777777" w:rsidTr="00DA1EF3">
        <w:trPr>
          <w:trHeight w:val="218"/>
          <w:ins w:id="399" w:author="Elst, R.J.M. van (Robin)" w:date="2022-07-06T17:09:00Z"/>
          <w:del w:id="400" w:author="Robin van Elst" w:date="2022-07-07T09:45:00Z"/>
        </w:trPr>
        <w:tc>
          <w:tcPr>
            <w:tcW w:w="2626" w:type="pct"/>
            <w:tcBorders>
              <w:left w:val="nil"/>
              <w:bottom w:val="nil"/>
            </w:tcBorders>
            <w:shd w:val="clear" w:color="auto" w:fill="auto"/>
            <w:noWrap/>
          </w:tcPr>
          <w:p w14:paraId="6E036D40" w14:textId="77777777" w:rsidR="00DA1EF3" w:rsidRPr="00BF535D" w:rsidDel="00AC25B4" w:rsidRDefault="00DA1EF3" w:rsidP="00DA1EF3">
            <w:pPr>
              <w:spacing w:after="0" w:line="240" w:lineRule="auto"/>
              <w:rPr>
                <w:ins w:id="401" w:author="Elst, R.J.M. van (Robin)" w:date="2022-07-06T17:09:00Z"/>
                <w:del w:id="402" w:author="Robin van Elst" w:date="2022-07-07T09:45:00Z"/>
                <w:rFonts w:eastAsia="Times New Roman"/>
                <w:bCs/>
                <w:i/>
                <w:iCs/>
                <w:sz w:val="22"/>
              </w:rPr>
            </w:pPr>
            <w:ins w:id="403" w:author="Elst, R.J.M. van (Robin)" w:date="2022-07-06T17:09:00Z">
              <w:del w:id="404" w:author="Robin van Elst" w:date="2022-07-07T09:45:00Z">
                <w:r w:rsidRPr="00BF535D" w:rsidDel="00AC25B4">
                  <w:rPr>
                    <w:rFonts w:eastAsia="Times New Roman"/>
                    <w:bCs/>
                    <w:iCs/>
                    <w:sz w:val="22"/>
                  </w:rPr>
                  <w:delText>Leeftijd: 25-45 jaar</w:delText>
                </w:r>
              </w:del>
            </w:ins>
          </w:p>
        </w:tc>
        <w:tc>
          <w:tcPr>
            <w:tcW w:w="794" w:type="pct"/>
            <w:shd w:val="clear" w:color="auto" w:fill="F2F2F2"/>
          </w:tcPr>
          <w:p w14:paraId="14832A89" w14:textId="77777777" w:rsidR="00DA1EF3" w:rsidRPr="00BF535D" w:rsidDel="00AC25B4" w:rsidRDefault="00DA1EF3" w:rsidP="00DA1EF3">
            <w:pPr>
              <w:spacing w:after="0" w:line="240" w:lineRule="auto"/>
              <w:jc w:val="right"/>
              <w:rPr>
                <w:ins w:id="405" w:author="Elst, R.J.M. van (Robin)" w:date="2022-07-06T17:09:00Z"/>
                <w:del w:id="406" w:author="Robin van Elst" w:date="2022-07-07T09:45:00Z"/>
                <w:rFonts w:eastAsia="Times New Roman"/>
                <w:sz w:val="22"/>
              </w:rPr>
            </w:pPr>
            <w:ins w:id="407" w:author="Elst, R.J.M. van (Robin)" w:date="2022-07-06T17:09:00Z">
              <w:del w:id="408" w:author="Robin van Elst" w:date="2022-07-07T09:45:00Z">
                <w:r w:rsidRPr="00BF535D" w:rsidDel="00AC25B4">
                  <w:rPr>
                    <w:rFonts w:eastAsia="Times New Roman"/>
                    <w:sz w:val="22"/>
                  </w:rPr>
                  <w:delText>13,1</w:delText>
                </w:r>
              </w:del>
            </w:ins>
          </w:p>
        </w:tc>
        <w:tc>
          <w:tcPr>
            <w:tcW w:w="794" w:type="pct"/>
            <w:shd w:val="clear" w:color="auto" w:fill="F2F2F2"/>
          </w:tcPr>
          <w:p w14:paraId="07038E08" w14:textId="77777777" w:rsidR="00DA1EF3" w:rsidRPr="00BF535D" w:rsidDel="00AC25B4" w:rsidRDefault="00DA1EF3" w:rsidP="00DA1EF3">
            <w:pPr>
              <w:spacing w:after="0" w:line="240" w:lineRule="auto"/>
              <w:jc w:val="right"/>
              <w:rPr>
                <w:ins w:id="409" w:author="Elst, R.J.M. van (Robin)" w:date="2022-07-06T17:09:00Z"/>
                <w:del w:id="410" w:author="Robin van Elst" w:date="2022-07-07T09:45:00Z"/>
                <w:rFonts w:eastAsia="Times New Roman"/>
                <w:sz w:val="22"/>
              </w:rPr>
            </w:pPr>
            <w:ins w:id="411" w:author="Elst, R.J.M. van (Robin)" w:date="2022-07-06T17:09:00Z">
              <w:del w:id="412" w:author="Robin van Elst" w:date="2022-07-07T09:45:00Z">
                <w:r w:rsidRPr="00BF535D" w:rsidDel="00AC25B4">
                  <w:rPr>
                    <w:rFonts w:eastAsia="Times New Roman"/>
                    <w:sz w:val="22"/>
                  </w:rPr>
                  <w:delText>13,2</w:delText>
                </w:r>
              </w:del>
            </w:ins>
          </w:p>
        </w:tc>
        <w:tc>
          <w:tcPr>
            <w:tcW w:w="786" w:type="pct"/>
            <w:shd w:val="clear" w:color="auto" w:fill="F2F2F2"/>
          </w:tcPr>
          <w:p w14:paraId="2E6C8E97" w14:textId="77777777" w:rsidR="00DA1EF3" w:rsidRPr="00BF535D" w:rsidDel="00AC25B4" w:rsidRDefault="00DA1EF3" w:rsidP="00DA1EF3">
            <w:pPr>
              <w:spacing w:after="0" w:line="240" w:lineRule="auto"/>
              <w:jc w:val="right"/>
              <w:rPr>
                <w:ins w:id="413" w:author="Elst, R.J.M. van (Robin)" w:date="2022-07-06T17:09:00Z"/>
                <w:del w:id="414" w:author="Robin van Elst" w:date="2022-07-07T09:45:00Z"/>
                <w:rFonts w:eastAsia="Times New Roman"/>
                <w:sz w:val="22"/>
              </w:rPr>
            </w:pPr>
            <w:ins w:id="415" w:author="Elst, R.J.M. van (Robin)" w:date="2022-07-06T17:09:00Z">
              <w:del w:id="416" w:author="Robin van Elst" w:date="2022-07-07T09:45:00Z">
                <w:r w:rsidRPr="00BF535D" w:rsidDel="00AC25B4">
                  <w:rPr>
                    <w:rFonts w:eastAsia="Times New Roman"/>
                    <w:sz w:val="22"/>
                  </w:rPr>
                  <w:delText>15,6</w:delText>
                </w:r>
              </w:del>
            </w:ins>
          </w:p>
        </w:tc>
      </w:tr>
      <w:tr w:rsidR="00DA1EF3" w:rsidRPr="00BF535D" w:rsidDel="00AC25B4" w14:paraId="65173359" w14:textId="77777777" w:rsidTr="00DA1EF3">
        <w:trPr>
          <w:trHeight w:val="218"/>
          <w:ins w:id="417" w:author="Elst, R.J.M. van (Robin)" w:date="2022-07-06T17:09:00Z"/>
          <w:del w:id="418" w:author="Robin van Elst" w:date="2022-07-07T09:45:00Z"/>
        </w:trPr>
        <w:tc>
          <w:tcPr>
            <w:tcW w:w="2626" w:type="pct"/>
            <w:tcBorders>
              <w:left w:val="nil"/>
              <w:bottom w:val="nil"/>
            </w:tcBorders>
            <w:shd w:val="clear" w:color="auto" w:fill="auto"/>
            <w:noWrap/>
          </w:tcPr>
          <w:p w14:paraId="44CB1340" w14:textId="77777777" w:rsidR="00DA1EF3" w:rsidRPr="00BF535D" w:rsidDel="00AC25B4" w:rsidRDefault="00DA1EF3" w:rsidP="00DA1EF3">
            <w:pPr>
              <w:spacing w:after="0" w:line="240" w:lineRule="auto"/>
              <w:rPr>
                <w:ins w:id="419" w:author="Elst, R.J.M. van (Robin)" w:date="2022-07-06T17:09:00Z"/>
                <w:del w:id="420" w:author="Robin van Elst" w:date="2022-07-07T09:45:00Z"/>
                <w:rFonts w:eastAsia="Times New Roman"/>
                <w:bCs/>
                <w:i/>
                <w:iCs/>
                <w:sz w:val="22"/>
              </w:rPr>
            </w:pPr>
            <w:ins w:id="421" w:author="Elst, R.J.M. van (Robin)" w:date="2022-07-06T17:09:00Z">
              <w:del w:id="422" w:author="Robin van Elst" w:date="2022-07-07T09:45:00Z">
                <w:r w:rsidRPr="00BF535D" w:rsidDel="00AC25B4">
                  <w:rPr>
                    <w:rFonts w:eastAsia="Times New Roman"/>
                    <w:bCs/>
                    <w:iCs/>
                    <w:sz w:val="22"/>
                  </w:rPr>
                  <w:delText>Leeftijd: 45-65 jaar</w:delText>
                </w:r>
              </w:del>
            </w:ins>
          </w:p>
        </w:tc>
        <w:tc>
          <w:tcPr>
            <w:tcW w:w="794" w:type="pct"/>
            <w:shd w:val="clear" w:color="auto" w:fill="F2F2F2"/>
          </w:tcPr>
          <w:p w14:paraId="3DAE5AC9" w14:textId="77777777" w:rsidR="00DA1EF3" w:rsidRPr="00BF535D" w:rsidDel="00AC25B4" w:rsidRDefault="00DA1EF3" w:rsidP="00DA1EF3">
            <w:pPr>
              <w:spacing w:after="0" w:line="240" w:lineRule="auto"/>
              <w:jc w:val="right"/>
              <w:rPr>
                <w:ins w:id="423" w:author="Elst, R.J.M. van (Robin)" w:date="2022-07-06T17:09:00Z"/>
                <w:del w:id="424" w:author="Robin van Elst" w:date="2022-07-07T09:45:00Z"/>
                <w:rFonts w:eastAsia="Times New Roman"/>
                <w:sz w:val="22"/>
              </w:rPr>
            </w:pPr>
            <w:ins w:id="425" w:author="Elst, R.J.M. van (Robin)" w:date="2022-07-06T17:09:00Z">
              <w:del w:id="426" w:author="Robin van Elst" w:date="2022-07-07T09:45:00Z">
                <w:r w:rsidRPr="00BF535D" w:rsidDel="00AC25B4">
                  <w:rPr>
                    <w:rFonts w:eastAsia="Times New Roman"/>
                    <w:sz w:val="22"/>
                  </w:rPr>
                  <w:delText>9,8</w:delText>
                </w:r>
              </w:del>
            </w:ins>
          </w:p>
        </w:tc>
        <w:tc>
          <w:tcPr>
            <w:tcW w:w="794" w:type="pct"/>
            <w:shd w:val="clear" w:color="auto" w:fill="F2F2F2"/>
          </w:tcPr>
          <w:p w14:paraId="64DDB75F" w14:textId="77777777" w:rsidR="00DA1EF3" w:rsidRPr="00BF535D" w:rsidDel="00AC25B4" w:rsidRDefault="00DA1EF3" w:rsidP="00DA1EF3">
            <w:pPr>
              <w:spacing w:after="0" w:line="240" w:lineRule="auto"/>
              <w:jc w:val="right"/>
              <w:rPr>
                <w:ins w:id="427" w:author="Elst, R.J.M. van (Robin)" w:date="2022-07-06T17:09:00Z"/>
                <w:del w:id="428" w:author="Robin van Elst" w:date="2022-07-07T09:45:00Z"/>
                <w:rFonts w:eastAsia="Times New Roman"/>
                <w:sz w:val="22"/>
              </w:rPr>
            </w:pPr>
            <w:ins w:id="429" w:author="Elst, R.J.M. van (Robin)" w:date="2022-07-06T17:09:00Z">
              <w:del w:id="430" w:author="Robin van Elst" w:date="2022-07-07T09:45:00Z">
                <w:r w:rsidRPr="00BF535D" w:rsidDel="00AC25B4">
                  <w:rPr>
                    <w:rFonts w:eastAsia="Times New Roman"/>
                    <w:sz w:val="22"/>
                  </w:rPr>
                  <w:delText>9,9</w:delText>
                </w:r>
              </w:del>
            </w:ins>
          </w:p>
        </w:tc>
        <w:tc>
          <w:tcPr>
            <w:tcW w:w="786" w:type="pct"/>
            <w:shd w:val="clear" w:color="auto" w:fill="F2F2F2"/>
          </w:tcPr>
          <w:p w14:paraId="28D095FF" w14:textId="77777777" w:rsidR="00DA1EF3" w:rsidRPr="00BF535D" w:rsidDel="00AC25B4" w:rsidRDefault="00DA1EF3" w:rsidP="00DA1EF3">
            <w:pPr>
              <w:spacing w:after="0" w:line="240" w:lineRule="auto"/>
              <w:jc w:val="right"/>
              <w:rPr>
                <w:ins w:id="431" w:author="Elst, R.J.M. van (Robin)" w:date="2022-07-06T17:09:00Z"/>
                <w:del w:id="432" w:author="Robin van Elst" w:date="2022-07-07T09:45:00Z"/>
                <w:rFonts w:eastAsia="Times New Roman"/>
                <w:sz w:val="22"/>
              </w:rPr>
            </w:pPr>
            <w:ins w:id="433" w:author="Elst, R.J.M. van (Robin)" w:date="2022-07-06T17:09:00Z">
              <w:del w:id="434" w:author="Robin van Elst" w:date="2022-07-07T09:45:00Z">
                <w:r w:rsidRPr="00BF535D" w:rsidDel="00AC25B4">
                  <w:rPr>
                    <w:rFonts w:eastAsia="Times New Roman"/>
                    <w:sz w:val="22"/>
                  </w:rPr>
                  <w:delText>12,4</w:delText>
                </w:r>
              </w:del>
            </w:ins>
          </w:p>
        </w:tc>
      </w:tr>
      <w:tr w:rsidR="00DA1EF3" w:rsidRPr="00BF535D" w:rsidDel="00AC25B4" w14:paraId="2912E39D" w14:textId="77777777" w:rsidTr="00DA1EF3">
        <w:trPr>
          <w:trHeight w:val="218"/>
          <w:ins w:id="435" w:author="Elst, R.J.M. van (Robin)" w:date="2022-07-06T17:09:00Z"/>
          <w:del w:id="436" w:author="Robin van Elst" w:date="2022-07-07T09:45:00Z"/>
        </w:trPr>
        <w:tc>
          <w:tcPr>
            <w:tcW w:w="2626" w:type="pct"/>
            <w:tcBorders>
              <w:left w:val="nil"/>
              <w:bottom w:val="nil"/>
            </w:tcBorders>
            <w:shd w:val="clear" w:color="auto" w:fill="auto"/>
            <w:noWrap/>
          </w:tcPr>
          <w:p w14:paraId="4619C3C2" w14:textId="77777777" w:rsidR="00DA1EF3" w:rsidRPr="00BF535D" w:rsidDel="00AC25B4" w:rsidRDefault="00DA1EF3" w:rsidP="00DA1EF3">
            <w:pPr>
              <w:spacing w:after="0" w:line="240" w:lineRule="auto"/>
              <w:rPr>
                <w:ins w:id="437" w:author="Elst, R.J.M. van (Robin)" w:date="2022-07-06T17:09:00Z"/>
                <w:del w:id="438" w:author="Robin van Elst" w:date="2022-07-07T09:45:00Z"/>
                <w:rFonts w:eastAsia="Times New Roman"/>
                <w:bCs/>
                <w:i/>
                <w:iCs/>
                <w:sz w:val="22"/>
              </w:rPr>
            </w:pPr>
            <w:ins w:id="439" w:author="Elst, R.J.M. van (Robin)" w:date="2022-07-06T17:09:00Z">
              <w:del w:id="440" w:author="Robin van Elst" w:date="2022-07-07T09:45:00Z">
                <w:r w:rsidRPr="00BF535D" w:rsidDel="00AC25B4">
                  <w:rPr>
                    <w:rFonts w:eastAsia="Times New Roman"/>
                    <w:bCs/>
                    <w:iCs/>
                    <w:sz w:val="22"/>
                  </w:rPr>
                  <w:delText>Leeftijd: 65 jaar of ouder</w:delText>
                </w:r>
              </w:del>
            </w:ins>
          </w:p>
        </w:tc>
        <w:tc>
          <w:tcPr>
            <w:tcW w:w="794" w:type="pct"/>
            <w:shd w:val="clear" w:color="auto" w:fill="F2F2F2"/>
          </w:tcPr>
          <w:p w14:paraId="6577CEED" w14:textId="77777777" w:rsidR="00DA1EF3" w:rsidRPr="00BF535D" w:rsidDel="00AC25B4" w:rsidRDefault="00DA1EF3" w:rsidP="00DA1EF3">
            <w:pPr>
              <w:spacing w:after="0" w:line="240" w:lineRule="auto"/>
              <w:jc w:val="right"/>
              <w:rPr>
                <w:ins w:id="441" w:author="Elst, R.J.M. van (Robin)" w:date="2022-07-06T17:09:00Z"/>
                <w:del w:id="442" w:author="Robin van Elst" w:date="2022-07-07T09:45:00Z"/>
                <w:rFonts w:eastAsia="Times New Roman"/>
                <w:sz w:val="22"/>
              </w:rPr>
            </w:pPr>
            <w:ins w:id="443" w:author="Elst, R.J.M. van (Robin)" w:date="2022-07-06T17:09:00Z">
              <w:del w:id="444" w:author="Robin van Elst" w:date="2022-07-07T09:45:00Z">
                <w:r w:rsidRPr="00BF535D" w:rsidDel="00AC25B4">
                  <w:rPr>
                    <w:rFonts w:eastAsia="Times New Roman"/>
                    <w:sz w:val="22"/>
                  </w:rPr>
                  <w:delText>5,4</w:delText>
                </w:r>
              </w:del>
            </w:ins>
          </w:p>
        </w:tc>
        <w:tc>
          <w:tcPr>
            <w:tcW w:w="794" w:type="pct"/>
            <w:shd w:val="clear" w:color="auto" w:fill="F2F2F2"/>
          </w:tcPr>
          <w:p w14:paraId="404A580D" w14:textId="77777777" w:rsidR="00DA1EF3" w:rsidRPr="00BF535D" w:rsidDel="00AC25B4" w:rsidRDefault="00DA1EF3" w:rsidP="00DA1EF3">
            <w:pPr>
              <w:spacing w:after="0" w:line="240" w:lineRule="auto"/>
              <w:jc w:val="right"/>
              <w:rPr>
                <w:ins w:id="445" w:author="Elst, R.J.M. van (Robin)" w:date="2022-07-06T17:09:00Z"/>
                <w:del w:id="446" w:author="Robin van Elst" w:date="2022-07-07T09:45:00Z"/>
                <w:rFonts w:eastAsia="Times New Roman"/>
                <w:sz w:val="22"/>
              </w:rPr>
            </w:pPr>
            <w:ins w:id="447" w:author="Elst, R.J.M. van (Robin)" w:date="2022-07-06T17:09:00Z">
              <w:del w:id="448" w:author="Robin van Elst" w:date="2022-07-07T09:45:00Z">
                <w:r w:rsidRPr="00BF535D" w:rsidDel="00AC25B4">
                  <w:rPr>
                    <w:rFonts w:eastAsia="Times New Roman"/>
                    <w:sz w:val="22"/>
                  </w:rPr>
                  <w:delText>5,4</w:delText>
                </w:r>
              </w:del>
            </w:ins>
          </w:p>
        </w:tc>
        <w:tc>
          <w:tcPr>
            <w:tcW w:w="786" w:type="pct"/>
            <w:shd w:val="clear" w:color="auto" w:fill="F2F2F2"/>
          </w:tcPr>
          <w:p w14:paraId="7F20D185" w14:textId="77777777" w:rsidR="00DA1EF3" w:rsidRPr="00BF535D" w:rsidDel="00AC25B4" w:rsidRDefault="00DA1EF3" w:rsidP="00DA1EF3">
            <w:pPr>
              <w:spacing w:after="0" w:line="240" w:lineRule="auto"/>
              <w:jc w:val="right"/>
              <w:rPr>
                <w:ins w:id="449" w:author="Elst, R.J.M. van (Robin)" w:date="2022-07-06T17:09:00Z"/>
                <w:del w:id="450" w:author="Robin van Elst" w:date="2022-07-07T09:45:00Z"/>
                <w:rFonts w:eastAsia="Times New Roman"/>
                <w:sz w:val="22"/>
              </w:rPr>
            </w:pPr>
            <w:ins w:id="451" w:author="Elst, R.J.M. van (Robin)" w:date="2022-07-06T17:09:00Z">
              <w:del w:id="452" w:author="Robin van Elst" w:date="2022-07-07T09:45:00Z">
                <w:r w:rsidRPr="00BF535D" w:rsidDel="00AC25B4">
                  <w:rPr>
                    <w:rFonts w:eastAsia="Times New Roman"/>
                    <w:sz w:val="22"/>
                  </w:rPr>
                  <w:delText>7,2</w:delText>
                </w:r>
              </w:del>
            </w:ins>
          </w:p>
        </w:tc>
      </w:tr>
      <w:tr w:rsidR="00DA1EF3" w:rsidRPr="00BF535D" w:rsidDel="00AC25B4" w14:paraId="4831EC66" w14:textId="77777777" w:rsidTr="00DA1EF3">
        <w:trPr>
          <w:trHeight w:val="230"/>
          <w:ins w:id="453" w:author="Elst, R.J.M. van (Robin)" w:date="2022-07-06T17:09:00Z"/>
          <w:del w:id="454" w:author="Robin van Elst" w:date="2022-07-07T09:45:00Z"/>
        </w:trPr>
        <w:tc>
          <w:tcPr>
            <w:tcW w:w="2626" w:type="pct"/>
            <w:tcBorders>
              <w:left w:val="nil"/>
              <w:bottom w:val="nil"/>
            </w:tcBorders>
            <w:shd w:val="clear" w:color="auto" w:fill="auto"/>
            <w:noWrap/>
          </w:tcPr>
          <w:p w14:paraId="54B2C118" w14:textId="77777777" w:rsidR="00DA1EF3" w:rsidRPr="00BF535D" w:rsidDel="00AC25B4" w:rsidRDefault="00DA1EF3" w:rsidP="00DA1EF3">
            <w:pPr>
              <w:spacing w:after="0" w:line="240" w:lineRule="auto"/>
              <w:rPr>
                <w:ins w:id="455" w:author="Elst, R.J.M. van (Robin)" w:date="2022-07-06T17:09:00Z"/>
                <w:del w:id="456" w:author="Robin van Elst" w:date="2022-07-07T09:45:00Z"/>
                <w:rFonts w:eastAsia="Times New Roman"/>
                <w:bCs/>
                <w:i/>
                <w:iCs/>
                <w:sz w:val="22"/>
              </w:rPr>
            </w:pPr>
          </w:p>
        </w:tc>
        <w:tc>
          <w:tcPr>
            <w:tcW w:w="794" w:type="pct"/>
            <w:shd w:val="clear" w:color="auto" w:fill="auto"/>
          </w:tcPr>
          <w:p w14:paraId="68A6A55C" w14:textId="77777777" w:rsidR="00DA1EF3" w:rsidRPr="00BF535D" w:rsidDel="00AC25B4" w:rsidRDefault="00DA1EF3" w:rsidP="00DA1EF3">
            <w:pPr>
              <w:spacing w:after="0" w:line="240" w:lineRule="auto"/>
              <w:jc w:val="right"/>
              <w:rPr>
                <w:ins w:id="457" w:author="Elst, R.J.M. van (Robin)" w:date="2022-07-06T17:09:00Z"/>
                <w:del w:id="458" w:author="Robin van Elst" w:date="2022-07-07T09:45:00Z"/>
                <w:rFonts w:eastAsia="Times New Roman"/>
                <w:sz w:val="22"/>
              </w:rPr>
            </w:pPr>
          </w:p>
        </w:tc>
        <w:tc>
          <w:tcPr>
            <w:tcW w:w="794" w:type="pct"/>
            <w:shd w:val="clear" w:color="auto" w:fill="auto"/>
          </w:tcPr>
          <w:p w14:paraId="5C22ACFC" w14:textId="77777777" w:rsidR="00DA1EF3" w:rsidRPr="00BF535D" w:rsidDel="00AC25B4" w:rsidRDefault="00DA1EF3" w:rsidP="00DA1EF3">
            <w:pPr>
              <w:spacing w:after="0" w:line="240" w:lineRule="auto"/>
              <w:jc w:val="right"/>
              <w:rPr>
                <w:ins w:id="459" w:author="Elst, R.J.M. van (Robin)" w:date="2022-07-06T17:09:00Z"/>
                <w:del w:id="460" w:author="Robin van Elst" w:date="2022-07-07T09:45:00Z"/>
                <w:rFonts w:eastAsia="Times New Roman"/>
                <w:sz w:val="22"/>
              </w:rPr>
            </w:pPr>
          </w:p>
        </w:tc>
        <w:tc>
          <w:tcPr>
            <w:tcW w:w="786" w:type="pct"/>
            <w:shd w:val="clear" w:color="auto" w:fill="auto"/>
          </w:tcPr>
          <w:p w14:paraId="39533556" w14:textId="77777777" w:rsidR="00DA1EF3" w:rsidRPr="00BF535D" w:rsidDel="00AC25B4" w:rsidRDefault="00DA1EF3" w:rsidP="00DA1EF3">
            <w:pPr>
              <w:spacing w:after="0" w:line="240" w:lineRule="auto"/>
              <w:jc w:val="right"/>
              <w:rPr>
                <w:ins w:id="461" w:author="Elst, R.J.M. van (Robin)" w:date="2022-07-06T17:09:00Z"/>
                <w:del w:id="462" w:author="Robin van Elst" w:date="2022-07-07T09:45:00Z"/>
                <w:rFonts w:eastAsia="Times New Roman"/>
                <w:sz w:val="22"/>
              </w:rPr>
            </w:pPr>
          </w:p>
        </w:tc>
      </w:tr>
      <w:tr w:rsidR="00DA1EF3" w:rsidRPr="00BF535D" w:rsidDel="00AC25B4" w14:paraId="333BEC87" w14:textId="77777777" w:rsidTr="00DA1EF3">
        <w:trPr>
          <w:trHeight w:val="218"/>
          <w:ins w:id="463" w:author="Elst, R.J.M. van (Robin)" w:date="2022-07-06T17:09:00Z"/>
          <w:del w:id="464" w:author="Robin van Elst" w:date="2022-07-07T09:45:00Z"/>
        </w:trPr>
        <w:tc>
          <w:tcPr>
            <w:tcW w:w="2626" w:type="pct"/>
            <w:tcBorders>
              <w:left w:val="nil"/>
              <w:bottom w:val="nil"/>
            </w:tcBorders>
            <w:shd w:val="clear" w:color="auto" w:fill="auto"/>
            <w:noWrap/>
          </w:tcPr>
          <w:p w14:paraId="3E46DBD2" w14:textId="77777777" w:rsidR="00DA1EF3" w:rsidRPr="00BF535D" w:rsidDel="00AC25B4" w:rsidRDefault="00DA1EF3" w:rsidP="00DA1EF3">
            <w:pPr>
              <w:spacing w:after="0" w:line="240" w:lineRule="auto"/>
              <w:rPr>
                <w:ins w:id="465" w:author="Elst, R.J.M. van (Robin)" w:date="2022-07-06T17:09:00Z"/>
                <w:del w:id="466" w:author="Robin van Elst" w:date="2022-07-07T09:45:00Z"/>
                <w:rFonts w:eastAsia="Times New Roman"/>
                <w:bCs/>
                <w:i/>
                <w:iCs/>
                <w:sz w:val="22"/>
              </w:rPr>
            </w:pPr>
            <w:ins w:id="467" w:author="Elst, R.J.M. van (Robin)" w:date="2022-07-06T17:09:00Z">
              <w:del w:id="468" w:author="Robin van Elst" w:date="2022-07-07T09:45:00Z">
                <w:r w:rsidRPr="00BF535D" w:rsidDel="00AC25B4">
                  <w:rPr>
                    <w:rFonts w:eastAsia="Times New Roman"/>
                    <w:bCs/>
                    <w:iCs/>
                    <w:sz w:val="22"/>
                  </w:rPr>
                  <w:delText>Herkomst: Autochtoon</w:delText>
                </w:r>
              </w:del>
            </w:ins>
          </w:p>
        </w:tc>
        <w:tc>
          <w:tcPr>
            <w:tcW w:w="794" w:type="pct"/>
            <w:shd w:val="clear" w:color="auto" w:fill="F2F2F2"/>
          </w:tcPr>
          <w:p w14:paraId="3F6BEE2A" w14:textId="77777777" w:rsidR="00DA1EF3" w:rsidRPr="00BF535D" w:rsidDel="00AC25B4" w:rsidRDefault="00DA1EF3" w:rsidP="00DA1EF3">
            <w:pPr>
              <w:spacing w:after="0" w:line="240" w:lineRule="auto"/>
              <w:jc w:val="right"/>
              <w:rPr>
                <w:ins w:id="469" w:author="Elst, R.J.M. van (Robin)" w:date="2022-07-06T17:09:00Z"/>
                <w:del w:id="470" w:author="Robin van Elst" w:date="2022-07-07T09:45:00Z"/>
                <w:rFonts w:eastAsia="Times New Roman"/>
                <w:sz w:val="22"/>
              </w:rPr>
            </w:pPr>
            <w:ins w:id="471" w:author="Elst, R.J.M. van (Robin)" w:date="2022-07-06T17:09:00Z">
              <w:del w:id="472" w:author="Robin van Elst" w:date="2022-07-07T09:45:00Z">
                <w:r w:rsidRPr="00BF535D" w:rsidDel="00AC25B4">
                  <w:rPr>
                    <w:rFonts w:eastAsia="Times New Roman"/>
                    <w:sz w:val="22"/>
                  </w:rPr>
                  <w:delText>10,8</w:delText>
                </w:r>
              </w:del>
            </w:ins>
          </w:p>
        </w:tc>
        <w:tc>
          <w:tcPr>
            <w:tcW w:w="794" w:type="pct"/>
            <w:shd w:val="clear" w:color="auto" w:fill="F2F2F2"/>
          </w:tcPr>
          <w:p w14:paraId="2A9CAA29" w14:textId="77777777" w:rsidR="00DA1EF3" w:rsidRPr="00BF535D" w:rsidDel="00AC25B4" w:rsidRDefault="00DA1EF3" w:rsidP="00DA1EF3">
            <w:pPr>
              <w:spacing w:after="0" w:line="240" w:lineRule="auto"/>
              <w:jc w:val="right"/>
              <w:rPr>
                <w:ins w:id="473" w:author="Elst, R.J.M. van (Robin)" w:date="2022-07-06T17:09:00Z"/>
                <w:del w:id="474" w:author="Robin van Elst" w:date="2022-07-07T09:45:00Z"/>
                <w:rFonts w:eastAsia="Times New Roman"/>
                <w:sz w:val="22"/>
              </w:rPr>
            </w:pPr>
            <w:ins w:id="475" w:author="Elst, R.J.M. van (Robin)" w:date="2022-07-06T17:09:00Z">
              <w:del w:id="476" w:author="Robin van Elst" w:date="2022-07-07T09:45:00Z">
                <w:r w:rsidRPr="00BF535D" w:rsidDel="00AC25B4">
                  <w:rPr>
                    <w:rFonts w:eastAsia="Times New Roman"/>
                    <w:sz w:val="22"/>
                  </w:rPr>
                  <w:delText>11</w:delText>
                </w:r>
              </w:del>
            </w:ins>
          </w:p>
        </w:tc>
        <w:tc>
          <w:tcPr>
            <w:tcW w:w="786" w:type="pct"/>
            <w:shd w:val="clear" w:color="auto" w:fill="F2F2F2"/>
          </w:tcPr>
          <w:p w14:paraId="5738A5C2" w14:textId="77777777" w:rsidR="00DA1EF3" w:rsidRPr="00BF535D" w:rsidDel="00AC25B4" w:rsidRDefault="00DA1EF3" w:rsidP="00DA1EF3">
            <w:pPr>
              <w:spacing w:after="0" w:line="240" w:lineRule="auto"/>
              <w:jc w:val="right"/>
              <w:rPr>
                <w:ins w:id="477" w:author="Elst, R.J.M. van (Robin)" w:date="2022-07-06T17:09:00Z"/>
                <w:del w:id="478" w:author="Robin van Elst" w:date="2022-07-07T09:45:00Z"/>
                <w:rFonts w:eastAsia="Times New Roman"/>
                <w:sz w:val="22"/>
              </w:rPr>
            </w:pPr>
            <w:ins w:id="479" w:author="Elst, R.J.M. van (Robin)" w:date="2022-07-06T17:09:00Z">
              <w:del w:id="480" w:author="Robin van Elst" w:date="2022-07-07T09:45:00Z">
                <w:r w:rsidRPr="00BF535D" w:rsidDel="00AC25B4">
                  <w:rPr>
                    <w:rFonts w:eastAsia="Times New Roman"/>
                    <w:sz w:val="22"/>
                  </w:rPr>
                  <w:delText>12,9</w:delText>
                </w:r>
              </w:del>
            </w:ins>
          </w:p>
        </w:tc>
      </w:tr>
      <w:tr w:rsidR="00DA1EF3" w:rsidRPr="00BF535D" w:rsidDel="00AC25B4" w14:paraId="29746327" w14:textId="77777777" w:rsidTr="00DA1EF3">
        <w:trPr>
          <w:trHeight w:val="218"/>
          <w:ins w:id="481" w:author="Elst, R.J.M. van (Robin)" w:date="2022-07-06T17:09:00Z"/>
          <w:del w:id="482" w:author="Robin van Elst" w:date="2022-07-07T09:45:00Z"/>
        </w:trPr>
        <w:tc>
          <w:tcPr>
            <w:tcW w:w="2626" w:type="pct"/>
            <w:tcBorders>
              <w:left w:val="nil"/>
              <w:bottom w:val="nil"/>
            </w:tcBorders>
            <w:shd w:val="clear" w:color="auto" w:fill="auto"/>
            <w:noWrap/>
          </w:tcPr>
          <w:p w14:paraId="1CEDC3D9" w14:textId="77777777" w:rsidR="00DA1EF3" w:rsidRPr="00BF535D" w:rsidDel="00AC25B4" w:rsidRDefault="00DA1EF3" w:rsidP="00DA1EF3">
            <w:pPr>
              <w:spacing w:after="0" w:line="240" w:lineRule="auto"/>
              <w:rPr>
                <w:ins w:id="483" w:author="Elst, R.J.M. van (Robin)" w:date="2022-07-06T17:09:00Z"/>
                <w:del w:id="484" w:author="Robin van Elst" w:date="2022-07-07T09:45:00Z"/>
                <w:rFonts w:eastAsia="Times New Roman"/>
                <w:bCs/>
                <w:i/>
                <w:iCs/>
                <w:sz w:val="22"/>
              </w:rPr>
            </w:pPr>
            <w:ins w:id="485" w:author="Elst, R.J.M. van (Robin)" w:date="2022-07-06T17:09:00Z">
              <w:del w:id="486" w:author="Robin van Elst" w:date="2022-07-07T09:45:00Z">
                <w:r w:rsidRPr="00BF535D" w:rsidDel="00AC25B4">
                  <w:rPr>
                    <w:rFonts w:eastAsia="Times New Roman"/>
                    <w:bCs/>
                    <w:iCs/>
                    <w:sz w:val="22"/>
                  </w:rPr>
                  <w:delText>Herkomst: Westers</w:delText>
                </w:r>
              </w:del>
            </w:ins>
          </w:p>
        </w:tc>
        <w:tc>
          <w:tcPr>
            <w:tcW w:w="794" w:type="pct"/>
            <w:shd w:val="clear" w:color="auto" w:fill="F2F2F2"/>
          </w:tcPr>
          <w:p w14:paraId="687F1646" w14:textId="77777777" w:rsidR="00DA1EF3" w:rsidRPr="00BF535D" w:rsidDel="00AC25B4" w:rsidRDefault="00DA1EF3" w:rsidP="00DA1EF3">
            <w:pPr>
              <w:spacing w:after="0" w:line="240" w:lineRule="auto"/>
              <w:jc w:val="right"/>
              <w:rPr>
                <w:ins w:id="487" w:author="Elst, R.J.M. van (Robin)" w:date="2022-07-06T17:09:00Z"/>
                <w:del w:id="488" w:author="Robin van Elst" w:date="2022-07-07T09:45:00Z"/>
                <w:rFonts w:eastAsia="Times New Roman"/>
                <w:sz w:val="22"/>
              </w:rPr>
            </w:pPr>
            <w:ins w:id="489" w:author="Elst, R.J.M. van (Robin)" w:date="2022-07-06T17:09:00Z">
              <w:del w:id="490" w:author="Robin van Elst" w:date="2022-07-07T09:45:00Z">
                <w:r w:rsidRPr="00BF535D" w:rsidDel="00AC25B4">
                  <w:rPr>
                    <w:rFonts w:eastAsia="Times New Roman"/>
                    <w:sz w:val="22"/>
                  </w:rPr>
                  <w:delText>10,6</w:delText>
                </w:r>
              </w:del>
            </w:ins>
          </w:p>
        </w:tc>
        <w:tc>
          <w:tcPr>
            <w:tcW w:w="794" w:type="pct"/>
            <w:shd w:val="clear" w:color="auto" w:fill="F2F2F2"/>
          </w:tcPr>
          <w:p w14:paraId="6E866F57" w14:textId="77777777" w:rsidR="00DA1EF3" w:rsidRPr="00BF535D" w:rsidDel="00AC25B4" w:rsidRDefault="00DA1EF3" w:rsidP="00DA1EF3">
            <w:pPr>
              <w:spacing w:after="0" w:line="240" w:lineRule="auto"/>
              <w:jc w:val="right"/>
              <w:rPr>
                <w:ins w:id="491" w:author="Elst, R.J.M. van (Robin)" w:date="2022-07-06T17:09:00Z"/>
                <w:del w:id="492" w:author="Robin van Elst" w:date="2022-07-07T09:45:00Z"/>
                <w:rFonts w:eastAsia="Times New Roman"/>
                <w:sz w:val="22"/>
              </w:rPr>
            </w:pPr>
            <w:ins w:id="493" w:author="Elst, R.J.M. van (Robin)" w:date="2022-07-06T17:09:00Z">
              <w:del w:id="494" w:author="Robin van Elst" w:date="2022-07-07T09:45:00Z">
                <w:r w:rsidRPr="00BF535D" w:rsidDel="00AC25B4">
                  <w:rPr>
                    <w:rFonts w:eastAsia="Times New Roman"/>
                    <w:sz w:val="22"/>
                  </w:rPr>
                  <w:delText>10,5</w:delText>
                </w:r>
              </w:del>
            </w:ins>
          </w:p>
        </w:tc>
        <w:tc>
          <w:tcPr>
            <w:tcW w:w="786" w:type="pct"/>
            <w:shd w:val="clear" w:color="auto" w:fill="F2F2F2"/>
          </w:tcPr>
          <w:p w14:paraId="366A5CBC" w14:textId="77777777" w:rsidR="00DA1EF3" w:rsidRPr="00BF535D" w:rsidDel="00AC25B4" w:rsidRDefault="00DA1EF3" w:rsidP="00DA1EF3">
            <w:pPr>
              <w:spacing w:after="0" w:line="240" w:lineRule="auto"/>
              <w:jc w:val="right"/>
              <w:rPr>
                <w:ins w:id="495" w:author="Elst, R.J.M. van (Robin)" w:date="2022-07-06T17:09:00Z"/>
                <w:del w:id="496" w:author="Robin van Elst" w:date="2022-07-07T09:45:00Z"/>
                <w:rFonts w:eastAsia="Times New Roman"/>
                <w:sz w:val="22"/>
              </w:rPr>
            </w:pPr>
            <w:ins w:id="497" w:author="Elst, R.J.M. van (Robin)" w:date="2022-07-06T17:09:00Z">
              <w:del w:id="498" w:author="Robin van Elst" w:date="2022-07-07T09:45:00Z">
                <w:r w:rsidRPr="00BF535D" w:rsidDel="00AC25B4">
                  <w:rPr>
                    <w:rFonts w:eastAsia="Times New Roman"/>
                    <w:sz w:val="22"/>
                  </w:rPr>
                  <w:delText>13,7</w:delText>
                </w:r>
              </w:del>
            </w:ins>
          </w:p>
        </w:tc>
      </w:tr>
      <w:tr w:rsidR="00DA1EF3" w:rsidRPr="00BF535D" w:rsidDel="00AC25B4" w14:paraId="17277803" w14:textId="77777777" w:rsidTr="00DA1EF3">
        <w:trPr>
          <w:trHeight w:val="218"/>
          <w:ins w:id="499" w:author="Elst, R.J.M. van (Robin)" w:date="2022-07-06T17:09:00Z"/>
          <w:del w:id="500" w:author="Robin van Elst" w:date="2022-07-07T09:45:00Z"/>
        </w:trPr>
        <w:tc>
          <w:tcPr>
            <w:tcW w:w="2626" w:type="pct"/>
            <w:tcBorders>
              <w:left w:val="nil"/>
              <w:bottom w:val="nil"/>
            </w:tcBorders>
            <w:shd w:val="clear" w:color="auto" w:fill="auto"/>
            <w:noWrap/>
          </w:tcPr>
          <w:p w14:paraId="710C9440" w14:textId="77777777" w:rsidR="00DA1EF3" w:rsidRPr="00BF535D" w:rsidDel="00AC25B4" w:rsidRDefault="00DA1EF3" w:rsidP="00DA1EF3">
            <w:pPr>
              <w:spacing w:after="0" w:line="240" w:lineRule="auto"/>
              <w:rPr>
                <w:ins w:id="501" w:author="Elst, R.J.M. van (Robin)" w:date="2022-07-06T17:09:00Z"/>
                <w:del w:id="502" w:author="Robin van Elst" w:date="2022-07-07T09:45:00Z"/>
                <w:rFonts w:eastAsia="Times New Roman"/>
                <w:bCs/>
                <w:i/>
                <w:iCs/>
                <w:sz w:val="22"/>
              </w:rPr>
            </w:pPr>
            <w:ins w:id="503" w:author="Elst, R.J.M. van (Robin)" w:date="2022-07-06T17:09:00Z">
              <w:del w:id="504" w:author="Robin van Elst" w:date="2022-07-07T09:45:00Z">
                <w:r w:rsidRPr="00BF535D" w:rsidDel="00AC25B4">
                  <w:rPr>
                    <w:rFonts w:eastAsia="Times New Roman"/>
                    <w:bCs/>
                    <w:iCs/>
                    <w:sz w:val="22"/>
                  </w:rPr>
                  <w:delText>Herkomst: Niet-Westers</w:delText>
                </w:r>
              </w:del>
            </w:ins>
          </w:p>
        </w:tc>
        <w:tc>
          <w:tcPr>
            <w:tcW w:w="794" w:type="pct"/>
            <w:shd w:val="clear" w:color="auto" w:fill="F2F2F2"/>
          </w:tcPr>
          <w:p w14:paraId="0AA0473A" w14:textId="77777777" w:rsidR="00DA1EF3" w:rsidRPr="00BF535D" w:rsidDel="00AC25B4" w:rsidRDefault="00DA1EF3" w:rsidP="00DA1EF3">
            <w:pPr>
              <w:spacing w:after="0" w:line="240" w:lineRule="auto"/>
              <w:jc w:val="right"/>
              <w:rPr>
                <w:ins w:id="505" w:author="Elst, R.J.M. van (Robin)" w:date="2022-07-06T17:09:00Z"/>
                <w:del w:id="506" w:author="Robin van Elst" w:date="2022-07-07T09:45:00Z"/>
                <w:rFonts w:eastAsia="Times New Roman"/>
                <w:sz w:val="22"/>
              </w:rPr>
            </w:pPr>
            <w:ins w:id="507" w:author="Elst, R.J.M. van (Robin)" w:date="2022-07-06T17:09:00Z">
              <w:del w:id="508" w:author="Robin van Elst" w:date="2022-07-07T09:45:00Z">
                <w:r w:rsidRPr="00BF535D" w:rsidDel="00AC25B4">
                  <w:rPr>
                    <w:rFonts w:eastAsia="Times New Roman"/>
                    <w:sz w:val="22"/>
                  </w:rPr>
                  <w:delText>10,1</w:delText>
                </w:r>
              </w:del>
            </w:ins>
          </w:p>
        </w:tc>
        <w:tc>
          <w:tcPr>
            <w:tcW w:w="794" w:type="pct"/>
            <w:shd w:val="clear" w:color="auto" w:fill="F2F2F2"/>
          </w:tcPr>
          <w:p w14:paraId="41D925CE" w14:textId="77777777" w:rsidR="00DA1EF3" w:rsidRPr="00BF535D" w:rsidDel="00AC25B4" w:rsidRDefault="00DA1EF3" w:rsidP="00DA1EF3">
            <w:pPr>
              <w:spacing w:after="0" w:line="240" w:lineRule="auto"/>
              <w:jc w:val="right"/>
              <w:rPr>
                <w:ins w:id="509" w:author="Elst, R.J.M. van (Robin)" w:date="2022-07-06T17:09:00Z"/>
                <w:del w:id="510" w:author="Robin van Elst" w:date="2022-07-07T09:45:00Z"/>
                <w:rFonts w:eastAsia="Times New Roman"/>
                <w:sz w:val="22"/>
              </w:rPr>
            </w:pPr>
            <w:ins w:id="511" w:author="Elst, R.J.M. van (Robin)" w:date="2022-07-06T17:09:00Z">
              <w:del w:id="512" w:author="Robin van Elst" w:date="2022-07-07T09:45:00Z">
                <w:r w:rsidRPr="00BF535D" w:rsidDel="00AC25B4">
                  <w:rPr>
                    <w:rFonts w:eastAsia="Times New Roman"/>
                    <w:sz w:val="22"/>
                  </w:rPr>
                  <w:delText>11</w:delText>
                </w:r>
              </w:del>
            </w:ins>
          </w:p>
        </w:tc>
        <w:tc>
          <w:tcPr>
            <w:tcW w:w="786" w:type="pct"/>
            <w:shd w:val="clear" w:color="auto" w:fill="F2F2F2"/>
          </w:tcPr>
          <w:p w14:paraId="428C3058" w14:textId="77777777" w:rsidR="00DA1EF3" w:rsidRPr="00BF535D" w:rsidDel="00AC25B4" w:rsidRDefault="00DA1EF3" w:rsidP="00DA1EF3">
            <w:pPr>
              <w:spacing w:after="0" w:line="240" w:lineRule="auto"/>
              <w:jc w:val="right"/>
              <w:rPr>
                <w:ins w:id="513" w:author="Elst, R.J.M. van (Robin)" w:date="2022-07-06T17:09:00Z"/>
                <w:del w:id="514" w:author="Robin van Elst" w:date="2022-07-07T09:45:00Z"/>
                <w:rFonts w:eastAsia="Times New Roman"/>
                <w:sz w:val="22"/>
              </w:rPr>
            </w:pPr>
            <w:ins w:id="515" w:author="Elst, R.J.M. van (Robin)" w:date="2022-07-06T17:09:00Z">
              <w:del w:id="516" w:author="Robin van Elst" w:date="2022-07-07T09:45:00Z">
                <w:r w:rsidRPr="00BF535D" w:rsidDel="00AC25B4">
                  <w:rPr>
                    <w:rFonts w:eastAsia="Times New Roman"/>
                    <w:sz w:val="22"/>
                  </w:rPr>
                  <w:delText>12,4</w:delText>
                </w:r>
              </w:del>
            </w:ins>
          </w:p>
        </w:tc>
      </w:tr>
      <w:tr w:rsidR="00DA1EF3" w:rsidRPr="00BF535D" w:rsidDel="00AC25B4" w14:paraId="5A7777F6" w14:textId="77777777" w:rsidTr="00DA1EF3">
        <w:trPr>
          <w:trHeight w:val="218"/>
          <w:ins w:id="517" w:author="Elst, R.J.M. van (Robin)" w:date="2022-07-06T17:09:00Z"/>
          <w:del w:id="518" w:author="Robin van Elst" w:date="2022-07-07T09:45:00Z"/>
        </w:trPr>
        <w:tc>
          <w:tcPr>
            <w:tcW w:w="2626" w:type="pct"/>
            <w:tcBorders>
              <w:left w:val="nil"/>
              <w:bottom w:val="nil"/>
            </w:tcBorders>
            <w:shd w:val="clear" w:color="auto" w:fill="auto"/>
            <w:noWrap/>
          </w:tcPr>
          <w:p w14:paraId="6033CEF9" w14:textId="77777777" w:rsidR="00DA1EF3" w:rsidRPr="00BF535D" w:rsidDel="00AC25B4" w:rsidRDefault="00DA1EF3" w:rsidP="00DA1EF3">
            <w:pPr>
              <w:spacing w:after="0" w:line="240" w:lineRule="auto"/>
              <w:rPr>
                <w:ins w:id="519" w:author="Elst, R.J.M. van (Robin)" w:date="2022-07-06T17:09:00Z"/>
                <w:del w:id="520" w:author="Robin van Elst" w:date="2022-07-07T09:45:00Z"/>
                <w:rFonts w:eastAsia="Times New Roman"/>
                <w:bCs/>
                <w:i/>
                <w:iCs/>
                <w:sz w:val="22"/>
              </w:rPr>
            </w:pPr>
          </w:p>
        </w:tc>
        <w:tc>
          <w:tcPr>
            <w:tcW w:w="794" w:type="pct"/>
            <w:shd w:val="clear" w:color="auto" w:fill="auto"/>
          </w:tcPr>
          <w:p w14:paraId="3E981607" w14:textId="77777777" w:rsidR="00DA1EF3" w:rsidRPr="00BF535D" w:rsidDel="00AC25B4" w:rsidRDefault="00DA1EF3" w:rsidP="00DA1EF3">
            <w:pPr>
              <w:spacing w:after="0" w:line="240" w:lineRule="auto"/>
              <w:jc w:val="right"/>
              <w:rPr>
                <w:ins w:id="521" w:author="Elst, R.J.M. van (Robin)" w:date="2022-07-06T17:09:00Z"/>
                <w:del w:id="522" w:author="Robin van Elst" w:date="2022-07-07T09:45:00Z"/>
                <w:rFonts w:eastAsia="Times New Roman"/>
                <w:sz w:val="22"/>
              </w:rPr>
            </w:pPr>
          </w:p>
        </w:tc>
        <w:tc>
          <w:tcPr>
            <w:tcW w:w="794" w:type="pct"/>
            <w:shd w:val="clear" w:color="auto" w:fill="auto"/>
          </w:tcPr>
          <w:p w14:paraId="6B91CFC6" w14:textId="77777777" w:rsidR="00DA1EF3" w:rsidRPr="00BF535D" w:rsidDel="00AC25B4" w:rsidRDefault="00DA1EF3" w:rsidP="00DA1EF3">
            <w:pPr>
              <w:spacing w:after="0" w:line="240" w:lineRule="auto"/>
              <w:jc w:val="right"/>
              <w:rPr>
                <w:ins w:id="523" w:author="Elst, R.J.M. van (Robin)" w:date="2022-07-06T17:09:00Z"/>
                <w:del w:id="524" w:author="Robin van Elst" w:date="2022-07-07T09:45:00Z"/>
                <w:rFonts w:eastAsia="Times New Roman"/>
                <w:sz w:val="22"/>
              </w:rPr>
            </w:pPr>
          </w:p>
        </w:tc>
        <w:tc>
          <w:tcPr>
            <w:tcW w:w="786" w:type="pct"/>
            <w:shd w:val="clear" w:color="auto" w:fill="auto"/>
          </w:tcPr>
          <w:p w14:paraId="53DCD8D6" w14:textId="77777777" w:rsidR="00DA1EF3" w:rsidRPr="00BF535D" w:rsidDel="00AC25B4" w:rsidRDefault="00DA1EF3" w:rsidP="00DA1EF3">
            <w:pPr>
              <w:spacing w:after="0" w:line="240" w:lineRule="auto"/>
              <w:jc w:val="right"/>
              <w:rPr>
                <w:ins w:id="525" w:author="Elst, R.J.M. van (Robin)" w:date="2022-07-06T17:09:00Z"/>
                <w:del w:id="526" w:author="Robin van Elst" w:date="2022-07-07T09:45:00Z"/>
                <w:rFonts w:eastAsia="Times New Roman"/>
                <w:sz w:val="22"/>
              </w:rPr>
            </w:pPr>
          </w:p>
        </w:tc>
      </w:tr>
      <w:tr w:rsidR="00DA1EF3" w:rsidRPr="00BF535D" w:rsidDel="00AC25B4" w14:paraId="3BF1A893" w14:textId="77777777" w:rsidTr="00DA1EF3">
        <w:trPr>
          <w:trHeight w:val="306"/>
          <w:ins w:id="527" w:author="Elst, R.J.M. van (Robin)" w:date="2022-07-06T17:09:00Z"/>
          <w:del w:id="528" w:author="Robin van Elst" w:date="2022-07-07T09:45:00Z"/>
        </w:trPr>
        <w:tc>
          <w:tcPr>
            <w:tcW w:w="2626" w:type="pct"/>
            <w:tcBorders>
              <w:left w:val="nil"/>
              <w:bottom w:val="nil"/>
            </w:tcBorders>
            <w:shd w:val="clear" w:color="auto" w:fill="auto"/>
            <w:noWrap/>
          </w:tcPr>
          <w:p w14:paraId="3441F9A0" w14:textId="77777777" w:rsidR="00DA1EF3" w:rsidRPr="00BF535D" w:rsidDel="00AC25B4" w:rsidRDefault="00DA1EF3" w:rsidP="00DA1EF3">
            <w:pPr>
              <w:spacing w:after="0" w:line="240" w:lineRule="auto"/>
              <w:rPr>
                <w:ins w:id="529" w:author="Elst, R.J.M. van (Robin)" w:date="2022-07-06T17:09:00Z"/>
                <w:del w:id="530" w:author="Robin van Elst" w:date="2022-07-07T09:45:00Z"/>
                <w:rFonts w:eastAsia="Times New Roman"/>
                <w:bCs/>
                <w:i/>
                <w:iCs/>
                <w:sz w:val="22"/>
              </w:rPr>
            </w:pPr>
            <w:ins w:id="531" w:author="Elst, R.J.M. van (Robin)" w:date="2022-07-06T17:09:00Z">
              <w:del w:id="532" w:author="Robin van Elst" w:date="2022-07-07T09:45:00Z">
                <w:r w:rsidRPr="00BF535D" w:rsidDel="00AC25B4">
                  <w:rPr>
                    <w:rFonts w:eastAsia="Times New Roman"/>
                    <w:bCs/>
                    <w:iCs/>
                    <w:sz w:val="22"/>
                  </w:rPr>
                  <w:delText xml:space="preserve">Onderwijsniveau: laag onderwijs </w:delText>
                </w:r>
              </w:del>
            </w:ins>
          </w:p>
        </w:tc>
        <w:tc>
          <w:tcPr>
            <w:tcW w:w="794" w:type="pct"/>
            <w:shd w:val="clear" w:color="auto" w:fill="F2F2F2"/>
          </w:tcPr>
          <w:p w14:paraId="6212401F" w14:textId="77777777" w:rsidR="00DA1EF3" w:rsidRPr="00BF535D" w:rsidDel="00AC25B4" w:rsidRDefault="00DA1EF3" w:rsidP="00DA1EF3">
            <w:pPr>
              <w:spacing w:after="0" w:line="240" w:lineRule="auto"/>
              <w:jc w:val="right"/>
              <w:rPr>
                <w:ins w:id="533" w:author="Elst, R.J.M. van (Robin)" w:date="2022-07-06T17:09:00Z"/>
                <w:del w:id="534" w:author="Robin van Elst" w:date="2022-07-07T09:45:00Z"/>
                <w:rFonts w:eastAsia="Times New Roman"/>
                <w:sz w:val="22"/>
              </w:rPr>
            </w:pPr>
            <w:ins w:id="535" w:author="Elst, R.J.M. van (Robin)" w:date="2022-07-06T17:09:00Z">
              <w:del w:id="536" w:author="Robin van Elst" w:date="2022-07-07T09:45:00Z">
                <w:r w:rsidRPr="00BF535D" w:rsidDel="00AC25B4">
                  <w:rPr>
                    <w:rFonts w:eastAsia="Times New Roman"/>
                    <w:sz w:val="22"/>
                  </w:rPr>
                  <w:delText>7,9</w:delText>
                </w:r>
              </w:del>
            </w:ins>
          </w:p>
        </w:tc>
        <w:tc>
          <w:tcPr>
            <w:tcW w:w="794" w:type="pct"/>
            <w:shd w:val="clear" w:color="auto" w:fill="F2F2F2"/>
          </w:tcPr>
          <w:p w14:paraId="7132CCA9" w14:textId="77777777" w:rsidR="00DA1EF3" w:rsidRPr="00BF535D" w:rsidDel="00AC25B4" w:rsidRDefault="00DA1EF3" w:rsidP="00DA1EF3">
            <w:pPr>
              <w:spacing w:after="0" w:line="240" w:lineRule="auto"/>
              <w:jc w:val="right"/>
              <w:rPr>
                <w:ins w:id="537" w:author="Elst, R.J.M. van (Robin)" w:date="2022-07-06T17:09:00Z"/>
                <w:del w:id="538" w:author="Robin van Elst" w:date="2022-07-07T09:45:00Z"/>
                <w:rFonts w:eastAsia="Times New Roman"/>
                <w:sz w:val="22"/>
              </w:rPr>
            </w:pPr>
            <w:ins w:id="539" w:author="Elst, R.J.M. van (Robin)" w:date="2022-07-06T17:09:00Z">
              <w:del w:id="540" w:author="Robin van Elst" w:date="2022-07-07T09:45:00Z">
                <w:r w:rsidRPr="00BF535D" w:rsidDel="00AC25B4">
                  <w:rPr>
                    <w:rFonts w:eastAsia="Times New Roman"/>
                    <w:sz w:val="22"/>
                  </w:rPr>
                  <w:delText>8,4</w:delText>
                </w:r>
              </w:del>
            </w:ins>
          </w:p>
        </w:tc>
        <w:tc>
          <w:tcPr>
            <w:tcW w:w="786" w:type="pct"/>
            <w:shd w:val="clear" w:color="auto" w:fill="F2F2F2"/>
          </w:tcPr>
          <w:p w14:paraId="44E262B6" w14:textId="77777777" w:rsidR="00DA1EF3" w:rsidRPr="00BF535D" w:rsidDel="00AC25B4" w:rsidRDefault="00DA1EF3" w:rsidP="00DA1EF3">
            <w:pPr>
              <w:spacing w:after="0" w:line="240" w:lineRule="auto"/>
              <w:jc w:val="right"/>
              <w:rPr>
                <w:ins w:id="541" w:author="Elst, R.J.M. van (Robin)" w:date="2022-07-06T17:09:00Z"/>
                <w:del w:id="542" w:author="Robin van Elst" w:date="2022-07-07T09:45:00Z"/>
                <w:rFonts w:eastAsia="Times New Roman"/>
                <w:sz w:val="22"/>
              </w:rPr>
            </w:pPr>
            <w:ins w:id="543" w:author="Elst, R.J.M. van (Robin)" w:date="2022-07-06T17:09:00Z">
              <w:del w:id="544" w:author="Robin van Elst" w:date="2022-07-07T09:45:00Z">
                <w:r w:rsidRPr="00BF535D" w:rsidDel="00AC25B4">
                  <w:rPr>
                    <w:rFonts w:eastAsia="Times New Roman"/>
                    <w:sz w:val="22"/>
                  </w:rPr>
                  <w:delText>9,9</w:delText>
                </w:r>
              </w:del>
            </w:ins>
          </w:p>
        </w:tc>
      </w:tr>
      <w:tr w:rsidR="00DA1EF3" w:rsidRPr="00BF535D" w:rsidDel="00AC25B4" w14:paraId="5D8E6686" w14:textId="77777777" w:rsidTr="00DA1EF3">
        <w:trPr>
          <w:trHeight w:val="284"/>
          <w:ins w:id="545" w:author="Elst, R.J.M. van (Robin)" w:date="2022-07-06T17:09:00Z"/>
          <w:del w:id="546" w:author="Robin van Elst" w:date="2022-07-07T09:45:00Z"/>
        </w:trPr>
        <w:tc>
          <w:tcPr>
            <w:tcW w:w="2626" w:type="pct"/>
            <w:tcBorders>
              <w:left w:val="nil"/>
              <w:bottom w:val="nil"/>
            </w:tcBorders>
            <w:shd w:val="clear" w:color="auto" w:fill="auto"/>
            <w:noWrap/>
          </w:tcPr>
          <w:p w14:paraId="40DCDBAE" w14:textId="77777777" w:rsidR="00DA1EF3" w:rsidRPr="00BF535D" w:rsidDel="00AC25B4" w:rsidRDefault="00DA1EF3" w:rsidP="00DA1EF3">
            <w:pPr>
              <w:spacing w:after="0" w:line="240" w:lineRule="auto"/>
              <w:rPr>
                <w:ins w:id="547" w:author="Elst, R.J.M. van (Robin)" w:date="2022-07-06T17:09:00Z"/>
                <w:del w:id="548" w:author="Robin van Elst" w:date="2022-07-07T09:45:00Z"/>
                <w:rFonts w:eastAsia="Times New Roman"/>
                <w:bCs/>
                <w:i/>
                <w:iCs/>
                <w:sz w:val="22"/>
              </w:rPr>
            </w:pPr>
            <w:ins w:id="549" w:author="Elst, R.J.M. van (Robin)" w:date="2022-07-06T17:09:00Z">
              <w:del w:id="550" w:author="Robin van Elst" w:date="2022-07-07T09:45:00Z">
                <w:r w:rsidRPr="00BF535D" w:rsidDel="00AC25B4">
                  <w:rPr>
                    <w:rFonts w:eastAsia="Times New Roman"/>
                    <w:bCs/>
                    <w:iCs/>
                    <w:sz w:val="22"/>
                  </w:rPr>
                  <w:delText>Onderwijsniveau: middelbaar onderwijs</w:delText>
                </w:r>
              </w:del>
            </w:ins>
          </w:p>
        </w:tc>
        <w:tc>
          <w:tcPr>
            <w:tcW w:w="794" w:type="pct"/>
            <w:shd w:val="clear" w:color="auto" w:fill="F2F2F2"/>
          </w:tcPr>
          <w:p w14:paraId="73E4789A" w14:textId="77777777" w:rsidR="00DA1EF3" w:rsidRPr="00BF535D" w:rsidDel="00AC25B4" w:rsidRDefault="00DA1EF3" w:rsidP="00DA1EF3">
            <w:pPr>
              <w:spacing w:after="0" w:line="240" w:lineRule="auto"/>
              <w:jc w:val="right"/>
              <w:rPr>
                <w:ins w:id="551" w:author="Elst, R.J.M. van (Robin)" w:date="2022-07-06T17:09:00Z"/>
                <w:del w:id="552" w:author="Robin van Elst" w:date="2022-07-07T09:45:00Z"/>
                <w:rFonts w:eastAsia="Times New Roman"/>
                <w:sz w:val="22"/>
              </w:rPr>
            </w:pPr>
            <w:ins w:id="553" w:author="Elst, R.J.M. van (Robin)" w:date="2022-07-06T17:09:00Z">
              <w:del w:id="554" w:author="Robin van Elst" w:date="2022-07-07T09:45:00Z">
                <w:r w:rsidRPr="00BF535D" w:rsidDel="00AC25B4">
                  <w:rPr>
                    <w:rFonts w:eastAsia="Times New Roman"/>
                    <w:sz w:val="22"/>
                  </w:rPr>
                  <w:delText>11,9</w:delText>
                </w:r>
              </w:del>
            </w:ins>
          </w:p>
        </w:tc>
        <w:tc>
          <w:tcPr>
            <w:tcW w:w="794" w:type="pct"/>
            <w:shd w:val="clear" w:color="auto" w:fill="F2F2F2"/>
          </w:tcPr>
          <w:p w14:paraId="1EF39659" w14:textId="77777777" w:rsidR="00DA1EF3" w:rsidRPr="00BF535D" w:rsidDel="00AC25B4" w:rsidRDefault="00DA1EF3" w:rsidP="00DA1EF3">
            <w:pPr>
              <w:spacing w:after="0" w:line="240" w:lineRule="auto"/>
              <w:jc w:val="right"/>
              <w:rPr>
                <w:ins w:id="555" w:author="Elst, R.J.M. van (Robin)" w:date="2022-07-06T17:09:00Z"/>
                <w:del w:id="556" w:author="Robin van Elst" w:date="2022-07-07T09:45:00Z"/>
                <w:rFonts w:eastAsia="Times New Roman"/>
                <w:sz w:val="22"/>
              </w:rPr>
            </w:pPr>
            <w:ins w:id="557" w:author="Elst, R.J.M. van (Robin)" w:date="2022-07-06T17:09:00Z">
              <w:del w:id="558" w:author="Robin van Elst" w:date="2022-07-07T09:45:00Z">
                <w:r w:rsidRPr="00BF535D" w:rsidDel="00AC25B4">
                  <w:rPr>
                    <w:rFonts w:eastAsia="Times New Roman"/>
                    <w:sz w:val="22"/>
                  </w:rPr>
                  <w:delText>12,5</w:delText>
                </w:r>
              </w:del>
            </w:ins>
          </w:p>
        </w:tc>
        <w:tc>
          <w:tcPr>
            <w:tcW w:w="786" w:type="pct"/>
            <w:shd w:val="clear" w:color="auto" w:fill="F2F2F2"/>
          </w:tcPr>
          <w:p w14:paraId="01DB851D" w14:textId="77777777" w:rsidR="00DA1EF3" w:rsidRPr="00BF535D" w:rsidDel="00AC25B4" w:rsidRDefault="00DA1EF3" w:rsidP="00DA1EF3">
            <w:pPr>
              <w:spacing w:after="0" w:line="240" w:lineRule="auto"/>
              <w:jc w:val="right"/>
              <w:rPr>
                <w:ins w:id="559" w:author="Elst, R.J.M. van (Robin)" w:date="2022-07-06T17:09:00Z"/>
                <w:del w:id="560" w:author="Robin van Elst" w:date="2022-07-07T09:45:00Z"/>
                <w:rFonts w:eastAsia="Times New Roman"/>
                <w:sz w:val="22"/>
              </w:rPr>
            </w:pPr>
            <w:ins w:id="561" w:author="Elst, R.J.M. van (Robin)" w:date="2022-07-06T17:09:00Z">
              <w:del w:id="562" w:author="Robin van Elst" w:date="2022-07-07T09:45:00Z">
                <w:r w:rsidRPr="00BF535D" w:rsidDel="00AC25B4">
                  <w:rPr>
                    <w:rFonts w:eastAsia="Times New Roman"/>
                    <w:sz w:val="22"/>
                  </w:rPr>
                  <w:delText>14,1</w:delText>
                </w:r>
              </w:del>
            </w:ins>
          </w:p>
        </w:tc>
      </w:tr>
      <w:tr w:rsidR="00DA1EF3" w:rsidRPr="00BF535D" w:rsidDel="00AC25B4" w14:paraId="60BFA426" w14:textId="77777777" w:rsidTr="00DA1EF3">
        <w:trPr>
          <w:trHeight w:val="272"/>
          <w:ins w:id="563" w:author="Elst, R.J.M. van (Robin)" w:date="2022-07-06T17:09:00Z"/>
          <w:del w:id="564" w:author="Robin van Elst" w:date="2022-07-07T09:45:00Z"/>
        </w:trPr>
        <w:tc>
          <w:tcPr>
            <w:tcW w:w="2626" w:type="pct"/>
            <w:tcBorders>
              <w:left w:val="nil"/>
              <w:bottom w:val="nil"/>
            </w:tcBorders>
            <w:shd w:val="clear" w:color="auto" w:fill="auto"/>
            <w:noWrap/>
          </w:tcPr>
          <w:p w14:paraId="3B001D57" w14:textId="77777777" w:rsidR="00DA1EF3" w:rsidRPr="00BF535D" w:rsidDel="00AC25B4" w:rsidRDefault="00DA1EF3" w:rsidP="00DA1EF3">
            <w:pPr>
              <w:spacing w:after="0" w:line="240" w:lineRule="auto"/>
              <w:rPr>
                <w:ins w:id="565" w:author="Elst, R.J.M. van (Robin)" w:date="2022-07-06T17:09:00Z"/>
                <w:del w:id="566" w:author="Robin van Elst" w:date="2022-07-07T09:45:00Z"/>
                <w:rFonts w:eastAsia="Times New Roman"/>
                <w:bCs/>
                <w:i/>
                <w:iCs/>
                <w:sz w:val="22"/>
              </w:rPr>
            </w:pPr>
            <w:ins w:id="567" w:author="Elst, R.J.M. van (Robin)" w:date="2022-07-06T17:09:00Z">
              <w:del w:id="568" w:author="Robin van Elst" w:date="2022-07-07T09:45:00Z">
                <w:r w:rsidRPr="00BF535D" w:rsidDel="00AC25B4">
                  <w:rPr>
                    <w:rFonts w:eastAsia="Times New Roman"/>
                    <w:bCs/>
                    <w:iCs/>
                    <w:sz w:val="22"/>
                  </w:rPr>
                  <w:delText xml:space="preserve">Onderwijsniveau: hoog onderwijs </w:delText>
                </w:r>
              </w:del>
            </w:ins>
          </w:p>
        </w:tc>
        <w:tc>
          <w:tcPr>
            <w:tcW w:w="794" w:type="pct"/>
            <w:shd w:val="clear" w:color="auto" w:fill="F2F2F2"/>
          </w:tcPr>
          <w:p w14:paraId="0E726A5A" w14:textId="77777777" w:rsidR="00DA1EF3" w:rsidRPr="00BF535D" w:rsidDel="00AC25B4" w:rsidRDefault="00DA1EF3" w:rsidP="00DA1EF3">
            <w:pPr>
              <w:spacing w:after="0" w:line="240" w:lineRule="auto"/>
              <w:jc w:val="right"/>
              <w:rPr>
                <w:ins w:id="569" w:author="Elst, R.J.M. van (Robin)" w:date="2022-07-06T17:09:00Z"/>
                <w:del w:id="570" w:author="Robin van Elst" w:date="2022-07-07T09:45:00Z"/>
                <w:rFonts w:eastAsia="Times New Roman"/>
                <w:sz w:val="22"/>
              </w:rPr>
            </w:pPr>
            <w:ins w:id="571" w:author="Elst, R.J.M. van (Robin)" w:date="2022-07-06T17:09:00Z">
              <w:del w:id="572" w:author="Robin van Elst" w:date="2022-07-07T09:45:00Z">
                <w:r w:rsidRPr="00BF535D" w:rsidDel="00AC25B4">
                  <w:rPr>
                    <w:rFonts w:eastAsia="Times New Roman"/>
                    <w:sz w:val="22"/>
                  </w:rPr>
                  <w:delText>12,9</w:delText>
                </w:r>
              </w:del>
            </w:ins>
          </w:p>
        </w:tc>
        <w:tc>
          <w:tcPr>
            <w:tcW w:w="794" w:type="pct"/>
            <w:shd w:val="clear" w:color="auto" w:fill="F2F2F2"/>
          </w:tcPr>
          <w:p w14:paraId="5666A6B5" w14:textId="77777777" w:rsidR="00DA1EF3" w:rsidRPr="00BF535D" w:rsidDel="00AC25B4" w:rsidRDefault="00DA1EF3" w:rsidP="00DA1EF3">
            <w:pPr>
              <w:spacing w:after="0" w:line="240" w:lineRule="auto"/>
              <w:jc w:val="right"/>
              <w:rPr>
                <w:ins w:id="573" w:author="Elst, R.J.M. van (Robin)" w:date="2022-07-06T17:09:00Z"/>
                <w:del w:id="574" w:author="Robin van Elst" w:date="2022-07-07T09:45:00Z"/>
                <w:rFonts w:eastAsia="Times New Roman"/>
                <w:sz w:val="22"/>
              </w:rPr>
            </w:pPr>
            <w:ins w:id="575" w:author="Elst, R.J.M. van (Robin)" w:date="2022-07-06T17:09:00Z">
              <w:del w:id="576" w:author="Robin van Elst" w:date="2022-07-07T09:45:00Z">
                <w:r w:rsidRPr="00BF535D" w:rsidDel="00AC25B4">
                  <w:rPr>
                    <w:rFonts w:eastAsia="Times New Roman"/>
                    <w:sz w:val="22"/>
                  </w:rPr>
                  <w:delText>12,6</w:delText>
                </w:r>
              </w:del>
            </w:ins>
          </w:p>
        </w:tc>
        <w:tc>
          <w:tcPr>
            <w:tcW w:w="786" w:type="pct"/>
            <w:shd w:val="clear" w:color="auto" w:fill="F2F2F2"/>
          </w:tcPr>
          <w:p w14:paraId="3B164772" w14:textId="77777777" w:rsidR="00DA1EF3" w:rsidRPr="00BF535D" w:rsidDel="00AC25B4" w:rsidRDefault="00DA1EF3" w:rsidP="00DA1EF3">
            <w:pPr>
              <w:spacing w:after="0" w:line="240" w:lineRule="auto"/>
              <w:jc w:val="right"/>
              <w:rPr>
                <w:ins w:id="577" w:author="Elst, R.J.M. van (Robin)" w:date="2022-07-06T17:09:00Z"/>
                <w:del w:id="578" w:author="Robin van Elst" w:date="2022-07-07T09:45:00Z"/>
                <w:rFonts w:eastAsia="Times New Roman"/>
                <w:sz w:val="22"/>
              </w:rPr>
            </w:pPr>
            <w:ins w:id="579" w:author="Elst, R.J.M. van (Robin)" w:date="2022-07-06T17:09:00Z">
              <w:del w:id="580" w:author="Robin van Elst" w:date="2022-07-07T09:45:00Z">
                <w:r w:rsidRPr="00BF535D" w:rsidDel="00AC25B4">
                  <w:rPr>
                    <w:rFonts w:eastAsia="Times New Roman"/>
                    <w:sz w:val="22"/>
                  </w:rPr>
                  <w:delText>15,1</w:delText>
                </w:r>
              </w:del>
            </w:ins>
          </w:p>
        </w:tc>
      </w:tr>
    </w:tbl>
    <w:p w14:paraId="33092770" w14:textId="77777777" w:rsidR="002C6D07" w:rsidDel="00AC25B4" w:rsidRDefault="002C6D07" w:rsidP="00050F3C">
      <w:pPr>
        <w:autoSpaceDE w:val="0"/>
        <w:autoSpaceDN w:val="0"/>
        <w:adjustRightInd w:val="0"/>
        <w:spacing w:after="0" w:line="360" w:lineRule="auto"/>
        <w:ind w:firstLine="708"/>
        <w:jc w:val="both"/>
        <w:rPr>
          <w:del w:id="581" w:author="Elst, R.J.M. van (Robin)" w:date="2022-07-06T17:08:00Z"/>
          <w:bCs/>
          <w:sz w:val="22"/>
        </w:rPr>
      </w:pPr>
    </w:p>
    <w:p w14:paraId="013AC12B" w14:textId="77777777" w:rsidR="00AC25B4" w:rsidRDefault="00AC25B4" w:rsidP="00050F3C">
      <w:pPr>
        <w:autoSpaceDE w:val="0"/>
        <w:autoSpaceDN w:val="0"/>
        <w:adjustRightInd w:val="0"/>
        <w:spacing w:after="0" w:line="360" w:lineRule="auto"/>
        <w:ind w:firstLine="708"/>
        <w:jc w:val="both"/>
        <w:rPr>
          <w:ins w:id="582" w:author="Robin van Elst" w:date="2022-07-07T09:46:00Z"/>
          <w:bCs/>
          <w:sz w:val="22"/>
        </w:rPr>
      </w:pPr>
    </w:p>
    <w:p w14:paraId="46113B0E" w14:textId="77777777" w:rsidR="00AC25B4" w:rsidRDefault="00AC25B4" w:rsidP="00050F3C">
      <w:pPr>
        <w:autoSpaceDE w:val="0"/>
        <w:autoSpaceDN w:val="0"/>
        <w:adjustRightInd w:val="0"/>
        <w:spacing w:after="0" w:line="360" w:lineRule="auto"/>
        <w:ind w:firstLine="708"/>
        <w:jc w:val="both"/>
        <w:rPr>
          <w:ins w:id="583" w:author="Robin van Elst" w:date="2022-07-07T09:46:00Z"/>
          <w:bCs/>
          <w:sz w:val="22"/>
        </w:rPr>
      </w:pPr>
    </w:p>
    <w:p w14:paraId="1E1356EA" w14:textId="77777777" w:rsidR="002C6D07" w:rsidDel="00DA1EF3" w:rsidRDefault="002C6D07" w:rsidP="00050F3C">
      <w:pPr>
        <w:autoSpaceDE w:val="0"/>
        <w:autoSpaceDN w:val="0"/>
        <w:adjustRightInd w:val="0"/>
        <w:spacing w:after="0" w:line="360" w:lineRule="auto"/>
        <w:ind w:firstLine="708"/>
        <w:jc w:val="both"/>
        <w:rPr>
          <w:del w:id="584" w:author="Elst, R.J.M. van (Robin)" w:date="2022-07-06T17:08:00Z"/>
          <w:bCs/>
          <w:sz w:val="22"/>
        </w:rPr>
      </w:pPr>
    </w:p>
    <w:p w14:paraId="66FA113E" w14:textId="77777777" w:rsidR="002C6D07" w:rsidRDefault="002C6D07" w:rsidP="00050F3C">
      <w:pPr>
        <w:autoSpaceDE w:val="0"/>
        <w:autoSpaceDN w:val="0"/>
        <w:adjustRightInd w:val="0"/>
        <w:spacing w:after="0" w:line="360" w:lineRule="auto"/>
        <w:ind w:firstLine="708"/>
        <w:jc w:val="both"/>
        <w:rPr>
          <w:bCs/>
          <w:sz w:val="22"/>
        </w:rPr>
      </w:pPr>
    </w:p>
    <w:p w14:paraId="2274673E" w14:textId="77777777" w:rsidR="002C6D07" w:rsidDel="00AC25B4" w:rsidRDefault="002C6D07">
      <w:pPr>
        <w:autoSpaceDE w:val="0"/>
        <w:autoSpaceDN w:val="0"/>
        <w:adjustRightInd w:val="0"/>
        <w:spacing w:after="0" w:line="240" w:lineRule="auto"/>
        <w:rPr>
          <w:del w:id="585" w:author="Elst, R.J.M. van (Robin)" w:date="2022-07-06T17:09:00Z"/>
          <w:bCs/>
          <w:sz w:val="22"/>
        </w:rPr>
        <w:pPrChange w:id="586" w:author="Elst, R.J.M. van (Robin)" w:date="2022-07-06T17:09:00Z">
          <w:pPr>
            <w:autoSpaceDE w:val="0"/>
            <w:autoSpaceDN w:val="0"/>
            <w:adjustRightInd w:val="0"/>
            <w:spacing w:after="0" w:line="240" w:lineRule="auto"/>
            <w:ind w:left="708"/>
          </w:pPr>
        </w:pPrChange>
      </w:pPr>
    </w:p>
    <w:p w14:paraId="66A988B1" w14:textId="77777777" w:rsidR="00AC25B4" w:rsidRDefault="00AC25B4" w:rsidP="00050F3C">
      <w:pPr>
        <w:autoSpaceDE w:val="0"/>
        <w:autoSpaceDN w:val="0"/>
        <w:adjustRightInd w:val="0"/>
        <w:spacing w:after="0" w:line="360" w:lineRule="auto"/>
        <w:ind w:firstLine="708"/>
        <w:jc w:val="both"/>
        <w:rPr>
          <w:ins w:id="587" w:author="Robin van Elst" w:date="2022-07-07T09:46:00Z"/>
          <w:bCs/>
          <w:sz w:val="22"/>
        </w:rPr>
      </w:pPr>
    </w:p>
    <w:p w14:paraId="10EDDFF8" w14:textId="77777777" w:rsidR="00AC25B4" w:rsidRDefault="00AC25B4" w:rsidP="00050F3C">
      <w:pPr>
        <w:autoSpaceDE w:val="0"/>
        <w:autoSpaceDN w:val="0"/>
        <w:adjustRightInd w:val="0"/>
        <w:spacing w:after="0" w:line="360" w:lineRule="auto"/>
        <w:ind w:firstLine="708"/>
        <w:jc w:val="both"/>
        <w:rPr>
          <w:ins w:id="588" w:author="Robin van Elst" w:date="2022-07-07T09:47:00Z"/>
          <w:bCs/>
          <w:sz w:val="22"/>
        </w:rPr>
      </w:pPr>
    </w:p>
    <w:p w14:paraId="10B5F5A1" w14:textId="77777777" w:rsidR="00AC25B4" w:rsidRDefault="00AC25B4" w:rsidP="00050F3C">
      <w:pPr>
        <w:autoSpaceDE w:val="0"/>
        <w:autoSpaceDN w:val="0"/>
        <w:adjustRightInd w:val="0"/>
        <w:spacing w:after="0" w:line="360" w:lineRule="auto"/>
        <w:ind w:firstLine="708"/>
        <w:jc w:val="both"/>
        <w:rPr>
          <w:ins w:id="589" w:author="Robin van Elst" w:date="2022-07-07T09:47:00Z"/>
          <w:bCs/>
          <w:sz w:val="22"/>
        </w:rPr>
      </w:pPr>
    </w:p>
    <w:p w14:paraId="2F9CCE5F" w14:textId="77777777" w:rsidR="00AC25B4" w:rsidRDefault="00AC25B4" w:rsidP="00050F3C">
      <w:pPr>
        <w:autoSpaceDE w:val="0"/>
        <w:autoSpaceDN w:val="0"/>
        <w:adjustRightInd w:val="0"/>
        <w:spacing w:after="0" w:line="360" w:lineRule="auto"/>
        <w:ind w:firstLine="708"/>
        <w:jc w:val="both"/>
        <w:rPr>
          <w:ins w:id="590" w:author="Robin van Elst" w:date="2022-07-07T09:47:00Z"/>
          <w:bCs/>
          <w:sz w:val="22"/>
        </w:rPr>
      </w:pPr>
    </w:p>
    <w:p w14:paraId="2DA5E4C9" w14:textId="77777777" w:rsidR="00AC25B4" w:rsidRDefault="00AC25B4" w:rsidP="00050F3C">
      <w:pPr>
        <w:autoSpaceDE w:val="0"/>
        <w:autoSpaceDN w:val="0"/>
        <w:adjustRightInd w:val="0"/>
        <w:spacing w:after="0" w:line="360" w:lineRule="auto"/>
        <w:ind w:firstLine="708"/>
        <w:jc w:val="both"/>
        <w:rPr>
          <w:ins w:id="591" w:author="Robin van Elst" w:date="2022-07-07T09:47:00Z"/>
          <w:bCs/>
          <w:sz w:val="22"/>
        </w:rPr>
      </w:pPr>
    </w:p>
    <w:p w14:paraId="5046B76E" w14:textId="77777777" w:rsidR="00AC25B4" w:rsidRDefault="00AC25B4" w:rsidP="00050F3C">
      <w:pPr>
        <w:autoSpaceDE w:val="0"/>
        <w:autoSpaceDN w:val="0"/>
        <w:adjustRightInd w:val="0"/>
        <w:spacing w:after="0" w:line="360" w:lineRule="auto"/>
        <w:ind w:firstLine="708"/>
        <w:jc w:val="both"/>
        <w:rPr>
          <w:ins w:id="592" w:author="Robin van Elst" w:date="2022-07-07T09:47:00Z"/>
          <w:bCs/>
          <w:sz w:val="22"/>
        </w:rPr>
      </w:pPr>
    </w:p>
    <w:p w14:paraId="43F7CA95" w14:textId="77777777" w:rsidR="00AC25B4" w:rsidRDefault="00AC25B4" w:rsidP="00050F3C">
      <w:pPr>
        <w:autoSpaceDE w:val="0"/>
        <w:autoSpaceDN w:val="0"/>
        <w:adjustRightInd w:val="0"/>
        <w:spacing w:after="0" w:line="360" w:lineRule="auto"/>
        <w:ind w:firstLine="708"/>
        <w:jc w:val="both"/>
        <w:rPr>
          <w:ins w:id="593" w:author="Robin van Elst" w:date="2022-07-07T09:46:00Z"/>
          <w:bCs/>
          <w:sz w:val="22"/>
        </w:rPr>
      </w:pPr>
    </w:p>
    <w:p w14:paraId="142384E2" w14:textId="77777777" w:rsidR="00AC25B4" w:rsidRDefault="00AC25B4" w:rsidP="00050F3C">
      <w:pPr>
        <w:autoSpaceDE w:val="0"/>
        <w:autoSpaceDN w:val="0"/>
        <w:adjustRightInd w:val="0"/>
        <w:spacing w:after="0" w:line="360" w:lineRule="auto"/>
        <w:ind w:firstLine="708"/>
        <w:jc w:val="both"/>
        <w:rPr>
          <w:ins w:id="594" w:author="Robin van Elst" w:date="2022-07-07T09:46:00Z"/>
          <w:bCs/>
          <w:sz w:val="22"/>
        </w:rPr>
      </w:pPr>
    </w:p>
    <w:p w14:paraId="31AD81E8" w14:textId="77777777" w:rsidR="00AC25B4" w:rsidRDefault="00AC25B4" w:rsidP="00050F3C">
      <w:pPr>
        <w:autoSpaceDE w:val="0"/>
        <w:autoSpaceDN w:val="0"/>
        <w:adjustRightInd w:val="0"/>
        <w:spacing w:after="0" w:line="360" w:lineRule="auto"/>
        <w:ind w:firstLine="708"/>
        <w:jc w:val="both"/>
        <w:rPr>
          <w:ins w:id="595" w:author="Robin van Elst" w:date="2022-07-07T09:46:00Z"/>
          <w:bCs/>
          <w:sz w:val="22"/>
        </w:rPr>
      </w:pPr>
    </w:p>
    <w:p w14:paraId="685D76C6" w14:textId="77777777" w:rsidR="00050F3C" w:rsidRPr="002C6D07" w:rsidRDefault="00050F3C">
      <w:pPr>
        <w:autoSpaceDE w:val="0"/>
        <w:autoSpaceDN w:val="0"/>
        <w:adjustRightInd w:val="0"/>
        <w:spacing w:after="0" w:line="240" w:lineRule="auto"/>
        <w:rPr>
          <w:b/>
          <w:bCs/>
          <w:sz w:val="22"/>
        </w:rPr>
        <w:pPrChange w:id="596" w:author="Elst, R.J.M. van (Robin)" w:date="2022-07-06T17:09:00Z">
          <w:pPr>
            <w:autoSpaceDE w:val="0"/>
            <w:autoSpaceDN w:val="0"/>
            <w:adjustRightInd w:val="0"/>
            <w:spacing w:after="0" w:line="240" w:lineRule="auto"/>
            <w:ind w:left="708"/>
          </w:pPr>
        </w:pPrChange>
      </w:pPr>
      <w:r w:rsidRPr="002C6D07">
        <w:rPr>
          <w:b/>
          <w:bCs/>
          <w:sz w:val="22"/>
        </w:rPr>
        <w:t>Ta</w:t>
      </w:r>
      <w:r w:rsidR="002C6D07" w:rsidRPr="002C6D07">
        <w:rPr>
          <w:b/>
          <w:bCs/>
          <w:sz w:val="22"/>
        </w:rPr>
        <w:t xml:space="preserve">bel 2 </w:t>
      </w:r>
      <w:r w:rsidR="002C6D07">
        <w:rPr>
          <w:b/>
          <w:bCs/>
          <w:sz w:val="22"/>
        </w:rPr>
        <w:t>Percentage s</w:t>
      </w:r>
      <w:r w:rsidRPr="002C6D07">
        <w:rPr>
          <w:b/>
          <w:bCs/>
          <w:sz w:val="22"/>
        </w:rPr>
        <w:t>lachtofferschap digitale criminal</w:t>
      </w:r>
      <w:r w:rsidR="002C6D07">
        <w:rPr>
          <w:b/>
          <w:bCs/>
          <w:sz w:val="22"/>
        </w:rPr>
        <w:t>iteit naar persoonskenmerken (CBS, z.j.)</w:t>
      </w:r>
    </w:p>
    <w:tbl>
      <w:tblPr>
        <w:tblpPr w:leftFromText="141" w:rightFromText="141" w:vertAnchor="page" w:horzAnchor="margin" w:tblpXSpec="center" w:tblpY="2241"/>
        <w:tblW w:w="4077" w:type="pct"/>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Layout w:type="fixed"/>
        <w:tblLook w:val="06A0" w:firstRow="1" w:lastRow="0" w:firstColumn="1" w:lastColumn="0" w:noHBand="1" w:noVBand="1"/>
      </w:tblPr>
      <w:tblGrid>
        <w:gridCol w:w="3884"/>
        <w:gridCol w:w="1175"/>
        <w:gridCol w:w="1175"/>
        <w:gridCol w:w="1163"/>
      </w:tblGrid>
      <w:tr w:rsidR="002C6D07" w:rsidRPr="00BF535D" w:rsidDel="00DA1EF3" w14:paraId="49388C21" w14:textId="77777777" w:rsidTr="00BF535D">
        <w:trPr>
          <w:trHeight w:val="218"/>
          <w:del w:id="597" w:author="Elst, R.J.M. van (Robin)" w:date="2022-07-06T17:07:00Z"/>
        </w:trPr>
        <w:tc>
          <w:tcPr>
            <w:tcW w:w="2625" w:type="pct"/>
            <w:tcBorders>
              <w:top w:val="nil"/>
              <w:left w:val="nil"/>
              <w:bottom w:val="single" w:sz="4" w:space="0" w:color="666666"/>
              <w:right w:val="nil"/>
            </w:tcBorders>
            <w:shd w:val="clear" w:color="auto" w:fill="FFFFFF"/>
            <w:noWrap/>
          </w:tcPr>
          <w:p w14:paraId="64A26D6F" w14:textId="77777777" w:rsidR="002C6D07" w:rsidRPr="00BF535D" w:rsidDel="00DA1EF3" w:rsidRDefault="002C6D07" w:rsidP="00BF535D">
            <w:pPr>
              <w:spacing w:after="0" w:line="240" w:lineRule="auto"/>
              <w:jc w:val="both"/>
              <w:rPr>
                <w:del w:id="598" w:author="Elst, R.J.M. van (Robin)" w:date="2022-07-06T17:07:00Z"/>
                <w:rFonts w:eastAsia="Times New Roman"/>
                <w:b/>
                <w:bCs/>
                <w:i/>
                <w:iCs/>
                <w:sz w:val="22"/>
              </w:rPr>
            </w:pPr>
          </w:p>
        </w:tc>
        <w:tc>
          <w:tcPr>
            <w:tcW w:w="794" w:type="pct"/>
            <w:tcBorders>
              <w:top w:val="nil"/>
              <w:left w:val="nil"/>
              <w:right w:val="nil"/>
            </w:tcBorders>
            <w:shd w:val="clear" w:color="auto" w:fill="FFFFFF"/>
          </w:tcPr>
          <w:p w14:paraId="464D1D8E" w14:textId="77777777" w:rsidR="002C6D07" w:rsidRPr="00BF535D" w:rsidDel="00DA1EF3" w:rsidRDefault="002C6D07" w:rsidP="00BF535D">
            <w:pPr>
              <w:spacing w:after="0" w:line="240" w:lineRule="auto"/>
              <w:jc w:val="both"/>
              <w:rPr>
                <w:del w:id="599" w:author="Elst, R.J.M. van (Robin)" w:date="2022-07-06T17:07:00Z"/>
                <w:rFonts w:eastAsia="Times New Roman"/>
                <w:b/>
                <w:bCs/>
                <w:sz w:val="22"/>
              </w:rPr>
            </w:pPr>
            <w:del w:id="600" w:author="Elst, R.J.M. van (Robin)" w:date="2022-07-06T17:07:00Z">
              <w:r w:rsidRPr="00BF535D" w:rsidDel="00DA1EF3">
                <w:rPr>
                  <w:rFonts w:eastAsia="Times New Roman"/>
                  <w:bCs/>
                  <w:sz w:val="22"/>
                </w:rPr>
                <w:delText>2016</w:delText>
              </w:r>
            </w:del>
          </w:p>
        </w:tc>
        <w:tc>
          <w:tcPr>
            <w:tcW w:w="794" w:type="pct"/>
            <w:tcBorders>
              <w:top w:val="nil"/>
              <w:left w:val="nil"/>
              <w:right w:val="nil"/>
            </w:tcBorders>
            <w:shd w:val="clear" w:color="auto" w:fill="FFFFFF"/>
          </w:tcPr>
          <w:p w14:paraId="1773AF73" w14:textId="77777777" w:rsidR="002C6D07" w:rsidRPr="00BF535D" w:rsidDel="00DA1EF3" w:rsidRDefault="002C6D07" w:rsidP="00BF535D">
            <w:pPr>
              <w:spacing w:after="0" w:line="240" w:lineRule="auto"/>
              <w:jc w:val="both"/>
              <w:rPr>
                <w:del w:id="601" w:author="Elst, R.J.M. van (Robin)" w:date="2022-07-06T17:07:00Z"/>
                <w:rFonts w:eastAsia="Times New Roman"/>
                <w:b/>
                <w:bCs/>
                <w:sz w:val="22"/>
              </w:rPr>
            </w:pPr>
            <w:del w:id="602" w:author="Elst, R.J.M. van (Robin)" w:date="2022-07-06T17:07:00Z">
              <w:r w:rsidRPr="00BF535D" w:rsidDel="00DA1EF3">
                <w:rPr>
                  <w:rFonts w:eastAsia="Times New Roman"/>
                  <w:bCs/>
                  <w:sz w:val="22"/>
                </w:rPr>
                <w:delText>2017</w:delText>
              </w:r>
            </w:del>
          </w:p>
        </w:tc>
        <w:tc>
          <w:tcPr>
            <w:tcW w:w="786" w:type="pct"/>
            <w:tcBorders>
              <w:top w:val="nil"/>
              <w:left w:val="nil"/>
              <w:right w:val="nil"/>
            </w:tcBorders>
            <w:shd w:val="clear" w:color="auto" w:fill="FFFFFF"/>
          </w:tcPr>
          <w:p w14:paraId="4C1E809B" w14:textId="77777777" w:rsidR="002C6D07" w:rsidRPr="00BF535D" w:rsidDel="00DA1EF3" w:rsidRDefault="002C6D07" w:rsidP="00BF535D">
            <w:pPr>
              <w:spacing w:after="0" w:line="240" w:lineRule="auto"/>
              <w:jc w:val="both"/>
              <w:rPr>
                <w:del w:id="603" w:author="Elst, R.J.M. van (Robin)" w:date="2022-07-06T17:07:00Z"/>
                <w:rFonts w:eastAsia="Times New Roman"/>
                <w:b/>
                <w:bCs/>
                <w:sz w:val="22"/>
              </w:rPr>
            </w:pPr>
            <w:del w:id="604" w:author="Elst, R.J.M. van (Robin)" w:date="2022-07-06T17:07:00Z">
              <w:r w:rsidRPr="00BF535D" w:rsidDel="00DA1EF3">
                <w:rPr>
                  <w:rFonts w:eastAsia="Times New Roman"/>
                  <w:bCs/>
                  <w:sz w:val="22"/>
                </w:rPr>
                <w:delText>2019</w:delText>
              </w:r>
            </w:del>
          </w:p>
        </w:tc>
      </w:tr>
      <w:tr w:rsidR="002C6D07" w:rsidRPr="00BF535D" w:rsidDel="00DA1EF3" w14:paraId="489F0D32" w14:textId="77777777" w:rsidTr="00BF535D">
        <w:trPr>
          <w:trHeight w:val="218"/>
          <w:del w:id="605" w:author="Elst, R.J.M. van (Robin)" w:date="2022-07-06T17:07:00Z"/>
        </w:trPr>
        <w:tc>
          <w:tcPr>
            <w:tcW w:w="2625" w:type="pct"/>
            <w:tcBorders>
              <w:left w:val="nil"/>
              <w:bottom w:val="nil"/>
            </w:tcBorders>
            <w:shd w:val="clear" w:color="auto" w:fill="FFFFFF"/>
            <w:noWrap/>
          </w:tcPr>
          <w:p w14:paraId="1964B551" w14:textId="77777777" w:rsidR="002C6D07" w:rsidRPr="00BF535D" w:rsidDel="00DA1EF3" w:rsidRDefault="002C6D07" w:rsidP="00BF535D">
            <w:pPr>
              <w:spacing w:after="0" w:line="240" w:lineRule="auto"/>
              <w:rPr>
                <w:del w:id="606" w:author="Elst, R.J.M. van (Robin)" w:date="2022-07-06T17:07:00Z"/>
                <w:rFonts w:eastAsia="Times New Roman"/>
                <w:bCs/>
                <w:i/>
                <w:iCs/>
                <w:sz w:val="22"/>
              </w:rPr>
            </w:pPr>
            <w:del w:id="607" w:author="Elst, R.J.M. van (Robin)" w:date="2022-07-06T17:07:00Z">
              <w:r w:rsidRPr="00BF535D" w:rsidDel="00DA1EF3">
                <w:rPr>
                  <w:rFonts w:eastAsia="Times New Roman"/>
                  <w:bCs/>
                  <w:iCs/>
                  <w:sz w:val="22"/>
                </w:rPr>
                <w:delText xml:space="preserve">Totaal % slachtoffers </w:delText>
              </w:r>
            </w:del>
          </w:p>
        </w:tc>
        <w:tc>
          <w:tcPr>
            <w:tcW w:w="794" w:type="pct"/>
            <w:shd w:val="clear" w:color="auto" w:fill="F2F2F2"/>
          </w:tcPr>
          <w:p w14:paraId="478CAA69" w14:textId="77777777" w:rsidR="002C6D07" w:rsidRPr="00BF535D" w:rsidDel="00DA1EF3" w:rsidRDefault="002C6D07" w:rsidP="00BF535D">
            <w:pPr>
              <w:spacing w:after="0" w:line="240" w:lineRule="auto"/>
              <w:jc w:val="right"/>
              <w:rPr>
                <w:del w:id="608" w:author="Elst, R.J.M. van (Robin)" w:date="2022-07-06T17:07:00Z"/>
                <w:rFonts w:eastAsia="Times New Roman"/>
                <w:sz w:val="22"/>
              </w:rPr>
            </w:pPr>
            <w:del w:id="609" w:author="Elst, R.J.M. van (Robin)" w:date="2022-07-06T17:07:00Z">
              <w:r w:rsidRPr="00BF535D" w:rsidDel="00DA1EF3">
                <w:rPr>
                  <w:rFonts w:eastAsia="Times New Roman"/>
                  <w:sz w:val="22"/>
                </w:rPr>
                <w:delText>10,7</w:delText>
              </w:r>
            </w:del>
          </w:p>
        </w:tc>
        <w:tc>
          <w:tcPr>
            <w:tcW w:w="794" w:type="pct"/>
            <w:shd w:val="clear" w:color="auto" w:fill="F2F2F2"/>
          </w:tcPr>
          <w:p w14:paraId="7A724AA5" w14:textId="77777777" w:rsidR="002C6D07" w:rsidRPr="00BF535D" w:rsidDel="00DA1EF3" w:rsidRDefault="002C6D07" w:rsidP="00BF535D">
            <w:pPr>
              <w:spacing w:after="0" w:line="240" w:lineRule="auto"/>
              <w:jc w:val="right"/>
              <w:rPr>
                <w:del w:id="610" w:author="Elst, R.J.M. van (Robin)" w:date="2022-07-06T17:07:00Z"/>
                <w:rFonts w:eastAsia="Times New Roman"/>
                <w:sz w:val="22"/>
              </w:rPr>
            </w:pPr>
            <w:del w:id="611" w:author="Elst, R.J.M. van (Robin)" w:date="2022-07-06T17:07:00Z">
              <w:r w:rsidRPr="00BF535D" w:rsidDel="00DA1EF3">
                <w:rPr>
                  <w:rFonts w:eastAsia="Times New Roman"/>
                  <w:sz w:val="22"/>
                </w:rPr>
                <w:delText>11</w:delText>
              </w:r>
            </w:del>
          </w:p>
        </w:tc>
        <w:tc>
          <w:tcPr>
            <w:tcW w:w="786" w:type="pct"/>
            <w:shd w:val="clear" w:color="auto" w:fill="F2F2F2"/>
          </w:tcPr>
          <w:p w14:paraId="0DA6873E" w14:textId="77777777" w:rsidR="002C6D07" w:rsidRPr="00BF535D" w:rsidDel="00DA1EF3" w:rsidRDefault="002C6D07" w:rsidP="00BF535D">
            <w:pPr>
              <w:spacing w:after="0" w:line="240" w:lineRule="auto"/>
              <w:jc w:val="right"/>
              <w:rPr>
                <w:del w:id="612" w:author="Elst, R.J.M. van (Robin)" w:date="2022-07-06T17:07:00Z"/>
                <w:rFonts w:eastAsia="Times New Roman"/>
                <w:sz w:val="22"/>
              </w:rPr>
            </w:pPr>
            <w:del w:id="613" w:author="Elst, R.J.M. van (Robin)" w:date="2022-07-06T17:07:00Z">
              <w:r w:rsidRPr="00BF535D" w:rsidDel="00DA1EF3">
                <w:rPr>
                  <w:rFonts w:eastAsia="Times New Roman"/>
                  <w:sz w:val="22"/>
                </w:rPr>
                <w:delText>13</w:delText>
              </w:r>
            </w:del>
          </w:p>
        </w:tc>
      </w:tr>
      <w:tr w:rsidR="002C6D07" w:rsidRPr="00BF535D" w:rsidDel="00DA1EF3" w14:paraId="5791ECC4" w14:textId="77777777" w:rsidTr="00BF535D">
        <w:trPr>
          <w:trHeight w:val="218"/>
          <w:del w:id="614" w:author="Elst, R.J.M. van (Robin)" w:date="2022-07-06T17:07:00Z"/>
        </w:trPr>
        <w:tc>
          <w:tcPr>
            <w:tcW w:w="2625" w:type="pct"/>
            <w:tcBorders>
              <w:left w:val="nil"/>
              <w:bottom w:val="nil"/>
            </w:tcBorders>
            <w:shd w:val="clear" w:color="auto" w:fill="auto"/>
            <w:noWrap/>
          </w:tcPr>
          <w:p w14:paraId="18CA0F6F" w14:textId="77777777" w:rsidR="002C6D07" w:rsidRPr="00BF535D" w:rsidDel="00DA1EF3" w:rsidRDefault="002C6D07" w:rsidP="00BF535D">
            <w:pPr>
              <w:spacing w:after="0" w:line="240" w:lineRule="auto"/>
              <w:rPr>
                <w:del w:id="615" w:author="Elst, R.J.M. van (Robin)" w:date="2022-07-06T17:07:00Z"/>
                <w:rFonts w:eastAsia="Times New Roman"/>
                <w:bCs/>
                <w:i/>
                <w:iCs/>
                <w:sz w:val="22"/>
              </w:rPr>
            </w:pPr>
          </w:p>
        </w:tc>
        <w:tc>
          <w:tcPr>
            <w:tcW w:w="794" w:type="pct"/>
            <w:shd w:val="clear" w:color="auto" w:fill="auto"/>
          </w:tcPr>
          <w:p w14:paraId="1ABEC7C1" w14:textId="77777777" w:rsidR="002C6D07" w:rsidRPr="00BF535D" w:rsidDel="00DA1EF3" w:rsidRDefault="002C6D07" w:rsidP="00BF535D">
            <w:pPr>
              <w:spacing w:after="0" w:line="240" w:lineRule="auto"/>
              <w:jc w:val="right"/>
              <w:rPr>
                <w:del w:id="616" w:author="Elst, R.J.M. van (Robin)" w:date="2022-07-06T17:07:00Z"/>
                <w:rFonts w:eastAsia="Times New Roman"/>
                <w:b/>
                <w:sz w:val="22"/>
              </w:rPr>
            </w:pPr>
          </w:p>
        </w:tc>
        <w:tc>
          <w:tcPr>
            <w:tcW w:w="794" w:type="pct"/>
            <w:shd w:val="clear" w:color="auto" w:fill="auto"/>
          </w:tcPr>
          <w:p w14:paraId="2401F3F5" w14:textId="77777777" w:rsidR="002C6D07" w:rsidRPr="00BF535D" w:rsidDel="00DA1EF3" w:rsidRDefault="002C6D07" w:rsidP="00BF535D">
            <w:pPr>
              <w:spacing w:after="0" w:line="240" w:lineRule="auto"/>
              <w:jc w:val="right"/>
              <w:rPr>
                <w:del w:id="617" w:author="Elst, R.J.M. van (Robin)" w:date="2022-07-06T17:07:00Z"/>
                <w:rFonts w:eastAsia="Times New Roman"/>
                <w:b/>
                <w:sz w:val="22"/>
              </w:rPr>
            </w:pPr>
          </w:p>
        </w:tc>
        <w:tc>
          <w:tcPr>
            <w:tcW w:w="786" w:type="pct"/>
            <w:shd w:val="clear" w:color="auto" w:fill="auto"/>
          </w:tcPr>
          <w:p w14:paraId="79F8C45C" w14:textId="77777777" w:rsidR="002C6D07" w:rsidRPr="00BF535D" w:rsidDel="00DA1EF3" w:rsidRDefault="002C6D07" w:rsidP="00BF535D">
            <w:pPr>
              <w:spacing w:after="0" w:line="240" w:lineRule="auto"/>
              <w:jc w:val="right"/>
              <w:rPr>
                <w:del w:id="618" w:author="Elst, R.J.M. van (Robin)" w:date="2022-07-06T17:07:00Z"/>
                <w:rFonts w:eastAsia="Times New Roman"/>
                <w:b/>
                <w:sz w:val="22"/>
              </w:rPr>
            </w:pPr>
          </w:p>
        </w:tc>
      </w:tr>
      <w:tr w:rsidR="002C6D07" w:rsidRPr="00BF535D" w:rsidDel="00DA1EF3" w14:paraId="13E622EC" w14:textId="77777777" w:rsidTr="00BF535D">
        <w:trPr>
          <w:trHeight w:val="218"/>
          <w:del w:id="619" w:author="Elst, R.J.M. van (Robin)" w:date="2022-07-06T17:07:00Z"/>
        </w:trPr>
        <w:tc>
          <w:tcPr>
            <w:tcW w:w="2625" w:type="pct"/>
            <w:tcBorders>
              <w:left w:val="nil"/>
              <w:bottom w:val="nil"/>
            </w:tcBorders>
            <w:shd w:val="clear" w:color="auto" w:fill="auto"/>
            <w:noWrap/>
          </w:tcPr>
          <w:p w14:paraId="1434F20C" w14:textId="77777777" w:rsidR="002C6D07" w:rsidRPr="00BF535D" w:rsidDel="00DA1EF3" w:rsidRDefault="002C6D07" w:rsidP="00BF535D">
            <w:pPr>
              <w:spacing w:after="0" w:line="240" w:lineRule="auto"/>
              <w:rPr>
                <w:del w:id="620" w:author="Elst, R.J.M. van (Robin)" w:date="2022-07-06T17:07:00Z"/>
                <w:rFonts w:eastAsia="Times New Roman"/>
                <w:bCs/>
                <w:i/>
                <w:iCs/>
                <w:sz w:val="22"/>
              </w:rPr>
            </w:pPr>
            <w:del w:id="621" w:author="Elst, R.J.M. van (Robin)" w:date="2022-07-06T17:07:00Z">
              <w:r w:rsidRPr="00BF535D" w:rsidDel="00DA1EF3">
                <w:rPr>
                  <w:rFonts w:eastAsia="Times New Roman"/>
                  <w:bCs/>
                  <w:iCs/>
                  <w:sz w:val="22"/>
                </w:rPr>
                <w:delText>Geslacht: mannen</w:delText>
              </w:r>
            </w:del>
          </w:p>
        </w:tc>
        <w:tc>
          <w:tcPr>
            <w:tcW w:w="794" w:type="pct"/>
            <w:shd w:val="clear" w:color="auto" w:fill="F2F2F2"/>
          </w:tcPr>
          <w:p w14:paraId="4E367DD7" w14:textId="77777777" w:rsidR="002C6D07" w:rsidRPr="00BF535D" w:rsidDel="00DA1EF3" w:rsidRDefault="002C6D07" w:rsidP="00BF535D">
            <w:pPr>
              <w:spacing w:after="0" w:line="240" w:lineRule="auto"/>
              <w:jc w:val="right"/>
              <w:rPr>
                <w:del w:id="622" w:author="Elst, R.J.M. van (Robin)" w:date="2022-07-06T17:07:00Z"/>
                <w:rFonts w:eastAsia="Times New Roman"/>
                <w:sz w:val="22"/>
              </w:rPr>
            </w:pPr>
            <w:del w:id="623" w:author="Elst, R.J.M. van (Robin)" w:date="2022-07-06T17:07:00Z">
              <w:r w:rsidRPr="00BF535D" w:rsidDel="00DA1EF3">
                <w:rPr>
                  <w:rFonts w:eastAsia="Times New Roman"/>
                  <w:sz w:val="22"/>
                </w:rPr>
                <w:delText>11,3</w:delText>
              </w:r>
            </w:del>
          </w:p>
        </w:tc>
        <w:tc>
          <w:tcPr>
            <w:tcW w:w="794" w:type="pct"/>
            <w:shd w:val="clear" w:color="auto" w:fill="F2F2F2"/>
          </w:tcPr>
          <w:p w14:paraId="1B8685E3" w14:textId="77777777" w:rsidR="002C6D07" w:rsidRPr="00BF535D" w:rsidDel="00DA1EF3" w:rsidRDefault="002C6D07" w:rsidP="00BF535D">
            <w:pPr>
              <w:spacing w:after="0" w:line="240" w:lineRule="auto"/>
              <w:jc w:val="right"/>
              <w:rPr>
                <w:del w:id="624" w:author="Elst, R.J.M. van (Robin)" w:date="2022-07-06T17:07:00Z"/>
                <w:rFonts w:eastAsia="Times New Roman"/>
                <w:sz w:val="22"/>
              </w:rPr>
            </w:pPr>
            <w:del w:id="625" w:author="Elst, R.J.M. van (Robin)" w:date="2022-07-06T17:07:00Z">
              <w:r w:rsidRPr="00BF535D" w:rsidDel="00DA1EF3">
                <w:rPr>
                  <w:rFonts w:eastAsia="Times New Roman"/>
                  <w:sz w:val="22"/>
                </w:rPr>
                <w:delText>11,6</w:delText>
              </w:r>
            </w:del>
          </w:p>
        </w:tc>
        <w:tc>
          <w:tcPr>
            <w:tcW w:w="786" w:type="pct"/>
            <w:shd w:val="clear" w:color="auto" w:fill="F2F2F2"/>
          </w:tcPr>
          <w:p w14:paraId="12CB14B5" w14:textId="77777777" w:rsidR="002C6D07" w:rsidRPr="00BF535D" w:rsidDel="00DA1EF3" w:rsidRDefault="002C6D07" w:rsidP="00BF535D">
            <w:pPr>
              <w:spacing w:after="0" w:line="240" w:lineRule="auto"/>
              <w:jc w:val="right"/>
              <w:rPr>
                <w:del w:id="626" w:author="Elst, R.J.M. van (Robin)" w:date="2022-07-06T17:07:00Z"/>
                <w:rFonts w:eastAsia="Times New Roman"/>
                <w:sz w:val="22"/>
              </w:rPr>
            </w:pPr>
            <w:del w:id="627" w:author="Elst, R.J.M. van (Robin)" w:date="2022-07-06T17:07:00Z">
              <w:r w:rsidRPr="00BF535D" w:rsidDel="00DA1EF3">
                <w:rPr>
                  <w:rFonts w:eastAsia="Times New Roman"/>
                  <w:sz w:val="22"/>
                </w:rPr>
                <w:delText>13,7</w:delText>
              </w:r>
            </w:del>
          </w:p>
        </w:tc>
      </w:tr>
      <w:tr w:rsidR="002C6D07" w:rsidRPr="00BF535D" w:rsidDel="00DA1EF3" w14:paraId="141FF9ED" w14:textId="77777777" w:rsidTr="00BF535D">
        <w:trPr>
          <w:trHeight w:val="218"/>
          <w:del w:id="628" w:author="Elst, R.J.M. van (Robin)" w:date="2022-07-06T17:07:00Z"/>
        </w:trPr>
        <w:tc>
          <w:tcPr>
            <w:tcW w:w="2625" w:type="pct"/>
            <w:tcBorders>
              <w:left w:val="nil"/>
              <w:bottom w:val="nil"/>
            </w:tcBorders>
            <w:shd w:val="clear" w:color="auto" w:fill="auto"/>
            <w:noWrap/>
          </w:tcPr>
          <w:p w14:paraId="7ED66FED" w14:textId="77777777" w:rsidR="002C6D07" w:rsidRPr="00BF535D" w:rsidDel="00DA1EF3" w:rsidRDefault="002C6D07" w:rsidP="00BF535D">
            <w:pPr>
              <w:spacing w:after="0" w:line="240" w:lineRule="auto"/>
              <w:rPr>
                <w:del w:id="629" w:author="Elst, R.J.M. van (Robin)" w:date="2022-07-06T17:07:00Z"/>
                <w:rFonts w:eastAsia="Times New Roman"/>
                <w:bCs/>
                <w:i/>
                <w:iCs/>
                <w:sz w:val="22"/>
              </w:rPr>
            </w:pPr>
            <w:del w:id="630" w:author="Elst, R.J.M. van (Robin)" w:date="2022-07-06T17:07:00Z">
              <w:r w:rsidRPr="00BF535D" w:rsidDel="00DA1EF3">
                <w:rPr>
                  <w:rFonts w:eastAsia="Times New Roman"/>
                  <w:bCs/>
                  <w:iCs/>
                  <w:sz w:val="22"/>
                </w:rPr>
                <w:delText>Geslacht: vrouwen</w:delText>
              </w:r>
            </w:del>
          </w:p>
        </w:tc>
        <w:tc>
          <w:tcPr>
            <w:tcW w:w="794" w:type="pct"/>
            <w:shd w:val="clear" w:color="auto" w:fill="F2F2F2"/>
          </w:tcPr>
          <w:p w14:paraId="0390E025" w14:textId="77777777" w:rsidR="002C6D07" w:rsidRPr="00BF535D" w:rsidDel="00DA1EF3" w:rsidRDefault="002C6D07" w:rsidP="00BF535D">
            <w:pPr>
              <w:spacing w:after="0" w:line="240" w:lineRule="auto"/>
              <w:jc w:val="right"/>
              <w:rPr>
                <w:del w:id="631" w:author="Elst, R.J.M. van (Robin)" w:date="2022-07-06T17:07:00Z"/>
                <w:rFonts w:eastAsia="Times New Roman"/>
                <w:sz w:val="22"/>
              </w:rPr>
            </w:pPr>
            <w:del w:id="632" w:author="Elst, R.J.M. van (Robin)" w:date="2022-07-06T17:07:00Z">
              <w:r w:rsidRPr="00BF535D" w:rsidDel="00DA1EF3">
                <w:rPr>
                  <w:rFonts w:eastAsia="Times New Roman"/>
                  <w:sz w:val="22"/>
                </w:rPr>
                <w:delText>10,2</w:delText>
              </w:r>
            </w:del>
          </w:p>
        </w:tc>
        <w:tc>
          <w:tcPr>
            <w:tcW w:w="794" w:type="pct"/>
            <w:shd w:val="clear" w:color="auto" w:fill="F2F2F2"/>
          </w:tcPr>
          <w:p w14:paraId="67F3A775" w14:textId="77777777" w:rsidR="002C6D07" w:rsidRPr="00BF535D" w:rsidDel="00DA1EF3" w:rsidRDefault="002C6D07" w:rsidP="00BF535D">
            <w:pPr>
              <w:spacing w:after="0" w:line="240" w:lineRule="auto"/>
              <w:jc w:val="right"/>
              <w:rPr>
                <w:del w:id="633" w:author="Elst, R.J.M. van (Robin)" w:date="2022-07-06T17:07:00Z"/>
                <w:rFonts w:eastAsia="Times New Roman"/>
                <w:sz w:val="22"/>
              </w:rPr>
            </w:pPr>
            <w:del w:id="634" w:author="Elst, R.J.M. van (Robin)" w:date="2022-07-06T17:07:00Z">
              <w:r w:rsidRPr="00BF535D" w:rsidDel="00DA1EF3">
                <w:rPr>
                  <w:rFonts w:eastAsia="Times New Roman"/>
                  <w:sz w:val="22"/>
                </w:rPr>
                <w:delText>10,4</w:delText>
              </w:r>
            </w:del>
          </w:p>
        </w:tc>
        <w:tc>
          <w:tcPr>
            <w:tcW w:w="786" w:type="pct"/>
            <w:shd w:val="clear" w:color="auto" w:fill="F2F2F2"/>
          </w:tcPr>
          <w:p w14:paraId="096C204E" w14:textId="77777777" w:rsidR="002C6D07" w:rsidRPr="00BF535D" w:rsidDel="00DA1EF3" w:rsidRDefault="002C6D07" w:rsidP="00BF535D">
            <w:pPr>
              <w:spacing w:after="0" w:line="240" w:lineRule="auto"/>
              <w:jc w:val="right"/>
              <w:rPr>
                <w:del w:id="635" w:author="Elst, R.J.M. van (Robin)" w:date="2022-07-06T17:07:00Z"/>
                <w:rFonts w:eastAsia="Times New Roman"/>
                <w:sz w:val="22"/>
              </w:rPr>
            </w:pPr>
            <w:del w:id="636" w:author="Elst, R.J.M. van (Robin)" w:date="2022-07-06T17:07:00Z">
              <w:r w:rsidRPr="00BF535D" w:rsidDel="00DA1EF3">
                <w:rPr>
                  <w:rFonts w:eastAsia="Times New Roman"/>
                  <w:sz w:val="22"/>
                </w:rPr>
                <w:delText>12,3</w:delText>
              </w:r>
            </w:del>
          </w:p>
        </w:tc>
      </w:tr>
      <w:tr w:rsidR="002C6D07" w:rsidRPr="00BF535D" w:rsidDel="00DA1EF3" w14:paraId="1471BCFF" w14:textId="77777777" w:rsidTr="00BF535D">
        <w:trPr>
          <w:trHeight w:val="230"/>
          <w:del w:id="637" w:author="Elst, R.J.M. van (Robin)" w:date="2022-07-06T17:07:00Z"/>
        </w:trPr>
        <w:tc>
          <w:tcPr>
            <w:tcW w:w="2625" w:type="pct"/>
            <w:tcBorders>
              <w:left w:val="nil"/>
              <w:bottom w:val="nil"/>
            </w:tcBorders>
            <w:shd w:val="clear" w:color="auto" w:fill="auto"/>
            <w:noWrap/>
          </w:tcPr>
          <w:p w14:paraId="29C3A54F" w14:textId="77777777" w:rsidR="002C6D07" w:rsidRPr="00BF535D" w:rsidDel="00DA1EF3" w:rsidRDefault="002C6D07" w:rsidP="00BF535D">
            <w:pPr>
              <w:spacing w:after="0" w:line="240" w:lineRule="auto"/>
              <w:rPr>
                <w:del w:id="638" w:author="Elst, R.J.M. van (Robin)" w:date="2022-07-06T17:07:00Z"/>
                <w:rFonts w:eastAsia="Times New Roman"/>
                <w:bCs/>
                <w:i/>
                <w:iCs/>
                <w:sz w:val="22"/>
              </w:rPr>
            </w:pPr>
          </w:p>
        </w:tc>
        <w:tc>
          <w:tcPr>
            <w:tcW w:w="794" w:type="pct"/>
            <w:shd w:val="clear" w:color="auto" w:fill="auto"/>
          </w:tcPr>
          <w:p w14:paraId="51A9819E" w14:textId="77777777" w:rsidR="002C6D07" w:rsidRPr="00BF535D" w:rsidDel="00DA1EF3" w:rsidRDefault="002C6D07" w:rsidP="00BF535D">
            <w:pPr>
              <w:spacing w:after="0" w:line="240" w:lineRule="auto"/>
              <w:jc w:val="right"/>
              <w:rPr>
                <w:del w:id="639" w:author="Elst, R.J.M. van (Robin)" w:date="2022-07-06T17:07:00Z"/>
                <w:rFonts w:eastAsia="Times New Roman"/>
                <w:sz w:val="22"/>
              </w:rPr>
            </w:pPr>
          </w:p>
        </w:tc>
        <w:tc>
          <w:tcPr>
            <w:tcW w:w="794" w:type="pct"/>
            <w:shd w:val="clear" w:color="auto" w:fill="auto"/>
          </w:tcPr>
          <w:p w14:paraId="6EDE73E5" w14:textId="77777777" w:rsidR="002C6D07" w:rsidRPr="00BF535D" w:rsidDel="00DA1EF3" w:rsidRDefault="002C6D07" w:rsidP="00BF535D">
            <w:pPr>
              <w:spacing w:after="0" w:line="240" w:lineRule="auto"/>
              <w:jc w:val="right"/>
              <w:rPr>
                <w:del w:id="640" w:author="Elst, R.J.M. van (Robin)" w:date="2022-07-06T17:07:00Z"/>
                <w:rFonts w:eastAsia="Times New Roman"/>
                <w:sz w:val="22"/>
              </w:rPr>
            </w:pPr>
          </w:p>
        </w:tc>
        <w:tc>
          <w:tcPr>
            <w:tcW w:w="786" w:type="pct"/>
            <w:shd w:val="clear" w:color="auto" w:fill="auto"/>
          </w:tcPr>
          <w:p w14:paraId="67110ECD" w14:textId="77777777" w:rsidR="002C6D07" w:rsidRPr="00BF535D" w:rsidDel="00DA1EF3" w:rsidRDefault="002C6D07" w:rsidP="00BF535D">
            <w:pPr>
              <w:spacing w:after="0" w:line="240" w:lineRule="auto"/>
              <w:jc w:val="right"/>
              <w:rPr>
                <w:del w:id="641" w:author="Elst, R.J.M. van (Robin)" w:date="2022-07-06T17:07:00Z"/>
                <w:rFonts w:eastAsia="Times New Roman"/>
                <w:sz w:val="22"/>
              </w:rPr>
            </w:pPr>
          </w:p>
        </w:tc>
      </w:tr>
      <w:tr w:rsidR="002C6D07" w:rsidRPr="00BF535D" w:rsidDel="00DA1EF3" w14:paraId="06CFA940" w14:textId="77777777" w:rsidTr="00BF535D">
        <w:trPr>
          <w:trHeight w:val="218"/>
          <w:del w:id="642" w:author="Elst, R.J.M. van (Robin)" w:date="2022-07-06T17:07:00Z"/>
        </w:trPr>
        <w:tc>
          <w:tcPr>
            <w:tcW w:w="2625" w:type="pct"/>
            <w:tcBorders>
              <w:left w:val="nil"/>
              <w:bottom w:val="nil"/>
            </w:tcBorders>
            <w:shd w:val="clear" w:color="auto" w:fill="auto"/>
            <w:noWrap/>
          </w:tcPr>
          <w:p w14:paraId="6A6C330A" w14:textId="77777777" w:rsidR="002C6D07" w:rsidRPr="00BF535D" w:rsidDel="00DA1EF3" w:rsidRDefault="002C6D07" w:rsidP="00BF535D">
            <w:pPr>
              <w:spacing w:after="0" w:line="240" w:lineRule="auto"/>
              <w:rPr>
                <w:del w:id="643" w:author="Elst, R.J.M. van (Robin)" w:date="2022-07-06T17:07:00Z"/>
                <w:rFonts w:eastAsia="Times New Roman"/>
                <w:bCs/>
                <w:i/>
                <w:iCs/>
                <w:sz w:val="22"/>
              </w:rPr>
            </w:pPr>
            <w:del w:id="644" w:author="Elst, R.J.M. van (Robin)" w:date="2022-07-06T17:07:00Z">
              <w:r w:rsidRPr="00BF535D" w:rsidDel="00DA1EF3">
                <w:rPr>
                  <w:rFonts w:eastAsia="Times New Roman"/>
                  <w:bCs/>
                  <w:iCs/>
                  <w:sz w:val="22"/>
                </w:rPr>
                <w:delText>Leeftijd: 15-25 jaar</w:delText>
              </w:r>
            </w:del>
          </w:p>
        </w:tc>
        <w:tc>
          <w:tcPr>
            <w:tcW w:w="794" w:type="pct"/>
            <w:shd w:val="clear" w:color="auto" w:fill="F2F2F2"/>
          </w:tcPr>
          <w:p w14:paraId="53EEED82" w14:textId="77777777" w:rsidR="002C6D07" w:rsidRPr="00BF535D" w:rsidDel="00DA1EF3" w:rsidRDefault="002C6D07" w:rsidP="00BF535D">
            <w:pPr>
              <w:spacing w:after="0" w:line="240" w:lineRule="auto"/>
              <w:jc w:val="right"/>
              <w:rPr>
                <w:del w:id="645" w:author="Elst, R.J.M. van (Robin)" w:date="2022-07-06T17:07:00Z"/>
                <w:rFonts w:eastAsia="Times New Roman"/>
                <w:sz w:val="22"/>
              </w:rPr>
            </w:pPr>
            <w:del w:id="646" w:author="Elst, R.J.M. van (Robin)" w:date="2022-07-06T17:07:00Z">
              <w:r w:rsidRPr="00BF535D" w:rsidDel="00DA1EF3">
                <w:rPr>
                  <w:rFonts w:eastAsia="Times New Roman"/>
                  <w:sz w:val="22"/>
                </w:rPr>
                <w:delText>15,6</w:delText>
              </w:r>
            </w:del>
          </w:p>
        </w:tc>
        <w:tc>
          <w:tcPr>
            <w:tcW w:w="794" w:type="pct"/>
            <w:shd w:val="clear" w:color="auto" w:fill="F2F2F2"/>
          </w:tcPr>
          <w:p w14:paraId="101A7D21" w14:textId="77777777" w:rsidR="002C6D07" w:rsidRPr="00BF535D" w:rsidDel="00DA1EF3" w:rsidRDefault="002C6D07" w:rsidP="00BF535D">
            <w:pPr>
              <w:spacing w:after="0" w:line="240" w:lineRule="auto"/>
              <w:jc w:val="right"/>
              <w:rPr>
                <w:del w:id="647" w:author="Elst, R.J.M. van (Robin)" w:date="2022-07-06T17:07:00Z"/>
                <w:rFonts w:eastAsia="Times New Roman"/>
                <w:sz w:val="22"/>
              </w:rPr>
            </w:pPr>
            <w:del w:id="648" w:author="Elst, R.J.M. van (Robin)" w:date="2022-07-06T17:07:00Z">
              <w:r w:rsidRPr="00BF535D" w:rsidDel="00DA1EF3">
                <w:rPr>
                  <w:rFonts w:eastAsia="Times New Roman"/>
                  <w:sz w:val="22"/>
                </w:rPr>
                <w:delText>17,3</w:delText>
              </w:r>
            </w:del>
          </w:p>
        </w:tc>
        <w:tc>
          <w:tcPr>
            <w:tcW w:w="786" w:type="pct"/>
            <w:shd w:val="clear" w:color="auto" w:fill="F2F2F2"/>
          </w:tcPr>
          <w:p w14:paraId="633F19DA" w14:textId="77777777" w:rsidR="002C6D07" w:rsidRPr="00BF535D" w:rsidDel="00DA1EF3" w:rsidRDefault="002C6D07" w:rsidP="00BF535D">
            <w:pPr>
              <w:spacing w:after="0" w:line="240" w:lineRule="auto"/>
              <w:jc w:val="right"/>
              <w:rPr>
                <w:del w:id="649" w:author="Elst, R.J.M. van (Robin)" w:date="2022-07-06T17:07:00Z"/>
                <w:rFonts w:eastAsia="Times New Roman"/>
                <w:sz w:val="22"/>
              </w:rPr>
            </w:pPr>
            <w:del w:id="650" w:author="Elst, R.J.M. van (Robin)" w:date="2022-07-06T17:07:00Z">
              <w:r w:rsidRPr="00BF535D" w:rsidDel="00DA1EF3">
                <w:rPr>
                  <w:rFonts w:eastAsia="Times New Roman"/>
                  <w:sz w:val="22"/>
                </w:rPr>
                <w:delText>17,6</w:delText>
              </w:r>
            </w:del>
          </w:p>
        </w:tc>
      </w:tr>
      <w:tr w:rsidR="002C6D07" w:rsidRPr="00BF535D" w:rsidDel="00DA1EF3" w14:paraId="04E41938" w14:textId="77777777" w:rsidTr="00BF535D">
        <w:trPr>
          <w:trHeight w:val="218"/>
          <w:del w:id="651" w:author="Elst, R.J.M. van (Robin)" w:date="2022-07-06T17:07:00Z"/>
        </w:trPr>
        <w:tc>
          <w:tcPr>
            <w:tcW w:w="2625" w:type="pct"/>
            <w:tcBorders>
              <w:left w:val="nil"/>
              <w:bottom w:val="nil"/>
            </w:tcBorders>
            <w:shd w:val="clear" w:color="auto" w:fill="auto"/>
            <w:noWrap/>
          </w:tcPr>
          <w:p w14:paraId="679CA2B0" w14:textId="77777777" w:rsidR="002C6D07" w:rsidRPr="00BF535D" w:rsidDel="00DA1EF3" w:rsidRDefault="002C6D07" w:rsidP="00BF535D">
            <w:pPr>
              <w:spacing w:after="0" w:line="240" w:lineRule="auto"/>
              <w:rPr>
                <w:del w:id="652" w:author="Elst, R.J.M. van (Robin)" w:date="2022-07-06T17:07:00Z"/>
                <w:rFonts w:eastAsia="Times New Roman"/>
                <w:bCs/>
                <w:i/>
                <w:iCs/>
                <w:sz w:val="22"/>
              </w:rPr>
            </w:pPr>
            <w:del w:id="653" w:author="Elst, R.J.M. van (Robin)" w:date="2022-07-06T17:07:00Z">
              <w:r w:rsidRPr="00BF535D" w:rsidDel="00DA1EF3">
                <w:rPr>
                  <w:rFonts w:eastAsia="Times New Roman"/>
                  <w:bCs/>
                  <w:iCs/>
                  <w:sz w:val="22"/>
                </w:rPr>
                <w:delText>Leeftijd: 25-45 jaar</w:delText>
              </w:r>
            </w:del>
          </w:p>
        </w:tc>
        <w:tc>
          <w:tcPr>
            <w:tcW w:w="794" w:type="pct"/>
            <w:shd w:val="clear" w:color="auto" w:fill="F2F2F2"/>
          </w:tcPr>
          <w:p w14:paraId="7F1A1ABE" w14:textId="77777777" w:rsidR="002C6D07" w:rsidRPr="00BF535D" w:rsidDel="00DA1EF3" w:rsidRDefault="002C6D07" w:rsidP="00BF535D">
            <w:pPr>
              <w:spacing w:after="0" w:line="240" w:lineRule="auto"/>
              <w:jc w:val="right"/>
              <w:rPr>
                <w:del w:id="654" w:author="Elst, R.J.M. van (Robin)" w:date="2022-07-06T17:07:00Z"/>
                <w:rFonts w:eastAsia="Times New Roman"/>
                <w:sz w:val="22"/>
              </w:rPr>
            </w:pPr>
            <w:del w:id="655" w:author="Elst, R.J.M. van (Robin)" w:date="2022-07-06T17:07:00Z">
              <w:r w:rsidRPr="00BF535D" w:rsidDel="00DA1EF3">
                <w:rPr>
                  <w:rFonts w:eastAsia="Times New Roman"/>
                  <w:sz w:val="22"/>
                </w:rPr>
                <w:delText>13,1</w:delText>
              </w:r>
            </w:del>
          </w:p>
        </w:tc>
        <w:tc>
          <w:tcPr>
            <w:tcW w:w="794" w:type="pct"/>
            <w:shd w:val="clear" w:color="auto" w:fill="F2F2F2"/>
          </w:tcPr>
          <w:p w14:paraId="2780DEF0" w14:textId="77777777" w:rsidR="002C6D07" w:rsidRPr="00BF535D" w:rsidDel="00DA1EF3" w:rsidRDefault="002C6D07" w:rsidP="00BF535D">
            <w:pPr>
              <w:spacing w:after="0" w:line="240" w:lineRule="auto"/>
              <w:jc w:val="right"/>
              <w:rPr>
                <w:del w:id="656" w:author="Elst, R.J.M. van (Robin)" w:date="2022-07-06T17:07:00Z"/>
                <w:rFonts w:eastAsia="Times New Roman"/>
                <w:sz w:val="22"/>
              </w:rPr>
            </w:pPr>
            <w:del w:id="657" w:author="Elst, R.J.M. van (Robin)" w:date="2022-07-06T17:07:00Z">
              <w:r w:rsidRPr="00BF535D" w:rsidDel="00DA1EF3">
                <w:rPr>
                  <w:rFonts w:eastAsia="Times New Roman"/>
                  <w:sz w:val="22"/>
                </w:rPr>
                <w:delText>13,2</w:delText>
              </w:r>
            </w:del>
          </w:p>
        </w:tc>
        <w:tc>
          <w:tcPr>
            <w:tcW w:w="786" w:type="pct"/>
            <w:shd w:val="clear" w:color="auto" w:fill="F2F2F2"/>
          </w:tcPr>
          <w:p w14:paraId="15F57708" w14:textId="77777777" w:rsidR="002C6D07" w:rsidRPr="00BF535D" w:rsidDel="00DA1EF3" w:rsidRDefault="002C6D07" w:rsidP="00BF535D">
            <w:pPr>
              <w:spacing w:after="0" w:line="240" w:lineRule="auto"/>
              <w:jc w:val="right"/>
              <w:rPr>
                <w:del w:id="658" w:author="Elst, R.J.M. van (Robin)" w:date="2022-07-06T17:07:00Z"/>
                <w:rFonts w:eastAsia="Times New Roman"/>
                <w:sz w:val="22"/>
              </w:rPr>
            </w:pPr>
            <w:del w:id="659" w:author="Elst, R.J.M. van (Robin)" w:date="2022-07-06T17:07:00Z">
              <w:r w:rsidRPr="00BF535D" w:rsidDel="00DA1EF3">
                <w:rPr>
                  <w:rFonts w:eastAsia="Times New Roman"/>
                  <w:sz w:val="22"/>
                </w:rPr>
                <w:delText>15,6</w:delText>
              </w:r>
            </w:del>
          </w:p>
        </w:tc>
      </w:tr>
      <w:tr w:rsidR="002C6D07" w:rsidRPr="00BF535D" w:rsidDel="00DA1EF3" w14:paraId="2C2737CD" w14:textId="77777777" w:rsidTr="00BF535D">
        <w:trPr>
          <w:trHeight w:val="218"/>
          <w:del w:id="660" w:author="Elst, R.J.M. van (Robin)" w:date="2022-07-06T17:07:00Z"/>
        </w:trPr>
        <w:tc>
          <w:tcPr>
            <w:tcW w:w="2625" w:type="pct"/>
            <w:tcBorders>
              <w:left w:val="nil"/>
              <w:bottom w:val="nil"/>
            </w:tcBorders>
            <w:shd w:val="clear" w:color="auto" w:fill="auto"/>
            <w:noWrap/>
          </w:tcPr>
          <w:p w14:paraId="3DA82C5F" w14:textId="77777777" w:rsidR="002C6D07" w:rsidRPr="00BF535D" w:rsidDel="00DA1EF3" w:rsidRDefault="002C6D07" w:rsidP="00BF535D">
            <w:pPr>
              <w:spacing w:after="0" w:line="240" w:lineRule="auto"/>
              <w:rPr>
                <w:del w:id="661" w:author="Elst, R.J.M. van (Robin)" w:date="2022-07-06T17:07:00Z"/>
                <w:rFonts w:eastAsia="Times New Roman"/>
                <w:bCs/>
                <w:i/>
                <w:iCs/>
                <w:sz w:val="22"/>
              </w:rPr>
            </w:pPr>
            <w:del w:id="662" w:author="Elst, R.J.M. van (Robin)" w:date="2022-07-06T17:07:00Z">
              <w:r w:rsidRPr="00BF535D" w:rsidDel="00DA1EF3">
                <w:rPr>
                  <w:rFonts w:eastAsia="Times New Roman"/>
                  <w:bCs/>
                  <w:iCs/>
                  <w:sz w:val="22"/>
                </w:rPr>
                <w:delText>Leeftijd: 45-65 jaar</w:delText>
              </w:r>
            </w:del>
          </w:p>
        </w:tc>
        <w:tc>
          <w:tcPr>
            <w:tcW w:w="794" w:type="pct"/>
            <w:shd w:val="clear" w:color="auto" w:fill="F2F2F2"/>
          </w:tcPr>
          <w:p w14:paraId="77BB06BC" w14:textId="77777777" w:rsidR="002C6D07" w:rsidRPr="00BF535D" w:rsidDel="00DA1EF3" w:rsidRDefault="002C6D07" w:rsidP="00BF535D">
            <w:pPr>
              <w:spacing w:after="0" w:line="240" w:lineRule="auto"/>
              <w:jc w:val="right"/>
              <w:rPr>
                <w:del w:id="663" w:author="Elst, R.J.M. van (Robin)" w:date="2022-07-06T17:07:00Z"/>
                <w:rFonts w:eastAsia="Times New Roman"/>
                <w:sz w:val="22"/>
              </w:rPr>
            </w:pPr>
            <w:del w:id="664" w:author="Elst, R.J.M. van (Robin)" w:date="2022-07-06T17:07:00Z">
              <w:r w:rsidRPr="00BF535D" w:rsidDel="00DA1EF3">
                <w:rPr>
                  <w:rFonts w:eastAsia="Times New Roman"/>
                  <w:sz w:val="22"/>
                </w:rPr>
                <w:delText>9,8</w:delText>
              </w:r>
            </w:del>
          </w:p>
        </w:tc>
        <w:tc>
          <w:tcPr>
            <w:tcW w:w="794" w:type="pct"/>
            <w:shd w:val="clear" w:color="auto" w:fill="F2F2F2"/>
          </w:tcPr>
          <w:p w14:paraId="5CFE4C69" w14:textId="77777777" w:rsidR="002C6D07" w:rsidRPr="00BF535D" w:rsidDel="00DA1EF3" w:rsidRDefault="002C6D07" w:rsidP="00BF535D">
            <w:pPr>
              <w:spacing w:after="0" w:line="240" w:lineRule="auto"/>
              <w:jc w:val="right"/>
              <w:rPr>
                <w:del w:id="665" w:author="Elst, R.J.M. van (Robin)" w:date="2022-07-06T17:07:00Z"/>
                <w:rFonts w:eastAsia="Times New Roman"/>
                <w:sz w:val="22"/>
              </w:rPr>
            </w:pPr>
            <w:del w:id="666" w:author="Elst, R.J.M. van (Robin)" w:date="2022-07-06T17:07:00Z">
              <w:r w:rsidRPr="00BF535D" w:rsidDel="00DA1EF3">
                <w:rPr>
                  <w:rFonts w:eastAsia="Times New Roman"/>
                  <w:sz w:val="22"/>
                </w:rPr>
                <w:delText>9,9</w:delText>
              </w:r>
            </w:del>
          </w:p>
        </w:tc>
        <w:tc>
          <w:tcPr>
            <w:tcW w:w="786" w:type="pct"/>
            <w:shd w:val="clear" w:color="auto" w:fill="F2F2F2"/>
          </w:tcPr>
          <w:p w14:paraId="22C64A90" w14:textId="77777777" w:rsidR="002C6D07" w:rsidRPr="00BF535D" w:rsidDel="00DA1EF3" w:rsidRDefault="002C6D07" w:rsidP="00BF535D">
            <w:pPr>
              <w:spacing w:after="0" w:line="240" w:lineRule="auto"/>
              <w:jc w:val="right"/>
              <w:rPr>
                <w:del w:id="667" w:author="Elst, R.J.M. van (Robin)" w:date="2022-07-06T17:07:00Z"/>
                <w:rFonts w:eastAsia="Times New Roman"/>
                <w:sz w:val="22"/>
              </w:rPr>
            </w:pPr>
            <w:del w:id="668" w:author="Elst, R.J.M. van (Robin)" w:date="2022-07-06T17:07:00Z">
              <w:r w:rsidRPr="00BF535D" w:rsidDel="00DA1EF3">
                <w:rPr>
                  <w:rFonts w:eastAsia="Times New Roman"/>
                  <w:sz w:val="22"/>
                </w:rPr>
                <w:delText>12,4</w:delText>
              </w:r>
            </w:del>
          </w:p>
        </w:tc>
      </w:tr>
      <w:tr w:rsidR="002C6D07" w:rsidRPr="00BF535D" w:rsidDel="00DA1EF3" w14:paraId="144CDC85" w14:textId="77777777" w:rsidTr="00BF535D">
        <w:trPr>
          <w:trHeight w:val="218"/>
          <w:del w:id="669" w:author="Elst, R.J.M. van (Robin)" w:date="2022-07-06T17:07:00Z"/>
        </w:trPr>
        <w:tc>
          <w:tcPr>
            <w:tcW w:w="2625" w:type="pct"/>
            <w:tcBorders>
              <w:left w:val="nil"/>
              <w:bottom w:val="nil"/>
            </w:tcBorders>
            <w:shd w:val="clear" w:color="auto" w:fill="auto"/>
            <w:noWrap/>
          </w:tcPr>
          <w:p w14:paraId="779483DE" w14:textId="77777777" w:rsidR="002C6D07" w:rsidRPr="00BF535D" w:rsidDel="00DA1EF3" w:rsidRDefault="002C6D07" w:rsidP="00BF535D">
            <w:pPr>
              <w:spacing w:after="0" w:line="240" w:lineRule="auto"/>
              <w:rPr>
                <w:del w:id="670" w:author="Elst, R.J.M. van (Robin)" w:date="2022-07-06T17:07:00Z"/>
                <w:rFonts w:eastAsia="Times New Roman"/>
                <w:bCs/>
                <w:i/>
                <w:iCs/>
                <w:sz w:val="22"/>
              </w:rPr>
            </w:pPr>
            <w:del w:id="671" w:author="Elst, R.J.M. van (Robin)" w:date="2022-07-06T17:07:00Z">
              <w:r w:rsidRPr="00BF535D" w:rsidDel="00DA1EF3">
                <w:rPr>
                  <w:rFonts w:eastAsia="Times New Roman"/>
                  <w:bCs/>
                  <w:iCs/>
                  <w:sz w:val="22"/>
                </w:rPr>
                <w:delText>Leeftijd: 65 jaar of ouder</w:delText>
              </w:r>
            </w:del>
          </w:p>
        </w:tc>
        <w:tc>
          <w:tcPr>
            <w:tcW w:w="794" w:type="pct"/>
            <w:shd w:val="clear" w:color="auto" w:fill="F2F2F2"/>
          </w:tcPr>
          <w:p w14:paraId="1793D808" w14:textId="77777777" w:rsidR="002C6D07" w:rsidRPr="00BF535D" w:rsidDel="00DA1EF3" w:rsidRDefault="002C6D07" w:rsidP="00BF535D">
            <w:pPr>
              <w:spacing w:after="0" w:line="240" w:lineRule="auto"/>
              <w:jc w:val="right"/>
              <w:rPr>
                <w:del w:id="672" w:author="Elst, R.J.M. van (Robin)" w:date="2022-07-06T17:07:00Z"/>
                <w:rFonts w:eastAsia="Times New Roman"/>
                <w:sz w:val="22"/>
              </w:rPr>
            </w:pPr>
            <w:del w:id="673" w:author="Elst, R.J.M. van (Robin)" w:date="2022-07-06T17:07:00Z">
              <w:r w:rsidRPr="00BF535D" w:rsidDel="00DA1EF3">
                <w:rPr>
                  <w:rFonts w:eastAsia="Times New Roman"/>
                  <w:sz w:val="22"/>
                </w:rPr>
                <w:delText>5,4</w:delText>
              </w:r>
            </w:del>
          </w:p>
        </w:tc>
        <w:tc>
          <w:tcPr>
            <w:tcW w:w="794" w:type="pct"/>
            <w:shd w:val="clear" w:color="auto" w:fill="F2F2F2"/>
          </w:tcPr>
          <w:p w14:paraId="1DD37277" w14:textId="77777777" w:rsidR="002C6D07" w:rsidRPr="00BF535D" w:rsidDel="00DA1EF3" w:rsidRDefault="002C6D07" w:rsidP="00BF535D">
            <w:pPr>
              <w:spacing w:after="0" w:line="240" w:lineRule="auto"/>
              <w:jc w:val="right"/>
              <w:rPr>
                <w:del w:id="674" w:author="Elst, R.J.M. van (Robin)" w:date="2022-07-06T17:07:00Z"/>
                <w:rFonts w:eastAsia="Times New Roman"/>
                <w:sz w:val="22"/>
              </w:rPr>
            </w:pPr>
            <w:del w:id="675" w:author="Elst, R.J.M. van (Robin)" w:date="2022-07-06T17:07:00Z">
              <w:r w:rsidRPr="00BF535D" w:rsidDel="00DA1EF3">
                <w:rPr>
                  <w:rFonts w:eastAsia="Times New Roman"/>
                  <w:sz w:val="22"/>
                </w:rPr>
                <w:delText>5,4</w:delText>
              </w:r>
            </w:del>
          </w:p>
        </w:tc>
        <w:tc>
          <w:tcPr>
            <w:tcW w:w="786" w:type="pct"/>
            <w:shd w:val="clear" w:color="auto" w:fill="F2F2F2"/>
          </w:tcPr>
          <w:p w14:paraId="53DB049D" w14:textId="77777777" w:rsidR="002C6D07" w:rsidRPr="00BF535D" w:rsidDel="00DA1EF3" w:rsidRDefault="002C6D07" w:rsidP="00BF535D">
            <w:pPr>
              <w:spacing w:after="0" w:line="240" w:lineRule="auto"/>
              <w:jc w:val="right"/>
              <w:rPr>
                <w:del w:id="676" w:author="Elst, R.J.M. van (Robin)" w:date="2022-07-06T17:07:00Z"/>
                <w:rFonts w:eastAsia="Times New Roman"/>
                <w:sz w:val="22"/>
              </w:rPr>
            </w:pPr>
            <w:del w:id="677" w:author="Elst, R.J.M. van (Robin)" w:date="2022-07-06T17:07:00Z">
              <w:r w:rsidRPr="00BF535D" w:rsidDel="00DA1EF3">
                <w:rPr>
                  <w:rFonts w:eastAsia="Times New Roman"/>
                  <w:sz w:val="22"/>
                </w:rPr>
                <w:delText>7,2</w:delText>
              </w:r>
            </w:del>
          </w:p>
        </w:tc>
      </w:tr>
      <w:tr w:rsidR="002C6D07" w:rsidRPr="00BF535D" w:rsidDel="00DA1EF3" w14:paraId="7DD030D5" w14:textId="77777777" w:rsidTr="00BF535D">
        <w:trPr>
          <w:trHeight w:val="230"/>
          <w:del w:id="678" w:author="Elst, R.J.M. van (Robin)" w:date="2022-07-06T17:07:00Z"/>
        </w:trPr>
        <w:tc>
          <w:tcPr>
            <w:tcW w:w="2625" w:type="pct"/>
            <w:tcBorders>
              <w:left w:val="nil"/>
              <w:bottom w:val="nil"/>
            </w:tcBorders>
            <w:shd w:val="clear" w:color="auto" w:fill="auto"/>
            <w:noWrap/>
          </w:tcPr>
          <w:p w14:paraId="63B499DB" w14:textId="77777777" w:rsidR="002C6D07" w:rsidRPr="00BF535D" w:rsidDel="00DA1EF3" w:rsidRDefault="002C6D07" w:rsidP="00BF535D">
            <w:pPr>
              <w:spacing w:after="0" w:line="240" w:lineRule="auto"/>
              <w:rPr>
                <w:del w:id="679" w:author="Elst, R.J.M. van (Robin)" w:date="2022-07-06T17:07:00Z"/>
                <w:rFonts w:eastAsia="Times New Roman"/>
                <w:bCs/>
                <w:i/>
                <w:iCs/>
                <w:sz w:val="22"/>
              </w:rPr>
            </w:pPr>
          </w:p>
        </w:tc>
        <w:tc>
          <w:tcPr>
            <w:tcW w:w="794" w:type="pct"/>
            <w:shd w:val="clear" w:color="auto" w:fill="auto"/>
          </w:tcPr>
          <w:p w14:paraId="227F4199" w14:textId="77777777" w:rsidR="002C6D07" w:rsidRPr="00BF535D" w:rsidDel="00DA1EF3" w:rsidRDefault="002C6D07" w:rsidP="00BF535D">
            <w:pPr>
              <w:spacing w:after="0" w:line="240" w:lineRule="auto"/>
              <w:jc w:val="right"/>
              <w:rPr>
                <w:del w:id="680" w:author="Elst, R.J.M. van (Robin)" w:date="2022-07-06T17:07:00Z"/>
                <w:rFonts w:eastAsia="Times New Roman"/>
                <w:sz w:val="22"/>
              </w:rPr>
            </w:pPr>
          </w:p>
        </w:tc>
        <w:tc>
          <w:tcPr>
            <w:tcW w:w="794" w:type="pct"/>
            <w:shd w:val="clear" w:color="auto" w:fill="auto"/>
          </w:tcPr>
          <w:p w14:paraId="070458A9" w14:textId="77777777" w:rsidR="002C6D07" w:rsidRPr="00BF535D" w:rsidDel="00DA1EF3" w:rsidRDefault="002C6D07" w:rsidP="00BF535D">
            <w:pPr>
              <w:spacing w:after="0" w:line="240" w:lineRule="auto"/>
              <w:jc w:val="right"/>
              <w:rPr>
                <w:del w:id="681" w:author="Elst, R.J.M. van (Robin)" w:date="2022-07-06T17:07:00Z"/>
                <w:rFonts w:eastAsia="Times New Roman"/>
                <w:sz w:val="22"/>
              </w:rPr>
            </w:pPr>
          </w:p>
        </w:tc>
        <w:tc>
          <w:tcPr>
            <w:tcW w:w="786" w:type="pct"/>
            <w:shd w:val="clear" w:color="auto" w:fill="auto"/>
          </w:tcPr>
          <w:p w14:paraId="4CCA0936" w14:textId="77777777" w:rsidR="002C6D07" w:rsidRPr="00BF535D" w:rsidDel="00DA1EF3" w:rsidRDefault="002C6D07" w:rsidP="00BF535D">
            <w:pPr>
              <w:spacing w:after="0" w:line="240" w:lineRule="auto"/>
              <w:jc w:val="right"/>
              <w:rPr>
                <w:del w:id="682" w:author="Elst, R.J.M. van (Robin)" w:date="2022-07-06T17:07:00Z"/>
                <w:rFonts w:eastAsia="Times New Roman"/>
                <w:sz w:val="22"/>
              </w:rPr>
            </w:pPr>
          </w:p>
        </w:tc>
      </w:tr>
      <w:tr w:rsidR="002C6D07" w:rsidRPr="00BF535D" w:rsidDel="00DA1EF3" w14:paraId="44FEC148" w14:textId="77777777" w:rsidTr="00BF535D">
        <w:trPr>
          <w:trHeight w:val="218"/>
          <w:del w:id="683" w:author="Elst, R.J.M. van (Robin)" w:date="2022-07-06T17:07:00Z"/>
        </w:trPr>
        <w:tc>
          <w:tcPr>
            <w:tcW w:w="2625" w:type="pct"/>
            <w:tcBorders>
              <w:left w:val="nil"/>
              <w:bottom w:val="nil"/>
            </w:tcBorders>
            <w:shd w:val="clear" w:color="auto" w:fill="auto"/>
            <w:noWrap/>
          </w:tcPr>
          <w:p w14:paraId="36EE61E0" w14:textId="77777777" w:rsidR="002C6D07" w:rsidRPr="00BF535D" w:rsidDel="00DA1EF3" w:rsidRDefault="002C6D07" w:rsidP="00BF535D">
            <w:pPr>
              <w:spacing w:after="0" w:line="240" w:lineRule="auto"/>
              <w:rPr>
                <w:del w:id="684" w:author="Elst, R.J.M. van (Robin)" w:date="2022-07-06T17:07:00Z"/>
                <w:rFonts w:eastAsia="Times New Roman"/>
                <w:bCs/>
                <w:i/>
                <w:iCs/>
                <w:sz w:val="22"/>
              </w:rPr>
            </w:pPr>
            <w:del w:id="685" w:author="Elst, R.J.M. van (Robin)" w:date="2022-07-06T17:07:00Z">
              <w:r w:rsidRPr="00BF535D" w:rsidDel="00DA1EF3">
                <w:rPr>
                  <w:rFonts w:eastAsia="Times New Roman"/>
                  <w:bCs/>
                  <w:iCs/>
                  <w:sz w:val="22"/>
                </w:rPr>
                <w:delText>Herkomst: Autochtoon</w:delText>
              </w:r>
            </w:del>
          </w:p>
        </w:tc>
        <w:tc>
          <w:tcPr>
            <w:tcW w:w="794" w:type="pct"/>
            <w:shd w:val="clear" w:color="auto" w:fill="F2F2F2"/>
          </w:tcPr>
          <w:p w14:paraId="722DAA02" w14:textId="77777777" w:rsidR="002C6D07" w:rsidRPr="00BF535D" w:rsidDel="00DA1EF3" w:rsidRDefault="002C6D07" w:rsidP="00BF535D">
            <w:pPr>
              <w:spacing w:after="0" w:line="240" w:lineRule="auto"/>
              <w:jc w:val="right"/>
              <w:rPr>
                <w:del w:id="686" w:author="Elst, R.J.M. van (Robin)" w:date="2022-07-06T17:07:00Z"/>
                <w:rFonts w:eastAsia="Times New Roman"/>
                <w:sz w:val="22"/>
              </w:rPr>
            </w:pPr>
            <w:del w:id="687" w:author="Elst, R.J.M. van (Robin)" w:date="2022-07-06T17:07:00Z">
              <w:r w:rsidRPr="00BF535D" w:rsidDel="00DA1EF3">
                <w:rPr>
                  <w:rFonts w:eastAsia="Times New Roman"/>
                  <w:sz w:val="22"/>
                </w:rPr>
                <w:delText>10,8</w:delText>
              </w:r>
            </w:del>
          </w:p>
        </w:tc>
        <w:tc>
          <w:tcPr>
            <w:tcW w:w="794" w:type="pct"/>
            <w:shd w:val="clear" w:color="auto" w:fill="F2F2F2"/>
          </w:tcPr>
          <w:p w14:paraId="5CE0148C" w14:textId="77777777" w:rsidR="002C6D07" w:rsidRPr="00BF535D" w:rsidDel="00DA1EF3" w:rsidRDefault="002C6D07" w:rsidP="00BF535D">
            <w:pPr>
              <w:spacing w:after="0" w:line="240" w:lineRule="auto"/>
              <w:jc w:val="right"/>
              <w:rPr>
                <w:del w:id="688" w:author="Elst, R.J.M. van (Robin)" w:date="2022-07-06T17:07:00Z"/>
                <w:rFonts w:eastAsia="Times New Roman"/>
                <w:sz w:val="22"/>
              </w:rPr>
            </w:pPr>
            <w:del w:id="689" w:author="Elst, R.J.M. van (Robin)" w:date="2022-07-06T17:07:00Z">
              <w:r w:rsidRPr="00BF535D" w:rsidDel="00DA1EF3">
                <w:rPr>
                  <w:rFonts w:eastAsia="Times New Roman"/>
                  <w:sz w:val="22"/>
                </w:rPr>
                <w:delText>11</w:delText>
              </w:r>
            </w:del>
          </w:p>
        </w:tc>
        <w:tc>
          <w:tcPr>
            <w:tcW w:w="786" w:type="pct"/>
            <w:shd w:val="clear" w:color="auto" w:fill="F2F2F2"/>
          </w:tcPr>
          <w:p w14:paraId="1B812896" w14:textId="77777777" w:rsidR="002C6D07" w:rsidRPr="00BF535D" w:rsidDel="00DA1EF3" w:rsidRDefault="002C6D07" w:rsidP="00BF535D">
            <w:pPr>
              <w:spacing w:after="0" w:line="240" w:lineRule="auto"/>
              <w:jc w:val="right"/>
              <w:rPr>
                <w:del w:id="690" w:author="Elst, R.J.M. van (Robin)" w:date="2022-07-06T17:07:00Z"/>
                <w:rFonts w:eastAsia="Times New Roman"/>
                <w:sz w:val="22"/>
              </w:rPr>
            </w:pPr>
            <w:del w:id="691" w:author="Elst, R.J.M. van (Robin)" w:date="2022-07-06T17:07:00Z">
              <w:r w:rsidRPr="00BF535D" w:rsidDel="00DA1EF3">
                <w:rPr>
                  <w:rFonts w:eastAsia="Times New Roman"/>
                  <w:sz w:val="22"/>
                </w:rPr>
                <w:delText>12,9</w:delText>
              </w:r>
            </w:del>
          </w:p>
        </w:tc>
      </w:tr>
      <w:tr w:rsidR="002C6D07" w:rsidRPr="00BF535D" w:rsidDel="00DA1EF3" w14:paraId="25AE0279" w14:textId="77777777" w:rsidTr="00BF535D">
        <w:trPr>
          <w:trHeight w:val="218"/>
          <w:del w:id="692" w:author="Elst, R.J.M. van (Robin)" w:date="2022-07-06T17:07:00Z"/>
        </w:trPr>
        <w:tc>
          <w:tcPr>
            <w:tcW w:w="2625" w:type="pct"/>
            <w:tcBorders>
              <w:left w:val="nil"/>
              <w:bottom w:val="nil"/>
            </w:tcBorders>
            <w:shd w:val="clear" w:color="auto" w:fill="auto"/>
            <w:noWrap/>
          </w:tcPr>
          <w:p w14:paraId="7C49C93C" w14:textId="77777777" w:rsidR="002C6D07" w:rsidRPr="00BF535D" w:rsidDel="00DA1EF3" w:rsidRDefault="002C6D07" w:rsidP="00BF535D">
            <w:pPr>
              <w:spacing w:after="0" w:line="240" w:lineRule="auto"/>
              <w:rPr>
                <w:del w:id="693" w:author="Elst, R.J.M. van (Robin)" w:date="2022-07-06T17:07:00Z"/>
                <w:rFonts w:eastAsia="Times New Roman"/>
                <w:bCs/>
                <w:i/>
                <w:iCs/>
                <w:sz w:val="22"/>
              </w:rPr>
            </w:pPr>
            <w:del w:id="694" w:author="Elst, R.J.M. van (Robin)" w:date="2022-07-06T17:07:00Z">
              <w:r w:rsidRPr="00BF535D" w:rsidDel="00DA1EF3">
                <w:rPr>
                  <w:rFonts w:eastAsia="Times New Roman"/>
                  <w:bCs/>
                  <w:iCs/>
                  <w:sz w:val="22"/>
                </w:rPr>
                <w:delText>Herkomst: Westers</w:delText>
              </w:r>
            </w:del>
          </w:p>
        </w:tc>
        <w:tc>
          <w:tcPr>
            <w:tcW w:w="794" w:type="pct"/>
            <w:shd w:val="clear" w:color="auto" w:fill="F2F2F2"/>
          </w:tcPr>
          <w:p w14:paraId="35B9FA15" w14:textId="77777777" w:rsidR="002C6D07" w:rsidRPr="00BF535D" w:rsidDel="00DA1EF3" w:rsidRDefault="002C6D07" w:rsidP="00BF535D">
            <w:pPr>
              <w:spacing w:after="0" w:line="240" w:lineRule="auto"/>
              <w:jc w:val="right"/>
              <w:rPr>
                <w:del w:id="695" w:author="Elst, R.J.M. van (Robin)" w:date="2022-07-06T17:07:00Z"/>
                <w:rFonts w:eastAsia="Times New Roman"/>
                <w:sz w:val="22"/>
              </w:rPr>
            </w:pPr>
            <w:del w:id="696" w:author="Elst, R.J.M. van (Robin)" w:date="2022-07-06T17:07:00Z">
              <w:r w:rsidRPr="00BF535D" w:rsidDel="00DA1EF3">
                <w:rPr>
                  <w:rFonts w:eastAsia="Times New Roman"/>
                  <w:sz w:val="22"/>
                </w:rPr>
                <w:delText>10,6</w:delText>
              </w:r>
            </w:del>
          </w:p>
        </w:tc>
        <w:tc>
          <w:tcPr>
            <w:tcW w:w="794" w:type="pct"/>
            <w:shd w:val="clear" w:color="auto" w:fill="F2F2F2"/>
          </w:tcPr>
          <w:p w14:paraId="3ABBD810" w14:textId="77777777" w:rsidR="002C6D07" w:rsidRPr="00BF535D" w:rsidDel="00DA1EF3" w:rsidRDefault="002C6D07" w:rsidP="00BF535D">
            <w:pPr>
              <w:spacing w:after="0" w:line="240" w:lineRule="auto"/>
              <w:jc w:val="right"/>
              <w:rPr>
                <w:del w:id="697" w:author="Elst, R.J.M. van (Robin)" w:date="2022-07-06T17:07:00Z"/>
                <w:rFonts w:eastAsia="Times New Roman"/>
                <w:sz w:val="22"/>
              </w:rPr>
            </w:pPr>
            <w:del w:id="698" w:author="Elst, R.J.M. van (Robin)" w:date="2022-07-06T17:07:00Z">
              <w:r w:rsidRPr="00BF535D" w:rsidDel="00DA1EF3">
                <w:rPr>
                  <w:rFonts w:eastAsia="Times New Roman"/>
                  <w:sz w:val="22"/>
                </w:rPr>
                <w:delText>10,5</w:delText>
              </w:r>
            </w:del>
          </w:p>
        </w:tc>
        <w:tc>
          <w:tcPr>
            <w:tcW w:w="786" w:type="pct"/>
            <w:shd w:val="clear" w:color="auto" w:fill="F2F2F2"/>
          </w:tcPr>
          <w:p w14:paraId="535CAEE2" w14:textId="77777777" w:rsidR="002C6D07" w:rsidRPr="00BF535D" w:rsidDel="00DA1EF3" w:rsidRDefault="002C6D07" w:rsidP="00BF535D">
            <w:pPr>
              <w:spacing w:after="0" w:line="240" w:lineRule="auto"/>
              <w:jc w:val="right"/>
              <w:rPr>
                <w:del w:id="699" w:author="Elst, R.J.M. van (Robin)" w:date="2022-07-06T17:07:00Z"/>
                <w:rFonts w:eastAsia="Times New Roman"/>
                <w:sz w:val="22"/>
              </w:rPr>
            </w:pPr>
            <w:del w:id="700" w:author="Elst, R.J.M. van (Robin)" w:date="2022-07-06T17:07:00Z">
              <w:r w:rsidRPr="00BF535D" w:rsidDel="00DA1EF3">
                <w:rPr>
                  <w:rFonts w:eastAsia="Times New Roman"/>
                  <w:sz w:val="22"/>
                </w:rPr>
                <w:delText>13,7</w:delText>
              </w:r>
            </w:del>
          </w:p>
        </w:tc>
      </w:tr>
      <w:tr w:rsidR="002C6D07" w:rsidRPr="00BF535D" w:rsidDel="00DA1EF3" w14:paraId="625FD57B" w14:textId="77777777" w:rsidTr="00BF535D">
        <w:trPr>
          <w:trHeight w:val="218"/>
          <w:del w:id="701" w:author="Elst, R.J.M. van (Robin)" w:date="2022-07-06T17:07:00Z"/>
        </w:trPr>
        <w:tc>
          <w:tcPr>
            <w:tcW w:w="2625" w:type="pct"/>
            <w:tcBorders>
              <w:left w:val="nil"/>
              <w:bottom w:val="nil"/>
            </w:tcBorders>
            <w:shd w:val="clear" w:color="auto" w:fill="auto"/>
            <w:noWrap/>
          </w:tcPr>
          <w:p w14:paraId="1FA1A4CA" w14:textId="77777777" w:rsidR="002C6D07" w:rsidRPr="00BF535D" w:rsidDel="00DA1EF3" w:rsidRDefault="002C6D07" w:rsidP="00BF535D">
            <w:pPr>
              <w:spacing w:after="0" w:line="240" w:lineRule="auto"/>
              <w:rPr>
                <w:del w:id="702" w:author="Elst, R.J.M. van (Robin)" w:date="2022-07-06T17:07:00Z"/>
                <w:rFonts w:eastAsia="Times New Roman"/>
                <w:bCs/>
                <w:i/>
                <w:iCs/>
                <w:sz w:val="22"/>
              </w:rPr>
            </w:pPr>
            <w:del w:id="703" w:author="Elst, R.J.M. van (Robin)" w:date="2022-07-06T17:07:00Z">
              <w:r w:rsidRPr="00BF535D" w:rsidDel="00DA1EF3">
                <w:rPr>
                  <w:rFonts w:eastAsia="Times New Roman"/>
                  <w:bCs/>
                  <w:iCs/>
                  <w:sz w:val="22"/>
                </w:rPr>
                <w:delText>Herkomst: Niet-Westers</w:delText>
              </w:r>
            </w:del>
          </w:p>
        </w:tc>
        <w:tc>
          <w:tcPr>
            <w:tcW w:w="794" w:type="pct"/>
            <w:shd w:val="clear" w:color="auto" w:fill="F2F2F2"/>
          </w:tcPr>
          <w:p w14:paraId="173BA224" w14:textId="77777777" w:rsidR="002C6D07" w:rsidRPr="00BF535D" w:rsidDel="00DA1EF3" w:rsidRDefault="002C6D07" w:rsidP="00BF535D">
            <w:pPr>
              <w:spacing w:after="0" w:line="240" w:lineRule="auto"/>
              <w:jc w:val="right"/>
              <w:rPr>
                <w:del w:id="704" w:author="Elst, R.J.M. van (Robin)" w:date="2022-07-06T17:07:00Z"/>
                <w:rFonts w:eastAsia="Times New Roman"/>
                <w:sz w:val="22"/>
              </w:rPr>
            </w:pPr>
            <w:del w:id="705" w:author="Elst, R.J.M. van (Robin)" w:date="2022-07-06T17:07:00Z">
              <w:r w:rsidRPr="00BF535D" w:rsidDel="00DA1EF3">
                <w:rPr>
                  <w:rFonts w:eastAsia="Times New Roman"/>
                  <w:sz w:val="22"/>
                </w:rPr>
                <w:delText>10,1</w:delText>
              </w:r>
            </w:del>
          </w:p>
        </w:tc>
        <w:tc>
          <w:tcPr>
            <w:tcW w:w="794" w:type="pct"/>
            <w:shd w:val="clear" w:color="auto" w:fill="F2F2F2"/>
          </w:tcPr>
          <w:p w14:paraId="65C800DD" w14:textId="77777777" w:rsidR="002C6D07" w:rsidRPr="00BF535D" w:rsidDel="00DA1EF3" w:rsidRDefault="002C6D07" w:rsidP="00BF535D">
            <w:pPr>
              <w:spacing w:after="0" w:line="240" w:lineRule="auto"/>
              <w:jc w:val="right"/>
              <w:rPr>
                <w:del w:id="706" w:author="Elst, R.J.M. van (Robin)" w:date="2022-07-06T17:07:00Z"/>
                <w:rFonts w:eastAsia="Times New Roman"/>
                <w:sz w:val="22"/>
              </w:rPr>
            </w:pPr>
            <w:del w:id="707" w:author="Elst, R.J.M. van (Robin)" w:date="2022-07-06T17:07:00Z">
              <w:r w:rsidRPr="00BF535D" w:rsidDel="00DA1EF3">
                <w:rPr>
                  <w:rFonts w:eastAsia="Times New Roman"/>
                  <w:sz w:val="22"/>
                </w:rPr>
                <w:delText>11</w:delText>
              </w:r>
            </w:del>
          </w:p>
        </w:tc>
        <w:tc>
          <w:tcPr>
            <w:tcW w:w="786" w:type="pct"/>
            <w:shd w:val="clear" w:color="auto" w:fill="F2F2F2"/>
          </w:tcPr>
          <w:p w14:paraId="44D60A8E" w14:textId="77777777" w:rsidR="002C6D07" w:rsidRPr="00BF535D" w:rsidDel="00DA1EF3" w:rsidRDefault="002C6D07" w:rsidP="00BF535D">
            <w:pPr>
              <w:spacing w:after="0" w:line="240" w:lineRule="auto"/>
              <w:jc w:val="right"/>
              <w:rPr>
                <w:del w:id="708" w:author="Elst, R.J.M. van (Robin)" w:date="2022-07-06T17:07:00Z"/>
                <w:rFonts w:eastAsia="Times New Roman"/>
                <w:sz w:val="22"/>
              </w:rPr>
            </w:pPr>
            <w:del w:id="709" w:author="Elst, R.J.M. van (Robin)" w:date="2022-07-06T17:07:00Z">
              <w:r w:rsidRPr="00BF535D" w:rsidDel="00DA1EF3">
                <w:rPr>
                  <w:rFonts w:eastAsia="Times New Roman"/>
                  <w:sz w:val="22"/>
                </w:rPr>
                <w:delText>12,4</w:delText>
              </w:r>
            </w:del>
          </w:p>
        </w:tc>
      </w:tr>
      <w:tr w:rsidR="002C6D07" w:rsidRPr="00BF535D" w:rsidDel="00DA1EF3" w14:paraId="6CE2E95D" w14:textId="77777777" w:rsidTr="00BF535D">
        <w:trPr>
          <w:trHeight w:val="218"/>
          <w:del w:id="710" w:author="Elst, R.J.M. van (Robin)" w:date="2022-07-06T17:07:00Z"/>
        </w:trPr>
        <w:tc>
          <w:tcPr>
            <w:tcW w:w="2625" w:type="pct"/>
            <w:tcBorders>
              <w:left w:val="nil"/>
              <w:bottom w:val="nil"/>
            </w:tcBorders>
            <w:shd w:val="clear" w:color="auto" w:fill="auto"/>
            <w:noWrap/>
          </w:tcPr>
          <w:p w14:paraId="118DBF1B" w14:textId="77777777" w:rsidR="002C6D07" w:rsidRPr="00BF535D" w:rsidDel="00DA1EF3" w:rsidRDefault="002C6D07" w:rsidP="00BF535D">
            <w:pPr>
              <w:spacing w:after="0" w:line="240" w:lineRule="auto"/>
              <w:rPr>
                <w:del w:id="711" w:author="Elst, R.J.M. van (Robin)" w:date="2022-07-06T17:07:00Z"/>
                <w:rFonts w:eastAsia="Times New Roman"/>
                <w:bCs/>
                <w:i/>
                <w:iCs/>
                <w:sz w:val="22"/>
              </w:rPr>
            </w:pPr>
          </w:p>
        </w:tc>
        <w:tc>
          <w:tcPr>
            <w:tcW w:w="794" w:type="pct"/>
            <w:shd w:val="clear" w:color="auto" w:fill="auto"/>
          </w:tcPr>
          <w:p w14:paraId="05E9261C" w14:textId="77777777" w:rsidR="002C6D07" w:rsidRPr="00BF535D" w:rsidDel="00DA1EF3" w:rsidRDefault="002C6D07" w:rsidP="00BF535D">
            <w:pPr>
              <w:spacing w:after="0" w:line="240" w:lineRule="auto"/>
              <w:jc w:val="right"/>
              <w:rPr>
                <w:del w:id="712" w:author="Elst, R.J.M. van (Robin)" w:date="2022-07-06T17:07:00Z"/>
                <w:rFonts w:eastAsia="Times New Roman"/>
                <w:sz w:val="22"/>
              </w:rPr>
            </w:pPr>
          </w:p>
        </w:tc>
        <w:tc>
          <w:tcPr>
            <w:tcW w:w="794" w:type="pct"/>
            <w:shd w:val="clear" w:color="auto" w:fill="auto"/>
          </w:tcPr>
          <w:p w14:paraId="5C67B598" w14:textId="77777777" w:rsidR="002C6D07" w:rsidRPr="00BF535D" w:rsidDel="00DA1EF3" w:rsidRDefault="002C6D07" w:rsidP="00BF535D">
            <w:pPr>
              <w:spacing w:after="0" w:line="240" w:lineRule="auto"/>
              <w:jc w:val="right"/>
              <w:rPr>
                <w:del w:id="713" w:author="Elst, R.J.M. van (Robin)" w:date="2022-07-06T17:07:00Z"/>
                <w:rFonts w:eastAsia="Times New Roman"/>
                <w:sz w:val="22"/>
              </w:rPr>
            </w:pPr>
          </w:p>
        </w:tc>
        <w:tc>
          <w:tcPr>
            <w:tcW w:w="786" w:type="pct"/>
            <w:shd w:val="clear" w:color="auto" w:fill="auto"/>
          </w:tcPr>
          <w:p w14:paraId="11AE759E" w14:textId="77777777" w:rsidR="002C6D07" w:rsidRPr="00BF535D" w:rsidDel="00DA1EF3" w:rsidRDefault="002C6D07" w:rsidP="00BF535D">
            <w:pPr>
              <w:spacing w:after="0" w:line="240" w:lineRule="auto"/>
              <w:jc w:val="right"/>
              <w:rPr>
                <w:del w:id="714" w:author="Elst, R.J.M. van (Robin)" w:date="2022-07-06T17:07:00Z"/>
                <w:rFonts w:eastAsia="Times New Roman"/>
                <w:sz w:val="22"/>
              </w:rPr>
            </w:pPr>
          </w:p>
        </w:tc>
      </w:tr>
      <w:tr w:rsidR="002C6D07" w:rsidRPr="00BF535D" w:rsidDel="00DA1EF3" w14:paraId="7E12546D" w14:textId="77777777" w:rsidTr="00BF535D">
        <w:trPr>
          <w:trHeight w:val="306"/>
          <w:del w:id="715" w:author="Elst, R.J.M. van (Robin)" w:date="2022-07-06T17:07:00Z"/>
        </w:trPr>
        <w:tc>
          <w:tcPr>
            <w:tcW w:w="2625" w:type="pct"/>
            <w:tcBorders>
              <w:left w:val="nil"/>
              <w:bottom w:val="nil"/>
            </w:tcBorders>
            <w:shd w:val="clear" w:color="auto" w:fill="auto"/>
            <w:noWrap/>
          </w:tcPr>
          <w:p w14:paraId="581F931D" w14:textId="77777777" w:rsidR="002C6D07" w:rsidRPr="00BF535D" w:rsidDel="00DA1EF3" w:rsidRDefault="002C6D07" w:rsidP="00BF535D">
            <w:pPr>
              <w:spacing w:after="0" w:line="240" w:lineRule="auto"/>
              <w:rPr>
                <w:del w:id="716" w:author="Elst, R.J.M. van (Robin)" w:date="2022-07-06T17:07:00Z"/>
                <w:rFonts w:eastAsia="Times New Roman"/>
                <w:bCs/>
                <w:i/>
                <w:iCs/>
                <w:sz w:val="22"/>
              </w:rPr>
            </w:pPr>
            <w:del w:id="717" w:author="Elst, R.J.M. van (Robin)" w:date="2022-07-06T17:07:00Z">
              <w:r w:rsidRPr="00BF535D" w:rsidDel="00DA1EF3">
                <w:rPr>
                  <w:rFonts w:eastAsia="Times New Roman"/>
                  <w:bCs/>
                  <w:iCs/>
                  <w:sz w:val="22"/>
                </w:rPr>
                <w:delText xml:space="preserve">Onderwijsniveau: laag onderwijs </w:delText>
              </w:r>
            </w:del>
          </w:p>
        </w:tc>
        <w:tc>
          <w:tcPr>
            <w:tcW w:w="794" w:type="pct"/>
            <w:shd w:val="clear" w:color="auto" w:fill="F2F2F2"/>
          </w:tcPr>
          <w:p w14:paraId="4E5BA2F7" w14:textId="77777777" w:rsidR="002C6D07" w:rsidRPr="00BF535D" w:rsidDel="00DA1EF3" w:rsidRDefault="002C6D07" w:rsidP="00BF535D">
            <w:pPr>
              <w:spacing w:after="0" w:line="240" w:lineRule="auto"/>
              <w:jc w:val="right"/>
              <w:rPr>
                <w:del w:id="718" w:author="Elst, R.J.M. van (Robin)" w:date="2022-07-06T17:07:00Z"/>
                <w:rFonts w:eastAsia="Times New Roman"/>
                <w:sz w:val="22"/>
              </w:rPr>
            </w:pPr>
            <w:del w:id="719" w:author="Elst, R.J.M. van (Robin)" w:date="2022-07-06T17:07:00Z">
              <w:r w:rsidRPr="00BF535D" w:rsidDel="00DA1EF3">
                <w:rPr>
                  <w:rFonts w:eastAsia="Times New Roman"/>
                  <w:sz w:val="22"/>
                </w:rPr>
                <w:delText>7,9</w:delText>
              </w:r>
            </w:del>
          </w:p>
        </w:tc>
        <w:tc>
          <w:tcPr>
            <w:tcW w:w="794" w:type="pct"/>
            <w:shd w:val="clear" w:color="auto" w:fill="F2F2F2"/>
          </w:tcPr>
          <w:p w14:paraId="2C87B8FF" w14:textId="77777777" w:rsidR="002C6D07" w:rsidRPr="00BF535D" w:rsidDel="00DA1EF3" w:rsidRDefault="002C6D07" w:rsidP="00BF535D">
            <w:pPr>
              <w:spacing w:after="0" w:line="240" w:lineRule="auto"/>
              <w:jc w:val="right"/>
              <w:rPr>
                <w:del w:id="720" w:author="Elst, R.J.M. van (Robin)" w:date="2022-07-06T17:07:00Z"/>
                <w:rFonts w:eastAsia="Times New Roman"/>
                <w:sz w:val="22"/>
              </w:rPr>
            </w:pPr>
            <w:del w:id="721" w:author="Elst, R.J.M. van (Robin)" w:date="2022-07-06T17:07:00Z">
              <w:r w:rsidRPr="00BF535D" w:rsidDel="00DA1EF3">
                <w:rPr>
                  <w:rFonts w:eastAsia="Times New Roman"/>
                  <w:sz w:val="22"/>
                </w:rPr>
                <w:delText>8,4</w:delText>
              </w:r>
            </w:del>
          </w:p>
        </w:tc>
        <w:tc>
          <w:tcPr>
            <w:tcW w:w="786" w:type="pct"/>
            <w:shd w:val="clear" w:color="auto" w:fill="F2F2F2"/>
          </w:tcPr>
          <w:p w14:paraId="6DD0CB40" w14:textId="77777777" w:rsidR="002C6D07" w:rsidRPr="00BF535D" w:rsidDel="00DA1EF3" w:rsidRDefault="002C6D07" w:rsidP="00BF535D">
            <w:pPr>
              <w:spacing w:after="0" w:line="240" w:lineRule="auto"/>
              <w:jc w:val="right"/>
              <w:rPr>
                <w:del w:id="722" w:author="Elst, R.J.M. van (Robin)" w:date="2022-07-06T17:07:00Z"/>
                <w:rFonts w:eastAsia="Times New Roman"/>
                <w:sz w:val="22"/>
              </w:rPr>
            </w:pPr>
            <w:del w:id="723" w:author="Elst, R.J.M. van (Robin)" w:date="2022-07-06T17:07:00Z">
              <w:r w:rsidRPr="00BF535D" w:rsidDel="00DA1EF3">
                <w:rPr>
                  <w:rFonts w:eastAsia="Times New Roman"/>
                  <w:sz w:val="22"/>
                </w:rPr>
                <w:delText>9,9</w:delText>
              </w:r>
            </w:del>
          </w:p>
        </w:tc>
      </w:tr>
      <w:tr w:rsidR="002C6D07" w:rsidRPr="00BF535D" w:rsidDel="00DA1EF3" w14:paraId="23342FF1" w14:textId="77777777" w:rsidTr="00BF535D">
        <w:trPr>
          <w:trHeight w:val="284"/>
          <w:del w:id="724" w:author="Elst, R.J.M. van (Robin)" w:date="2022-07-06T17:07:00Z"/>
        </w:trPr>
        <w:tc>
          <w:tcPr>
            <w:tcW w:w="2625" w:type="pct"/>
            <w:tcBorders>
              <w:left w:val="nil"/>
              <w:bottom w:val="nil"/>
            </w:tcBorders>
            <w:shd w:val="clear" w:color="auto" w:fill="auto"/>
            <w:noWrap/>
          </w:tcPr>
          <w:p w14:paraId="203DD54E" w14:textId="77777777" w:rsidR="002C6D07" w:rsidRPr="00BF535D" w:rsidDel="00DA1EF3" w:rsidRDefault="002C6D07" w:rsidP="00BF535D">
            <w:pPr>
              <w:spacing w:after="0" w:line="240" w:lineRule="auto"/>
              <w:rPr>
                <w:del w:id="725" w:author="Elst, R.J.M. van (Robin)" w:date="2022-07-06T17:07:00Z"/>
                <w:rFonts w:eastAsia="Times New Roman"/>
                <w:bCs/>
                <w:i/>
                <w:iCs/>
                <w:sz w:val="22"/>
              </w:rPr>
            </w:pPr>
            <w:del w:id="726" w:author="Elst, R.J.M. van (Robin)" w:date="2022-07-06T17:07:00Z">
              <w:r w:rsidRPr="00BF535D" w:rsidDel="00DA1EF3">
                <w:rPr>
                  <w:rFonts w:eastAsia="Times New Roman"/>
                  <w:bCs/>
                  <w:iCs/>
                  <w:sz w:val="22"/>
                </w:rPr>
                <w:delText>Onderwijsniveau: middelbaar onderwijs</w:delText>
              </w:r>
            </w:del>
          </w:p>
        </w:tc>
        <w:tc>
          <w:tcPr>
            <w:tcW w:w="794" w:type="pct"/>
            <w:shd w:val="clear" w:color="auto" w:fill="F2F2F2"/>
          </w:tcPr>
          <w:p w14:paraId="7F2CE6FA" w14:textId="77777777" w:rsidR="002C6D07" w:rsidRPr="00BF535D" w:rsidDel="00DA1EF3" w:rsidRDefault="002C6D07" w:rsidP="00BF535D">
            <w:pPr>
              <w:spacing w:after="0" w:line="240" w:lineRule="auto"/>
              <w:jc w:val="right"/>
              <w:rPr>
                <w:del w:id="727" w:author="Elst, R.J.M. van (Robin)" w:date="2022-07-06T17:07:00Z"/>
                <w:rFonts w:eastAsia="Times New Roman"/>
                <w:sz w:val="22"/>
              </w:rPr>
            </w:pPr>
            <w:del w:id="728" w:author="Elst, R.J.M. van (Robin)" w:date="2022-07-06T17:07:00Z">
              <w:r w:rsidRPr="00BF535D" w:rsidDel="00DA1EF3">
                <w:rPr>
                  <w:rFonts w:eastAsia="Times New Roman"/>
                  <w:sz w:val="22"/>
                </w:rPr>
                <w:delText>11,9</w:delText>
              </w:r>
            </w:del>
          </w:p>
        </w:tc>
        <w:tc>
          <w:tcPr>
            <w:tcW w:w="794" w:type="pct"/>
            <w:shd w:val="clear" w:color="auto" w:fill="F2F2F2"/>
          </w:tcPr>
          <w:p w14:paraId="78A5F642" w14:textId="77777777" w:rsidR="002C6D07" w:rsidRPr="00BF535D" w:rsidDel="00DA1EF3" w:rsidRDefault="002C6D07" w:rsidP="00BF535D">
            <w:pPr>
              <w:spacing w:after="0" w:line="240" w:lineRule="auto"/>
              <w:jc w:val="right"/>
              <w:rPr>
                <w:del w:id="729" w:author="Elst, R.J.M. van (Robin)" w:date="2022-07-06T17:07:00Z"/>
                <w:rFonts w:eastAsia="Times New Roman"/>
                <w:sz w:val="22"/>
              </w:rPr>
            </w:pPr>
            <w:del w:id="730" w:author="Elst, R.J.M. van (Robin)" w:date="2022-07-06T17:07:00Z">
              <w:r w:rsidRPr="00BF535D" w:rsidDel="00DA1EF3">
                <w:rPr>
                  <w:rFonts w:eastAsia="Times New Roman"/>
                  <w:sz w:val="22"/>
                </w:rPr>
                <w:delText>12,5</w:delText>
              </w:r>
            </w:del>
          </w:p>
        </w:tc>
        <w:tc>
          <w:tcPr>
            <w:tcW w:w="786" w:type="pct"/>
            <w:shd w:val="clear" w:color="auto" w:fill="F2F2F2"/>
          </w:tcPr>
          <w:p w14:paraId="11E5427B" w14:textId="77777777" w:rsidR="002C6D07" w:rsidRPr="00BF535D" w:rsidDel="00DA1EF3" w:rsidRDefault="002C6D07" w:rsidP="00BF535D">
            <w:pPr>
              <w:spacing w:after="0" w:line="240" w:lineRule="auto"/>
              <w:jc w:val="right"/>
              <w:rPr>
                <w:del w:id="731" w:author="Elst, R.J.M. van (Robin)" w:date="2022-07-06T17:07:00Z"/>
                <w:rFonts w:eastAsia="Times New Roman"/>
                <w:sz w:val="22"/>
              </w:rPr>
            </w:pPr>
            <w:del w:id="732" w:author="Elst, R.J.M. van (Robin)" w:date="2022-07-06T17:07:00Z">
              <w:r w:rsidRPr="00BF535D" w:rsidDel="00DA1EF3">
                <w:rPr>
                  <w:rFonts w:eastAsia="Times New Roman"/>
                  <w:sz w:val="22"/>
                </w:rPr>
                <w:delText>14,1</w:delText>
              </w:r>
            </w:del>
          </w:p>
        </w:tc>
      </w:tr>
      <w:tr w:rsidR="002C6D07" w:rsidRPr="00BF535D" w:rsidDel="00DA1EF3" w14:paraId="6F9B2242" w14:textId="77777777" w:rsidTr="00BF535D">
        <w:trPr>
          <w:trHeight w:val="272"/>
          <w:del w:id="733" w:author="Elst, R.J.M. van (Robin)" w:date="2022-07-06T17:07:00Z"/>
        </w:trPr>
        <w:tc>
          <w:tcPr>
            <w:tcW w:w="2625" w:type="pct"/>
            <w:tcBorders>
              <w:left w:val="nil"/>
              <w:bottom w:val="nil"/>
            </w:tcBorders>
            <w:shd w:val="clear" w:color="auto" w:fill="auto"/>
            <w:noWrap/>
          </w:tcPr>
          <w:p w14:paraId="2420006D" w14:textId="77777777" w:rsidR="002C6D07" w:rsidRPr="00BF535D" w:rsidDel="00DA1EF3" w:rsidRDefault="002C6D07" w:rsidP="00BF535D">
            <w:pPr>
              <w:spacing w:after="0" w:line="240" w:lineRule="auto"/>
              <w:rPr>
                <w:del w:id="734" w:author="Elst, R.J.M. van (Robin)" w:date="2022-07-06T17:07:00Z"/>
                <w:rFonts w:eastAsia="Times New Roman"/>
                <w:bCs/>
                <w:i/>
                <w:iCs/>
                <w:sz w:val="22"/>
              </w:rPr>
            </w:pPr>
            <w:del w:id="735" w:author="Elst, R.J.M. van (Robin)" w:date="2022-07-06T17:07:00Z">
              <w:r w:rsidRPr="00BF535D" w:rsidDel="00DA1EF3">
                <w:rPr>
                  <w:rFonts w:eastAsia="Times New Roman"/>
                  <w:bCs/>
                  <w:iCs/>
                  <w:sz w:val="22"/>
                </w:rPr>
                <w:delText xml:space="preserve">Onderwijsniveau: hoog onderwijs </w:delText>
              </w:r>
            </w:del>
          </w:p>
        </w:tc>
        <w:tc>
          <w:tcPr>
            <w:tcW w:w="794" w:type="pct"/>
            <w:shd w:val="clear" w:color="auto" w:fill="F2F2F2"/>
          </w:tcPr>
          <w:p w14:paraId="7ABD2132" w14:textId="77777777" w:rsidR="002C6D07" w:rsidRPr="00BF535D" w:rsidDel="00DA1EF3" w:rsidRDefault="002C6D07" w:rsidP="00BF535D">
            <w:pPr>
              <w:spacing w:after="0" w:line="240" w:lineRule="auto"/>
              <w:jc w:val="right"/>
              <w:rPr>
                <w:del w:id="736" w:author="Elst, R.J.M. van (Robin)" w:date="2022-07-06T17:07:00Z"/>
                <w:rFonts w:eastAsia="Times New Roman"/>
                <w:sz w:val="22"/>
              </w:rPr>
            </w:pPr>
            <w:del w:id="737" w:author="Elst, R.J.M. van (Robin)" w:date="2022-07-06T17:07:00Z">
              <w:r w:rsidRPr="00BF535D" w:rsidDel="00DA1EF3">
                <w:rPr>
                  <w:rFonts w:eastAsia="Times New Roman"/>
                  <w:sz w:val="22"/>
                </w:rPr>
                <w:delText>12,9</w:delText>
              </w:r>
            </w:del>
          </w:p>
        </w:tc>
        <w:tc>
          <w:tcPr>
            <w:tcW w:w="794" w:type="pct"/>
            <w:shd w:val="clear" w:color="auto" w:fill="F2F2F2"/>
          </w:tcPr>
          <w:p w14:paraId="44AF85EE" w14:textId="77777777" w:rsidR="002C6D07" w:rsidRPr="00BF535D" w:rsidDel="00DA1EF3" w:rsidRDefault="002C6D07" w:rsidP="00BF535D">
            <w:pPr>
              <w:spacing w:after="0" w:line="240" w:lineRule="auto"/>
              <w:jc w:val="right"/>
              <w:rPr>
                <w:del w:id="738" w:author="Elst, R.J.M. van (Robin)" w:date="2022-07-06T17:07:00Z"/>
                <w:rFonts w:eastAsia="Times New Roman"/>
                <w:sz w:val="22"/>
              </w:rPr>
            </w:pPr>
            <w:del w:id="739" w:author="Elst, R.J.M. van (Robin)" w:date="2022-07-06T17:07:00Z">
              <w:r w:rsidRPr="00BF535D" w:rsidDel="00DA1EF3">
                <w:rPr>
                  <w:rFonts w:eastAsia="Times New Roman"/>
                  <w:sz w:val="22"/>
                </w:rPr>
                <w:delText>12,6</w:delText>
              </w:r>
            </w:del>
          </w:p>
        </w:tc>
        <w:tc>
          <w:tcPr>
            <w:tcW w:w="786" w:type="pct"/>
            <w:shd w:val="clear" w:color="auto" w:fill="F2F2F2"/>
          </w:tcPr>
          <w:p w14:paraId="1CB1E496" w14:textId="77777777" w:rsidR="002C6D07" w:rsidRPr="00BF535D" w:rsidDel="00DA1EF3" w:rsidRDefault="002C6D07" w:rsidP="00BF535D">
            <w:pPr>
              <w:spacing w:after="0" w:line="240" w:lineRule="auto"/>
              <w:jc w:val="right"/>
              <w:rPr>
                <w:del w:id="740" w:author="Elst, R.J.M. van (Robin)" w:date="2022-07-06T17:07:00Z"/>
                <w:rFonts w:eastAsia="Times New Roman"/>
                <w:sz w:val="22"/>
              </w:rPr>
            </w:pPr>
            <w:del w:id="741" w:author="Elst, R.J.M. van (Robin)" w:date="2022-07-06T17:07:00Z">
              <w:r w:rsidRPr="00BF535D" w:rsidDel="00DA1EF3">
                <w:rPr>
                  <w:rFonts w:eastAsia="Times New Roman"/>
                  <w:sz w:val="22"/>
                </w:rPr>
                <w:delText>15,1</w:delText>
              </w:r>
            </w:del>
          </w:p>
        </w:tc>
      </w:tr>
    </w:tbl>
    <w:p w14:paraId="2D7E4107" w14:textId="77777777" w:rsidR="004B780A" w:rsidRDefault="004B780A" w:rsidP="002C6D07">
      <w:pPr>
        <w:autoSpaceDE w:val="0"/>
        <w:autoSpaceDN w:val="0"/>
        <w:adjustRightInd w:val="0"/>
        <w:spacing w:after="0" w:line="240" w:lineRule="auto"/>
        <w:ind w:firstLine="708"/>
        <w:jc w:val="both"/>
        <w:rPr>
          <w:bCs/>
          <w:i/>
          <w:sz w:val="22"/>
        </w:rPr>
      </w:pPr>
    </w:p>
    <w:tbl>
      <w:tblPr>
        <w:tblpPr w:leftFromText="141" w:rightFromText="141" w:vertAnchor="page" w:horzAnchor="margin" w:tblpXSpec="center" w:tblpY="2431"/>
        <w:tblW w:w="4077" w:type="pct"/>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Layout w:type="fixed"/>
        <w:tblLook w:val="06A0" w:firstRow="1" w:lastRow="0" w:firstColumn="1" w:lastColumn="0" w:noHBand="1" w:noVBand="1"/>
        <w:tblPrChange w:id="742" w:author="Robin van Elst" w:date="2022-07-07T09:48:00Z">
          <w:tblPr>
            <w:tblpPr w:leftFromText="141" w:rightFromText="141" w:vertAnchor="page" w:horzAnchor="margin" w:tblpXSpec="center" w:tblpY="921"/>
            <w:tblW w:w="4077" w:type="pct"/>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Layout w:type="fixed"/>
            <w:tblLook w:val="06A0" w:firstRow="1" w:lastRow="0" w:firstColumn="1" w:lastColumn="0" w:noHBand="1" w:noVBand="1"/>
          </w:tblPr>
        </w:tblPrChange>
      </w:tblPr>
      <w:tblGrid>
        <w:gridCol w:w="3884"/>
        <w:gridCol w:w="1175"/>
        <w:gridCol w:w="1175"/>
        <w:gridCol w:w="1163"/>
        <w:tblGridChange w:id="743">
          <w:tblGrid>
            <w:gridCol w:w="3977"/>
            <w:gridCol w:w="1203"/>
            <w:gridCol w:w="1203"/>
            <w:gridCol w:w="1190"/>
          </w:tblGrid>
        </w:tblGridChange>
      </w:tblGrid>
      <w:tr w:rsidR="009E416A" w:rsidRPr="00BF535D" w14:paraId="67F81367" w14:textId="77777777" w:rsidTr="009E416A">
        <w:trPr>
          <w:trHeight w:val="218"/>
          <w:ins w:id="744" w:author="Robin van Elst" w:date="2022-07-07T09:45:00Z"/>
          <w:trPrChange w:id="745" w:author="Robin van Elst" w:date="2022-07-07T09:48:00Z">
            <w:trPr>
              <w:trHeight w:val="218"/>
            </w:trPr>
          </w:trPrChange>
        </w:trPr>
        <w:tc>
          <w:tcPr>
            <w:tcW w:w="2626" w:type="pct"/>
            <w:tcBorders>
              <w:top w:val="nil"/>
              <w:left w:val="nil"/>
              <w:bottom w:val="single" w:sz="4" w:space="0" w:color="666666"/>
              <w:right w:val="nil"/>
            </w:tcBorders>
            <w:shd w:val="clear" w:color="auto" w:fill="FFFFFF"/>
            <w:noWrap/>
            <w:tcPrChange w:id="746" w:author="Robin van Elst" w:date="2022-07-07T09:48:00Z">
              <w:tcPr>
                <w:tcW w:w="2626" w:type="pct"/>
                <w:tcBorders>
                  <w:top w:val="nil"/>
                  <w:left w:val="nil"/>
                  <w:bottom w:val="single" w:sz="4" w:space="0" w:color="666666"/>
                  <w:right w:val="nil"/>
                </w:tcBorders>
                <w:shd w:val="clear" w:color="auto" w:fill="FFFFFF"/>
                <w:noWrap/>
              </w:tcPr>
            </w:tcPrChange>
          </w:tcPr>
          <w:p w14:paraId="5F91778B" w14:textId="77777777" w:rsidR="009E416A" w:rsidRPr="00BF535D" w:rsidRDefault="009E416A" w:rsidP="009E416A">
            <w:pPr>
              <w:spacing w:after="0" w:line="240" w:lineRule="auto"/>
              <w:jc w:val="both"/>
              <w:rPr>
                <w:ins w:id="747" w:author="Robin van Elst" w:date="2022-07-07T09:45:00Z"/>
                <w:rFonts w:eastAsia="Times New Roman"/>
                <w:b/>
                <w:bCs/>
                <w:i/>
                <w:iCs/>
                <w:sz w:val="22"/>
              </w:rPr>
            </w:pPr>
          </w:p>
        </w:tc>
        <w:tc>
          <w:tcPr>
            <w:tcW w:w="794" w:type="pct"/>
            <w:tcBorders>
              <w:top w:val="nil"/>
              <w:left w:val="nil"/>
              <w:right w:val="nil"/>
            </w:tcBorders>
            <w:shd w:val="clear" w:color="auto" w:fill="FFFFFF"/>
            <w:tcPrChange w:id="748" w:author="Robin van Elst" w:date="2022-07-07T09:48:00Z">
              <w:tcPr>
                <w:tcW w:w="794" w:type="pct"/>
                <w:tcBorders>
                  <w:top w:val="nil"/>
                  <w:left w:val="nil"/>
                  <w:right w:val="nil"/>
                </w:tcBorders>
                <w:shd w:val="clear" w:color="auto" w:fill="FFFFFF"/>
              </w:tcPr>
            </w:tcPrChange>
          </w:tcPr>
          <w:p w14:paraId="6AA3ECB4" w14:textId="77777777" w:rsidR="009E416A" w:rsidRPr="00BF535D" w:rsidRDefault="009E416A" w:rsidP="009E416A">
            <w:pPr>
              <w:spacing w:after="0" w:line="240" w:lineRule="auto"/>
              <w:jc w:val="both"/>
              <w:rPr>
                <w:ins w:id="749" w:author="Robin van Elst" w:date="2022-07-07T09:45:00Z"/>
                <w:rFonts w:eastAsia="Times New Roman"/>
                <w:b/>
                <w:bCs/>
                <w:sz w:val="22"/>
              </w:rPr>
            </w:pPr>
            <w:ins w:id="750" w:author="Robin van Elst" w:date="2022-07-07T09:45:00Z">
              <w:r w:rsidRPr="00BF535D">
                <w:rPr>
                  <w:rFonts w:eastAsia="Times New Roman"/>
                  <w:bCs/>
                  <w:sz w:val="22"/>
                </w:rPr>
                <w:t>2016</w:t>
              </w:r>
            </w:ins>
          </w:p>
        </w:tc>
        <w:tc>
          <w:tcPr>
            <w:tcW w:w="794" w:type="pct"/>
            <w:tcBorders>
              <w:top w:val="nil"/>
              <w:left w:val="nil"/>
              <w:right w:val="nil"/>
            </w:tcBorders>
            <w:shd w:val="clear" w:color="auto" w:fill="FFFFFF"/>
            <w:tcPrChange w:id="751" w:author="Robin van Elst" w:date="2022-07-07T09:48:00Z">
              <w:tcPr>
                <w:tcW w:w="794" w:type="pct"/>
                <w:tcBorders>
                  <w:top w:val="nil"/>
                  <w:left w:val="nil"/>
                  <w:right w:val="nil"/>
                </w:tcBorders>
                <w:shd w:val="clear" w:color="auto" w:fill="FFFFFF"/>
              </w:tcPr>
            </w:tcPrChange>
          </w:tcPr>
          <w:p w14:paraId="2DBCB419" w14:textId="77777777" w:rsidR="009E416A" w:rsidRPr="00BF535D" w:rsidRDefault="009E416A" w:rsidP="009E416A">
            <w:pPr>
              <w:spacing w:after="0" w:line="240" w:lineRule="auto"/>
              <w:jc w:val="both"/>
              <w:rPr>
                <w:ins w:id="752" w:author="Robin van Elst" w:date="2022-07-07T09:45:00Z"/>
                <w:rFonts w:eastAsia="Times New Roman"/>
                <w:b/>
                <w:bCs/>
                <w:sz w:val="22"/>
              </w:rPr>
            </w:pPr>
            <w:ins w:id="753" w:author="Robin van Elst" w:date="2022-07-07T09:45:00Z">
              <w:r w:rsidRPr="00BF535D">
                <w:rPr>
                  <w:rFonts w:eastAsia="Times New Roman"/>
                  <w:bCs/>
                  <w:sz w:val="22"/>
                </w:rPr>
                <w:t>2017</w:t>
              </w:r>
            </w:ins>
          </w:p>
        </w:tc>
        <w:tc>
          <w:tcPr>
            <w:tcW w:w="786" w:type="pct"/>
            <w:tcBorders>
              <w:top w:val="nil"/>
              <w:left w:val="nil"/>
              <w:right w:val="nil"/>
            </w:tcBorders>
            <w:shd w:val="clear" w:color="auto" w:fill="FFFFFF"/>
            <w:tcPrChange w:id="754" w:author="Robin van Elst" w:date="2022-07-07T09:48:00Z">
              <w:tcPr>
                <w:tcW w:w="786" w:type="pct"/>
                <w:tcBorders>
                  <w:top w:val="nil"/>
                  <w:left w:val="nil"/>
                  <w:right w:val="nil"/>
                </w:tcBorders>
                <w:shd w:val="clear" w:color="auto" w:fill="FFFFFF"/>
              </w:tcPr>
            </w:tcPrChange>
          </w:tcPr>
          <w:p w14:paraId="3B55DC7A" w14:textId="77777777" w:rsidR="009E416A" w:rsidRPr="00BF535D" w:rsidRDefault="009E416A" w:rsidP="009E416A">
            <w:pPr>
              <w:spacing w:after="0" w:line="240" w:lineRule="auto"/>
              <w:jc w:val="both"/>
              <w:rPr>
                <w:ins w:id="755" w:author="Robin van Elst" w:date="2022-07-07T09:45:00Z"/>
                <w:rFonts w:eastAsia="Times New Roman"/>
                <w:b/>
                <w:bCs/>
                <w:sz w:val="22"/>
              </w:rPr>
            </w:pPr>
            <w:ins w:id="756" w:author="Robin van Elst" w:date="2022-07-07T09:45:00Z">
              <w:r w:rsidRPr="00BF535D">
                <w:rPr>
                  <w:rFonts w:eastAsia="Times New Roman"/>
                  <w:bCs/>
                  <w:sz w:val="22"/>
                </w:rPr>
                <w:t>2019</w:t>
              </w:r>
            </w:ins>
          </w:p>
        </w:tc>
      </w:tr>
      <w:tr w:rsidR="009E416A" w:rsidRPr="00BF535D" w14:paraId="1D3B786A" w14:textId="77777777" w:rsidTr="009E416A">
        <w:trPr>
          <w:trHeight w:val="218"/>
          <w:ins w:id="757" w:author="Robin van Elst" w:date="2022-07-07T09:45:00Z"/>
          <w:trPrChange w:id="758" w:author="Robin van Elst" w:date="2022-07-07T09:48:00Z">
            <w:trPr>
              <w:trHeight w:val="218"/>
            </w:trPr>
          </w:trPrChange>
        </w:trPr>
        <w:tc>
          <w:tcPr>
            <w:tcW w:w="2626" w:type="pct"/>
            <w:tcBorders>
              <w:left w:val="nil"/>
              <w:bottom w:val="nil"/>
            </w:tcBorders>
            <w:shd w:val="clear" w:color="auto" w:fill="FFFFFF"/>
            <w:noWrap/>
            <w:tcPrChange w:id="759" w:author="Robin van Elst" w:date="2022-07-07T09:48:00Z">
              <w:tcPr>
                <w:tcW w:w="2626" w:type="pct"/>
                <w:tcBorders>
                  <w:left w:val="nil"/>
                  <w:bottom w:val="nil"/>
                </w:tcBorders>
                <w:shd w:val="clear" w:color="auto" w:fill="FFFFFF"/>
                <w:noWrap/>
              </w:tcPr>
            </w:tcPrChange>
          </w:tcPr>
          <w:p w14:paraId="330D4384" w14:textId="77777777" w:rsidR="009E416A" w:rsidRPr="00BF535D" w:rsidRDefault="009E416A" w:rsidP="009E416A">
            <w:pPr>
              <w:spacing w:after="0" w:line="240" w:lineRule="auto"/>
              <w:rPr>
                <w:ins w:id="760" w:author="Robin van Elst" w:date="2022-07-07T09:45:00Z"/>
                <w:rFonts w:eastAsia="Times New Roman"/>
                <w:bCs/>
                <w:i/>
                <w:iCs/>
                <w:sz w:val="22"/>
              </w:rPr>
            </w:pPr>
            <w:ins w:id="761" w:author="Robin van Elst" w:date="2022-07-07T09:45:00Z">
              <w:r w:rsidRPr="00BF535D">
                <w:rPr>
                  <w:rFonts w:eastAsia="Times New Roman"/>
                  <w:bCs/>
                  <w:iCs/>
                  <w:sz w:val="22"/>
                </w:rPr>
                <w:t xml:space="preserve">Totaal % slachtoffers </w:t>
              </w:r>
            </w:ins>
          </w:p>
        </w:tc>
        <w:tc>
          <w:tcPr>
            <w:tcW w:w="794" w:type="pct"/>
            <w:shd w:val="clear" w:color="auto" w:fill="F2F2F2"/>
            <w:tcPrChange w:id="762" w:author="Robin van Elst" w:date="2022-07-07T09:48:00Z">
              <w:tcPr>
                <w:tcW w:w="794" w:type="pct"/>
                <w:shd w:val="clear" w:color="auto" w:fill="F2F2F2"/>
              </w:tcPr>
            </w:tcPrChange>
          </w:tcPr>
          <w:p w14:paraId="1EE3E46A" w14:textId="77777777" w:rsidR="009E416A" w:rsidRPr="00BF535D" w:rsidRDefault="009E416A" w:rsidP="009E416A">
            <w:pPr>
              <w:spacing w:after="0" w:line="240" w:lineRule="auto"/>
              <w:jc w:val="right"/>
              <w:rPr>
                <w:ins w:id="763" w:author="Robin van Elst" w:date="2022-07-07T09:45:00Z"/>
                <w:rFonts w:eastAsia="Times New Roman"/>
                <w:sz w:val="22"/>
              </w:rPr>
            </w:pPr>
            <w:ins w:id="764" w:author="Robin van Elst" w:date="2022-07-07T09:45:00Z">
              <w:r w:rsidRPr="00BF535D">
                <w:rPr>
                  <w:rFonts w:eastAsia="Times New Roman"/>
                  <w:sz w:val="22"/>
                </w:rPr>
                <w:t>10,7</w:t>
              </w:r>
            </w:ins>
          </w:p>
        </w:tc>
        <w:tc>
          <w:tcPr>
            <w:tcW w:w="794" w:type="pct"/>
            <w:shd w:val="clear" w:color="auto" w:fill="F2F2F2"/>
            <w:tcPrChange w:id="765" w:author="Robin van Elst" w:date="2022-07-07T09:48:00Z">
              <w:tcPr>
                <w:tcW w:w="794" w:type="pct"/>
                <w:shd w:val="clear" w:color="auto" w:fill="F2F2F2"/>
              </w:tcPr>
            </w:tcPrChange>
          </w:tcPr>
          <w:p w14:paraId="27BE7899" w14:textId="77777777" w:rsidR="009E416A" w:rsidRPr="00BF535D" w:rsidRDefault="009E416A" w:rsidP="009E416A">
            <w:pPr>
              <w:spacing w:after="0" w:line="240" w:lineRule="auto"/>
              <w:jc w:val="right"/>
              <w:rPr>
                <w:ins w:id="766" w:author="Robin van Elst" w:date="2022-07-07T09:45:00Z"/>
                <w:rFonts w:eastAsia="Times New Roman"/>
                <w:sz w:val="22"/>
              </w:rPr>
            </w:pPr>
            <w:ins w:id="767" w:author="Robin van Elst" w:date="2022-07-07T09:45:00Z">
              <w:r w:rsidRPr="00BF535D">
                <w:rPr>
                  <w:rFonts w:eastAsia="Times New Roman"/>
                  <w:sz w:val="22"/>
                </w:rPr>
                <w:t>11</w:t>
              </w:r>
            </w:ins>
          </w:p>
        </w:tc>
        <w:tc>
          <w:tcPr>
            <w:tcW w:w="786" w:type="pct"/>
            <w:shd w:val="clear" w:color="auto" w:fill="F2F2F2"/>
            <w:tcPrChange w:id="768" w:author="Robin van Elst" w:date="2022-07-07T09:48:00Z">
              <w:tcPr>
                <w:tcW w:w="786" w:type="pct"/>
                <w:shd w:val="clear" w:color="auto" w:fill="F2F2F2"/>
              </w:tcPr>
            </w:tcPrChange>
          </w:tcPr>
          <w:p w14:paraId="51254100" w14:textId="77777777" w:rsidR="009E416A" w:rsidRPr="00BF535D" w:rsidRDefault="009E416A" w:rsidP="009E416A">
            <w:pPr>
              <w:spacing w:after="0" w:line="240" w:lineRule="auto"/>
              <w:jc w:val="right"/>
              <w:rPr>
                <w:ins w:id="769" w:author="Robin van Elst" w:date="2022-07-07T09:45:00Z"/>
                <w:rFonts w:eastAsia="Times New Roman"/>
                <w:sz w:val="22"/>
              </w:rPr>
            </w:pPr>
            <w:ins w:id="770" w:author="Robin van Elst" w:date="2022-07-07T09:45:00Z">
              <w:r w:rsidRPr="00BF535D">
                <w:rPr>
                  <w:rFonts w:eastAsia="Times New Roman"/>
                  <w:sz w:val="22"/>
                </w:rPr>
                <w:t>13</w:t>
              </w:r>
            </w:ins>
          </w:p>
        </w:tc>
      </w:tr>
      <w:tr w:rsidR="009E416A" w:rsidRPr="00BF535D" w14:paraId="66345B15" w14:textId="77777777" w:rsidTr="009E416A">
        <w:trPr>
          <w:trHeight w:val="218"/>
          <w:ins w:id="771" w:author="Robin van Elst" w:date="2022-07-07T09:45:00Z"/>
          <w:trPrChange w:id="772" w:author="Robin van Elst" w:date="2022-07-07T09:48:00Z">
            <w:trPr>
              <w:trHeight w:val="218"/>
            </w:trPr>
          </w:trPrChange>
        </w:trPr>
        <w:tc>
          <w:tcPr>
            <w:tcW w:w="2626" w:type="pct"/>
            <w:tcBorders>
              <w:left w:val="nil"/>
              <w:bottom w:val="nil"/>
            </w:tcBorders>
            <w:shd w:val="clear" w:color="auto" w:fill="auto"/>
            <w:noWrap/>
            <w:tcPrChange w:id="773" w:author="Robin van Elst" w:date="2022-07-07T09:48:00Z">
              <w:tcPr>
                <w:tcW w:w="2626" w:type="pct"/>
                <w:tcBorders>
                  <w:left w:val="nil"/>
                  <w:bottom w:val="nil"/>
                </w:tcBorders>
                <w:shd w:val="clear" w:color="auto" w:fill="auto"/>
                <w:noWrap/>
              </w:tcPr>
            </w:tcPrChange>
          </w:tcPr>
          <w:p w14:paraId="0D874511" w14:textId="77777777" w:rsidR="009E416A" w:rsidRPr="00BF535D" w:rsidRDefault="009E416A" w:rsidP="009E416A">
            <w:pPr>
              <w:spacing w:after="0" w:line="240" w:lineRule="auto"/>
              <w:rPr>
                <w:ins w:id="774" w:author="Robin van Elst" w:date="2022-07-07T09:45:00Z"/>
                <w:rFonts w:eastAsia="Times New Roman"/>
                <w:bCs/>
                <w:i/>
                <w:iCs/>
                <w:sz w:val="22"/>
              </w:rPr>
            </w:pPr>
          </w:p>
        </w:tc>
        <w:tc>
          <w:tcPr>
            <w:tcW w:w="794" w:type="pct"/>
            <w:shd w:val="clear" w:color="auto" w:fill="auto"/>
            <w:tcPrChange w:id="775" w:author="Robin van Elst" w:date="2022-07-07T09:48:00Z">
              <w:tcPr>
                <w:tcW w:w="794" w:type="pct"/>
                <w:shd w:val="clear" w:color="auto" w:fill="auto"/>
              </w:tcPr>
            </w:tcPrChange>
          </w:tcPr>
          <w:p w14:paraId="19714664" w14:textId="77777777" w:rsidR="009E416A" w:rsidRPr="00BF535D" w:rsidRDefault="009E416A" w:rsidP="009E416A">
            <w:pPr>
              <w:spacing w:after="0" w:line="240" w:lineRule="auto"/>
              <w:jc w:val="right"/>
              <w:rPr>
                <w:ins w:id="776" w:author="Robin van Elst" w:date="2022-07-07T09:45:00Z"/>
                <w:rFonts w:eastAsia="Times New Roman"/>
                <w:b/>
                <w:sz w:val="22"/>
              </w:rPr>
            </w:pPr>
          </w:p>
        </w:tc>
        <w:tc>
          <w:tcPr>
            <w:tcW w:w="794" w:type="pct"/>
            <w:shd w:val="clear" w:color="auto" w:fill="auto"/>
            <w:tcPrChange w:id="777" w:author="Robin van Elst" w:date="2022-07-07T09:48:00Z">
              <w:tcPr>
                <w:tcW w:w="794" w:type="pct"/>
                <w:shd w:val="clear" w:color="auto" w:fill="auto"/>
              </w:tcPr>
            </w:tcPrChange>
          </w:tcPr>
          <w:p w14:paraId="29A61A0F" w14:textId="77777777" w:rsidR="009E416A" w:rsidRPr="00BF535D" w:rsidRDefault="009E416A" w:rsidP="009E416A">
            <w:pPr>
              <w:spacing w:after="0" w:line="240" w:lineRule="auto"/>
              <w:jc w:val="right"/>
              <w:rPr>
                <w:ins w:id="778" w:author="Robin van Elst" w:date="2022-07-07T09:45:00Z"/>
                <w:rFonts w:eastAsia="Times New Roman"/>
                <w:b/>
                <w:sz w:val="22"/>
              </w:rPr>
            </w:pPr>
          </w:p>
        </w:tc>
        <w:tc>
          <w:tcPr>
            <w:tcW w:w="786" w:type="pct"/>
            <w:shd w:val="clear" w:color="auto" w:fill="auto"/>
            <w:tcPrChange w:id="779" w:author="Robin van Elst" w:date="2022-07-07T09:48:00Z">
              <w:tcPr>
                <w:tcW w:w="786" w:type="pct"/>
                <w:shd w:val="clear" w:color="auto" w:fill="auto"/>
              </w:tcPr>
            </w:tcPrChange>
          </w:tcPr>
          <w:p w14:paraId="64427FF9" w14:textId="77777777" w:rsidR="009E416A" w:rsidRPr="00BF535D" w:rsidRDefault="009E416A" w:rsidP="009E416A">
            <w:pPr>
              <w:spacing w:after="0" w:line="240" w:lineRule="auto"/>
              <w:jc w:val="right"/>
              <w:rPr>
                <w:ins w:id="780" w:author="Robin van Elst" w:date="2022-07-07T09:45:00Z"/>
                <w:rFonts w:eastAsia="Times New Roman"/>
                <w:b/>
                <w:sz w:val="22"/>
              </w:rPr>
            </w:pPr>
          </w:p>
        </w:tc>
      </w:tr>
      <w:tr w:rsidR="009E416A" w:rsidRPr="00BF535D" w14:paraId="456CA756" w14:textId="77777777" w:rsidTr="009E416A">
        <w:trPr>
          <w:trHeight w:val="218"/>
          <w:ins w:id="781" w:author="Robin van Elst" w:date="2022-07-07T09:45:00Z"/>
          <w:trPrChange w:id="782" w:author="Robin van Elst" w:date="2022-07-07T09:48:00Z">
            <w:trPr>
              <w:trHeight w:val="218"/>
            </w:trPr>
          </w:trPrChange>
        </w:trPr>
        <w:tc>
          <w:tcPr>
            <w:tcW w:w="2626" w:type="pct"/>
            <w:tcBorders>
              <w:left w:val="nil"/>
              <w:bottom w:val="nil"/>
            </w:tcBorders>
            <w:shd w:val="clear" w:color="auto" w:fill="auto"/>
            <w:noWrap/>
            <w:tcPrChange w:id="783" w:author="Robin van Elst" w:date="2022-07-07T09:48:00Z">
              <w:tcPr>
                <w:tcW w:w="2626" w:type="pct"/>
                <w:tcBorders>
                  <w:left w:val="nil"/>
                  <w:bottom w:val="nil"/>
                </w:tcBorders>
                <w:shd w:val="clear" w:color="auto" w:fill="auto"/>
                <w:noWrap/>
              </w:tcPr>
            </w:tcPrChange>
          </w:tcPr>
          <w:p w14:paraId="0197167D" w14:textId="77777777" w:rsidR="009E416A" w:rsidRPr="00BF535D" w:rsidRDefault="009E416A" w:rsidP="009E416A">
            <w:pPr>
              <w:spacing w:after="0" w:line="240" w:lineRule="auto"/>
              <w:rPr>
                <w:ins w:id="784" w:author="Robin van Elst" w:date="2022-07-07T09:45:00Z"/>
                <w:rFonts w:eastAsia="Times New Roman"/>
                <w:bCs/>
                <w:i/>
                <w:iCs/>
                <w:sz w:val="22"/>
              </w:rPr>
            </w:pPr>
            <w:ins w:id="785" w:author="Robin van Elst" w:date="2022-07-07T09:45:00Z">
              <w:r w:rsidRPr="00BF535D">
                <w:rPr>
                  <w:rFonts w:eastAsia="Times New Roman"/>
                  <w:bCs/>
                  <w:iCs/>
                  <w:sz w:val="22"/>
                </w:rPr>
                <w:t>Geslacht: mannen</w:t>
              </w:r>
            </w:ins>
          </w:p>
        </w:tc>
        <w:tc>
          <w:tcPr>
            <w:tcW w:w="794" w:type="pct"/>
            <w:shd w:val="clear" w:color="auto" w:fill="F2F2F2"/>
            <w:tcPrChange w:id="786" w:author="Robin van Elst" w:date="2022-07-07T09:48:00Z">
              <w:tcPr>
                <w:tcW w:w="794" w:type="pct"/>
                <w:shd w:val="clear" w:color="auto" w:fill="F2F2F2"/>
              </w:tcPr>
            </w:tcPrChange>
          </w:tcPr>
          <w:p w14:paraId="1C46756E" w14:textId="77777777" w:rsidR="009E416A" w:rsidRPr="00BF535D" w:rsidRDefault="009E416A" w:rsidP="009E416A">
            <w:pPr>
              <w:spacing w:after="0" w:line="240" w:lineRule="auto"/>
              <w:jc w:val="right"/>
              <w:rPr>
                <w:ins w:id="787" w:author="Robin van Elst" w:date="2022-07-07T09:45:00Z"/>
                <w:rFonts w:eastAsia="Times New Roman"/>
                <w:sz w:val="22"/>
              </w:rPr>
            </w:pPr>
            <w:ins w:id="788" w:author="Robin van Elst" w:date="2022-07-07T09:45:00Z">
              <w:r w:rsidRPr="00BF535D">
                <w:rPr>
                  <w:rFonts w:eastAsia="Times New Roman"/>
                  <w:sz w:val="22"/>
                </w:rPr>
                <w:t>11,3</w:t>
              </w:r>
            </w:ins>
          </w:p>
        </w:tc>
        <w:tc>
          <w:tcPr>
            <w:tcW w:w="794" w:type="pct"/>
            <w:shd w:val="clear" w:color="auto" w:fill="F2F2F2"/>
            <w:tcPrChange w:id="789" w:author="Robin van Elst" w:date="2022-07-07T09:48:00Z">
              <w:tcPr>
                <w:tcW w:w="794" w:type="pct"/>
                <w:shd w:val="clear" w:color="auto" w:fill="F2F2F2"/>
              </w:tcPr>
            </w:tcPrChange>
          </w:tcPr>
          <w:p w14:paraId="5613C365" w14:textId="77777777" w:rsidR="009E416A" w:rsidRPr="00BF535D" w:rsidRDefault="009E416A" w:rsidP="009E416A">
            <w:pPr>
              <w:spacing w:after="0" w:line="240" w:lineRule="auto"/>
              <w:jc w:val="right"/>
              <w:rPr>
                <w:ins w:id="790" w:author="Robin van Elst" w:date="2022-07-07T09:45:00Z"/>
                <w:rFonts w:eastAsia="Times New Roman"/>
                <w:sz w:val="22"/>
              </w:rPr>
            </w:pPr>
            <w:ins w:id="791" w:author="Robin van Elst" w:date="2022-07-07T09:45:00Z">
              <w:r w:rsidRPr="00BF535D">
                <w:rPr>
                  <w:rFonts w:eastAsia="Times New Roman"/>
                  <w:sz w:val="22"/>
                </w:rPr>
                <w:t>11,6</w:t>
              </w:r>
            </w:ins>
          </w:p>
        </w:tc>
        <w:tc>
          <w:tcPr>
            <w:tcW w:w="786" w:type="pct"/>
            <w:shd w:val="clear" w:color="auto" w:fill="F2F2F2"/>
            <w:tcPrChange w:id="792" w:author="Robin van Elst" w:date="2022-07-07T09:48:00Z">
              <w:tcPr>
                <w:tcW w:w="786" w:type="pct"/>
                <w:shd w:val="clear" w:color="auto" w:fill="F2F2F2"/>
              </w:tcPr>
            </w:tcPrChange>
          </w:tcPr>
          <w:p w14:paraId="4F3BD524" w14:textId="77777777" w:rsidR="009E416A" w:rsidRPr="00BF535D" w:rsidRDefault="009E416A" w:rsidP="009E416A">
            <w:pPr>
              <w:spacing w:after="0" w:line="240" w:lineRule="auto"/>
              <w:jc w:val="right"/>
              <w:rPr>
                <w:ins w:id="793" w:author="Robin van Elst" w:date="2022-07-07T09:45:00Z"/>
                <w:rFonts w:eastAsia="Times New Roman"/>
                <w:sz w:val="22"/>
              </w:rPr>
            </w:pPr>
            <w:ins w:id="794" w:author="Robin van Elst" w:date="2022-07-07T09:45:00Z">
              <w:r w:rsidRPr="00BF535D">
                <w:rPr>
                  <w:rFonts w:eastAsia="Times New Roman"/>
                  <w:sz w:val="22"/>
                </w:rPr>
                <w:t>13,7</w:t>
              </w:r>
            </w:ins>
          </w:p>
        </w:tc>
      </w:tr>
      <w:tr w:rsidR="009E416A" w:rsidRPr="00BF535D" w14:paraId="44A2754D" w14:textId="77777777" w:rsidTr="009E416A">
        <w:trPr>
          <w:trHeight w:val="218"/>
          <w:ins w:id="795" w:author="Robin van Elst" w:date="2022-07-07T09:45:00Z"/>
          <w:trPrChange w:id="796" w:author="Robin van Elst" w:date="2022-07-07T09:48:00Z">
            <w:trPr>
              <w:trHeight w:val="218"/>
            </w:trPr>
          </w:trPrChange>
        </w:trPr>
        <w:tc>
          <w:tcPr>
            <w:tcW w:w="2626" w:type="pct"/>
            <w:tcBorders>
              <w:left w:val="nil"/>
              <w:bottom w:val="nil"/>
            </w:tcBorders>
            <w:shd w:val="clear" w:color="auto" w:fill="auto"/>
            <w:noWrap/>
            <w:tcPrChange w:id="797" w:author="Robin van Elst" w:date="2022-07-07T09:48:00Z">
              <w:tcPr>
                <w:tcW w:w="2626" w:type="pct"/>
                <w:tcBorders>
                  <w:left w:val="nil"/>
                  <w:bottom w:val="nil"/>
                </w:tcBorders>
                <w:shd w:val="clear" w:color="auto" w:fill="auto"/>
                <w:noWrap/>
              </w:tcPr>
            </w:tcPrChange>
          </w:tcPr>
          <w:p w14:paraId="745C5F3D" w14:textId="77777777" w:rsidR="009E416A" w:rsidRPr="00BF535D" w:rsidRDefault="009E416A" w:rsidP="009E416A">
            <w:pPr>
              <w:spacing w:after="0" w:line="240" w:lineRule="auto"/>
              <w:rPr>
                <w:ins w:id="798" w:author="Robin van Elst" w:date="2022-07-07T09:45:00Z"/>
                <w:rFonts w:eastAsia="Times New Roman"/>
                <w:bCs/>
                <w:i/>
                <w:iCs/>
                <w:sz w:val="22"/>
              </w:rPr>
            </w:pPr>
            <w:ins w:id="799" w:author="Robin van Elst" w:date="2022-07-07T09:45:00Z">
              <w:r w:rsidRPr="00BF535D">
                <w:rPr>
                  <w:rFonts w:eastAsia="Times New Roman"/>
                  <w:bCs/>
                  <w:iCs/>
                  <w:sz w:val="22"/>
                </w:rPr>
                <w:t>Geslacht: vrouwen</w:t>
              </w:r>
            </w:ins>
          </w:p>
        </w:tc>
        <w:tc>
          <w:tcPr>
            <w:tcW w:w="794" w:type="pct"/>
            <w:shd w:val="clear" w:color="auto" w:fill="F2F2F2"/>
            <w:tcPrChange w:id="800" w:author="Robin van Elst" w:date="2022-07-07T09:48:00Z">
              <w:tcPr>
                <w:tcW w:w="794" w:type="pct"/>
                <w:shd w:val="clear" w:color="auto" w:fill="F2F2F2"/>
              </w:tcPr>
            </w:tcPrChange>
          </w:tcPr>
          <w:p w14:paraId="16BE8E90" w14:textId="77777777" w:rsidR="009E416A" w:rsidRPr="00BF535D" w:rsidRDefault="009E416A" w:rsidP="009E416A">
            <w:pPr>
              <w:spacing w:after="0" w:line="240" w:lineRule="auto"/>
              <w:jc w:val="right"/>
              <w:rPr>
                <w:ins w:id="801" w:author="Robin van Elst" w:date="2022-07-07T09:45:00Z"/>
                <w:rFonts w:eastAsia="Times New Roman"/>
                <w:sz w:val="22"/>
              </w:rPr>
            </w:pPr>
            <w:ins w:id="802" w:author="Robin van Elst" w:date="2022-07-07T09:45:00Z">
              <w:r w:rsidRPr="00BF535D">
                <w:rPr>
                  <w:rFonts w:eastAsia="Times New Roman"/>
                  <w:sz w:val="22"/>
                </w:rPr>
                <w:t>10,2</w:t>
              </w:r>
            </w:ins>
          </w:p>
        </w:tc>
        <w:tc>
          <w:tcPr>
            <w:tcW w:w="794" w:type="pct"/>
            <w:shd w:val="clear" w:color="auto" w:fill="F2F2F2"/>
            <w:tcPrChange w:id="803" w:author="Robin van Elst" w:date="2022-07-07T09:48:00Z">
              <w:tcPr>
                <w:tcW w:w="794" w:type="pct"/>
                <w:shd w:val="clear" w:color="auto" w:fill="F2F2F2"/>
              </w:tcPr>
            </w:tcPrChange>
          </w:tcPr>
          <w:p w14:paraId="276FF744" w14:textId="77777777" w:rsidR="009E416A" w:rsidRPr="00BF535D" w:rsidRDefault="009E416A" w:rsidP="009E416A">
            <w:pPr>
              <w:spacing w:after="0" w:line="240" w:lineRule="auto"/>
              <w:jc w:val="right"/>
              <w:rPr>
                <w:ins w:id="804" w:author="Robin van Elst" w:date="2022-07-07T09:45:00Z"/>
                <w:rFonts w:eastAsia="Times New Roman"/>
                <w:sz w:val="22"/>
              </w:rPr>
            </w:pPr>
            <w:ins w:id="805" w:author="Robin van Elst" w:date="2022-07-07T09:45:00Z">
              <w:r w:rsidRPr="00BF535D">
                <w:rPr>
                  <w:rFonts w:eastAsia="Times New Roman"/>
                  <w:sz w:val="22"/>
                </w:rPr>
                <w:t>10,4</w:t>
              </w:r>
            </w:ins>
          </w:p>
        </w:tc>
        <w:tc>
          <w:tcPr>
            <w:tcW w:w="786" w:type="pct"/>
            <w:shd w:val="clear" w:color="auto" w:fill="F2F2F2"/>
            <w:tcPrChange w:id="806" w:author="Robin van Elst" w:date="2022-07-07T09:48:00Z">
              <w:tcPr>
                <w:tcW w:w="786" w:type="pct"/>
                <w:shd w:val="clear" w:color="auto" w:fill="F2F2F2"/>
              </w:tcPr>
            </w:tcPrChange>
          </w:tcPr>
          <w:p w14:paraId="0D6DB416" w14:textId="77777777" w:rsidR="009E416A" w:rsidRPr="00BF535D" w:rsidRDefault="009E416A" w:rsidP="009E416A">
            <w:pPr>
              <w:spacing w:after="0" w:line="240" w:lineRule="auto"/>
              <w:jc w:val="right"/>
              <w:rPr>
                <w:ins w:id="807" w:author="Robin van Elst" w:date="2022-07-07T09:45:00Z"/>
                <w:rFonts w:eastAsia="Times New Roman"/>
                <w:sz w:val="22"/>
              </w:rPr>
            </w:pPr>
            <w:ins w:id="808" w:author="Robin van Elst" w:date="2022-07-07T09:45:00Z">
              <w:r w:rsidRPr="00BF535D">
                <w:rPr>
                  <w:rFonts w:eastAsia="Times New Roman"/>
                  <w:sz w:val="22"/>
                </w:rPr>
                <w:t>12,3</w:t>
              </w:r>
            </w:ins>
          </w:p>
        </w:tc>
      </w:tr>
      <w:tr w:rsidR="009E416A" w:rsidRPr="00BF535D" w14:paraId="0B605ED6" w14:textId="77777777" w:rsidTr="009E416A">
        <w:trPr>
          <w:trHeight w:val="230"/>
          <w:ins w:id="809" w:author="Robin van Elst" w:date="2022-07-07T09:45:00Z"/>
          <w:trPrChange w:id="810" w:author="Robin van Elst" w:date="2022-07-07T09:48:00Z">
            <w:trPr>
              <w:trHeight w:val="230"/>
            </w:trPr>
          </w:trPrChange>
        </w:trPr>
        <w:tc>
          <w:tcPr>
            <w:tcW w:w="2626" w:type="pct"/>
            <w:tcBorders>
              <w:left w:val="nil"/>
              <w:bottom w:val="nil"/>
            </w:tcBorders>
            <w:shd w:val="clear" w:color="auto" w:fill="auto"/>
            <w:noWrap/>
            <w:tcPrChange w:id="811" w:author="Robin van Elst" w:date="2022-07-07T09:48:00Z">
              <w:tcPr>
                <w:tcW w:w="2626" w:type="pct"/>
                <w:tcBorders>
                  <w:left w:val="nil"/>
                  <w:bottom w:val="nil"/>
                </w:tcBorders>
                <w:shd w:val="clear" w:color="auto" w:fill="auto"/>
                <w:noWrap/>
              </w:tcPr>
            </w:tcPrChange>
          </w:tcPr>
          <w:p w14:paraId="277AE57D" w14:textId="77777777" w:rsidR="009E416A" w:rsidRPr="00BF535D" w:rsidRDefault="009E416A" w:rsidP="009E416A">
            <w:pPr>
              <w:spacing w:after="0" w:line="240" w:lineRule="auto"/>
              <w:rPr>
                <w:ins w:id="812" w:author="Robin van Elst" w:date="2022-07-07T09:45:00Z"/>
                <w:rFonts w:eastAsia="Times New Roman"/>
                <w:bCs/>
                <w:i/>
                <w:iCs/>
                <w:sz w:val="22"/>
              </w:rPr>
            </w:pPr>
          </w:p>
        </w:tc>
        <w:tc>
          <w:tcPr>
            <w:tcW w:w="794" w:type="pct"/>
            <w:shd w:val="clear" w:color="auto" w:fill="auto"/>
            <w:tcPrChange w:id="813" w:author="Robin van Elst" w:date="2022-07-07T09:48:00Z">
              <w:tcPr>
                <w:tcW w:w="794" w:type="pct"/>
                <w:shd w:val="clear" w:color="auto" w:fill="auto"/>
              </w:tcPr>
            </w:tcPrChange>
          </w:tcPr>
          <w:p w14:paraId="30C2B012" w14:textId="77777777" w:rsidR="009E416A" w:rsidRPr="00BF535D" w:rsidRDefault="009E416A" w:rsidP="009E416A">
            <w:pPr>
              <w:spacing w:after="0" w:line="240" w:lineRule="auto"/>
              <w:jc w:val="right"/>
              <w:rPr>
                <w:ins w:id="814" w:author="Robin van Elst" w:date="2022-07-07T09:45:00Z"/>
                <w:rFonts w:eastAsia="Times New Roman"/>
                <w:sz w:val="22"/>
              </w:rPr>
            </w:pPr>
          </w:p>
        </w:tc>
        <w:tc>
          <w:tcPr>
            <w:tcW w:w="794" w:type="pct"/>
            <w:shd w:val="clear" w:color="auto" w:fill="auto"/>
            <w:tcPrChange w:id="815" w:author="Robin van Elst" w:date="2022-07-07T09:48:00Z">
              <w:tcPr>
                <w:tcW w:w="794" w:type="pct"/>
                <w:shd w:val="clear" w:color="auto" w:fill="auto"/>
              </w:tcPr>
            </w:tcPrChange>
          </w:tcPr>
          <w:p w14:paraId="37E97D34" w14:textId="77777777" w:rsidR="009E416A" w:rsidRPr="00BF535D" w:rsidRDefault="009E416A" w:rsidP="009E416A">
            <w:pPr>
              <w:spacing w:after="0" w:line="240" w:lineRule="auto"/>
              <w:jc w:val="right"/>
              <w:rPr>
                <w:ins w:id="816" w:author="Robin van Elst" w:date="2022-07-07T09:45:00Z"/>
                <w:rFonts w:eastAsia="Times New Roman"/>
                <w:sz w:val="22"/>
              </w:rPr>
            </w:pPr>
          </w:p>
        </w:tc>
        <w:tc>
          <w:tcPr>
            <w:tcW w:w="786" w:type="pct"/>
            <w:shd w:val="clear" w:color="auto" w:fill="auto"/>
            <w:tcPrChange w:id="817" w:author="Robin van Elst" w:date="2022-07-07T09:48:00Z">
              <w:tcPr>
                <w:tcW w:w="786" w:type="pct"/>
                <w:shd w:val="clear" w:color="auto" w:fill="auto"/>
              </w:tcPr>
            </w:tcPrChange>
          </w:tcPr>
          <w:p w14:paraId="1375057E" w14:textId="77777777" w:rsidR="009E416A" w:rsidRPr="00BF535D" w:rsidRDefault="009E416A" w:rsidP="009E416A">
            <w:pPr>
              <w:spacing w:after="0" w:line="240" w:lineRule="auto"/>
              <w:jc w:val="right"/>
              <w:rPr>
                <w:ins w:id="818" w:author="Robin van Elst" w:date="2022-07-07T09:45:00Z"/>
                <w:rFonts w:eastAsia="Times New Roman"/>
                <w:sz w:val="22"/>
              </w:rPr>
            </w:pPr>
          </w:p>
        </w:tc>
      </w:tr>
      <w:tr w:rsidR="009E416A" w:rsidRPr="00BF535D" w14:paraId="70A5BE84" w14:textId="77777777" w:rsidTr="009E416A">
        <w:trPr>
          <w:trHeight w:val="218"/>
          <w:ins w:id="819" w:author="Robin van Elst" w:date="2022-07-07T09:45:00Z"/>
          <w:trPrChange w:id="820" w:author="Robin van Elst" w:date="2022-07-07T09:48:00Z">
            <w:trPr>
              <w:trHeight w:val="218"/>
            </w:trPr>
          </w:trPrChange>
        </w:trPr>
        <w:tc>
          <w:tcPr>
            <w:tcW w:w="2626" w:type="pct"/>
            <w:tcBorders>
              <w:left w:val="nil"/>
              <w:bottom w:val="nil"/>
            </w:tcBorders>
            <w:shd w:val="clear" w:color="auto" w:fill="auto"/>
            <w:noWrap/>
            <w:tcPrChange w:id="821" w:author="Robin van Elst" w:date="2022-07-07T09:48:00Z">
              <w:tcPr>
                <w:tcW w:w="2626" w:type="pct"/>
                <w:tcBorders>
                  <w:left w:val="nil"/>
                  <w:bottom w:val="nil"/>
                </w:tcBorders>
                <w:shd w:val="clear" w:color="auto" w:fill="auto"/>
                <w:noWrap/>
              </w:tcPr>
            </w:tcPrChange>
          </w:tcPr>
          <w:p w14:paraId="0B22E3BB" w14:textId="77777777" w:rsidR="009E416A" w:rsidRPr="00BF535D" w:rsidRDefault="009E416A" w:rsidP="009E416A">
            <w:pPr>
              <w:spacing w:after="0" w:line="240" w:lineRule="auto"/>
              <w:rPr>
                <w:ins w:id="822" w:author="Robin van Elst" w:date="2022-07-07T09:45:00Z"/>
                <w:rFonts w:eastAsia="Times New Roman"/>
                <w:bCs/>
                <w:i/>
                <w:iCs/>
                <w:sz w:val="22"/>
              </w:rPr>
            </w:pPr>
            <w:ins w:id="823" w:author="Robin van Elst" w:date="2022-07-07T09:45:00Z">
              <w:r w:rsidRPr="00BF535D">
                <w:rPr>
                  <w:rFonts w:eastAsia="Times New Roman"/>
                  <w:bCs/>
                  <w:iCs/>
                  <w:sz w:val="22"/>
                </w:rPr>
                <w:t>Leeftijd: 15-25 jaar</w:t>
              </w:r>
            </w:ins>
          </w:p>
        </w:tc>
        <w:tc>
          <w:tcPr>
            <w:tcW w:w="794" w:type="pct"/>
            <w:shd w:val="clear" w:color="auto" w:fill="F2F2F2"/>
            <w:tcPrChange w:id="824" w:author="Robin van Elst" w:date="2022-07-07T09:48:00Z">
              <w:tcPr>
                <w:tcW w:w="794" w:type="pct"/>
                <w:shd w:val="clear" w:color="auto" w:fill="F2F2F2"/>
              </w:tcPr>
            </w:tcPrChange>
          </w:tcPr>
          <w:p w14:paraId="548721F2" w14:textId="77777777" w:rsidR="009E416A" w:rsidRPr="00BF535D" w:rsidRDefault="009E416A" w:rsidP="009E416A">
            <w:pPr>
              <w:spacing w:after="0" w:line="240" w:lineRule="auto"/>
              <w:jc w:val="right"/>
              <w:rPr>
                <w:ins w:id="825" w:author="Robin van Elst" w:date="2022-07-07T09:45:00Z"/>
                <w:rFonts w:eastAsia="Times New Roman"/>
                <w:sz w:val="22"/>
              </w:rPr>
            </w:pPr>
            <w:ins w:id="826" w:author="Robin van Elst" w:date="2022-07-07T09:45:00Z">
              <w:r w:rsidRPr="00BF535D">
                <w:rPr>
                  <w:rFonts w:eastAsia="Times New Roman"/>
                  <w:sz w:val="22"/>
                </w:rPr>
                <w:t>15,6</w:t>
              </w:r>
            </w:ins>
          </w:p>
        </w:tc>
        <w:tc>
          <w:tcPr>
            <w:tcW w:w="794" w:type="pct"/>
            <w:shd w:val="clear" w:color="auto" w:fill="F2F2F2"/>
            <w:tcPrChange w:id="827" w:author="Robin van Elst" w:date="2022-07-07T09:48:00Z">
              <w:tcPr>
                <w:tcW w:w="794" w:type="pct"/>
                <w:shd w:val="clear" w:color="auto" w:fill="F2F2F2"/>
              </w:tcPr>
            </w:tcPrChange>
          </w:tcPr>
          <w:p w14:paraId="5F2E36C6" w14:textId="77777777" w:rsidR="009E416A" w:rsidRPr="00BF535D" w:rsidRDefault="009E416A" w:rsidP="009E416A">
            <w:pPr>
              <w:spacing w:after="0" w:line="240" w:lineRule="auto"/>
              <w:jc w:val="right"/>
              <w:rPr>
                <w:ins w:id="828" w:author="Robin van Elst" w:date="2022-07-07T09:45:00Z"/>
                <w:rFonts w:eastAsia="Times New Roman"/>
                <w:sz w:val="22"/>
              </w:rPr>
            </w:pPr>
            <w:ins w:id="829" w:author="Robin van Elst" w:date="2022-07-07T09:45:00Z">
              <w:r w:rsidRPr="00BF535D">
                <w:rPr>
                  <w:rFonts w:eastAsia="Times New Roman"/>
                  <w:sz w:val="22"/>
                </w:rPr>
                <w:t>17,3</w:t>
              </w:r>
            </w:ins>
          </w:p>
        </w:tc>
        <w:tc>
          <w:tcPr>
            <w:tcW w:w="786" w:type="pct"/>
            <w:shd w:val="clear" w:color="auto" w:fill="F2F2F2"/>
            <w:tcPrChange w:id="830" w:author="Robin van Elst" w:date="2022-07-07T09:48:00Z">
              <w:tcPr>
                <w:tcW w:w="786" w:type="pct"/>
                <w:shd w:val="clear" w:color="auto" w:fill="F2F2F2"/>
              </w:tcPr>
            </w:tcPrChange>
          </w:tcPr>
          <w:p w14:paraId="0AF83F6C" w14:textId="77777777" w:rsidR="009E416A" w:rsidRPr="00BF535D" w:rsidRDefault="009E416A" w:rsidP="009E416A">
            <w:pPr>
              <w:spacing w:after="0" w:line="240" w:lineRule="auto"/>
              <w:jc w:val="right"/>
              <w:rPr>
                <w:ins w:id="831" w:author="Robin van Elst" w:date="2022-07-07T09:45:00Z"/>
                <w:rFonts w:eastAsia="Times New Roman"/>
                <w:sz w:val="22"/>
              </w:rPr>
            </w:pPr>
            <w:ins w:id="832" w:author="Robin van Elst" w:date="2022-07-07T09:45:00Z">
              <w:r w:rsidRPr="00BF535D">
                <w:rPr>
                  <w:rFonts w:eastAsia="Times New Roman"/>
                  <w:sz w:val="22"/>
                </w:rPr>
                <w:t>17,6</w:t>
              </w:r>
            </w:ins>
          </w:p>
        </w:tc>
      </w:tr>
      <w:tr w:rsidR="009E416A" w:rsidRPr="00BF535D" w14:paraId="5BF92FE2" w14:textId="77777777" w:rsidTr="009E416A">
        <w:trPr>
          <w:trHeight w:val="218"/>
          <w:ins w:id="833" w:author="Robin van Elst" w:date="2022-07-07T09:45:00Z"/>
          <w:trPrChange w:id="834" w:author="Robin van Elst" w:date="2022-07-07T09:48:00Z">
            <w:trPr>
              <w:trHeight w:val="218"/>
            </w:trPr>
          </w:trPrChange>
        </w:trPr>
        <w:tc>
          <w:tcPr>
            <w:tcW w:w="2626" w:type="pct"/>
            <w:tcBorders>
              <w:left w:val="nil"/>
              <w:bottom w:val="nil"/>
            </w:tcBorders>
            <w:shd w:val="clear" w:color="auto" w:fill="auto"/>
            <w:noWrap/>
            <w:tcPrChange w:id="835" w:author="Robin van Elst" w:date="2022-07-07T09:48:00Z">
              <w:tcPr>
                <w:tcW w:w="2626" w:type="pct"/>
                <w:tcBorders>
                  <w:left w:val="nil"/>
                  <w:bottom w:val="nil"/>
                </w:tcBorders>
                <w:shd w:val="clear" w:color="auto" w:fill="auto"/>
                <w:noWrap/>
              </w:tcPr>
            </w:tcPrChange>
          </w:tcPr>
          <w:p w14:paraId="218AB535" w14:textId="77777777" w:rsidR="009E416A" w:rsidRPr="00BF535D" w:rsidRDefault="009E416A" w:rsidP="009E416A">
            <w:pPr>
              <w:spacing w:after="0" w:line="240" w:lineRule="auto"/>
              <w:rPr>
                <w:ins w:id="836" w:author="Robin van Elst" w:date="2022-07-07T09:45:00Z"/>
                <w:rFonts w:eastAsia="Times New Roman"/>
                <w:bCs/>
                <w:i/>
                <w:iCs/>
                <w:sz w:val="22"/>
              </w:rPr>
            </w:pPr>
            <w:ins w:id="837" w:author="Robin van Elst" w:date="2022-07-07T09:45:00Z">
              <w:r w:rsidRPr="00BF535D">
                <w:rPr>
                  <w:rFonts w:eastAsia="Times New Roman"/>
                  <w:bCs/>
                  <w:iCs/>
                  <w:sz w:val="22"/>
                </w:rPr>
                <w:t>Leeftijd: 25-45 jaar</w:t>
              </w:r>
            </w:ins>
          </w:p>
        </w:tc>
        <w:tc>
          <w:tcPr>
            <w:tcW w:w="794" w:type="pct"/>
            <w:shd w:val="clear" w:color="auto" w:fill="F2F2F2"/>
            <w:tcPrChange w:id="838" w:author="Robin van Elst" w:date="2022-07-07T09:48:00Z">
              <w:tcPr>
                <w:tcW w:w="794" w:type="pct"/>
                <w:shd w:val="clear" w:color="auto" w:fill="F2F2F2"/>
              </w:tcPr>
            </w:tcPrChange>
          </w:tcPr>
          <w:p w14:paraId="6156716B" w14:textId="77777777" w:rsidR="009E416A" w:rsidRPr="00BF535D" w:rsidRDefault="009E416A" w:rsidP="009E416A">
            <w:pPr>
              <w:spacing w:after="0" w:line="240" w:lineRule="auto"/>
              <w:jc w:val="right"/>
              <w:rPr>
                <w:ins w:id="839" w:author="Robin van Elst" w:date="2022-07-07T09:45:00Z"/>
                <w:rFonts w:eastAsia="Times New Roman"/>
                <w:sz w:val="22"/>
              </w:rPr>
            </w:pPr>
            <w:ins w:id="840" w:author="Robin van Elst" w:date="2022-07-07T09:45:00Z">
              <w:r w:rsidRPr="00BF535D">
                <w:rPr>
                  <w:rFonts w:eastAsia="Times New Roman"/>
                  <w:sz w:val="22"/>
                </w:rPr>
                <w:t>13,1</w:t>
              </w:r>
            </w:ins>
          </w:p>
        </w:tc>
        <w:tc>
          <w:tcPr>
            <w:tcW w:w="794" w:type="pct"/>
            <w:shd w:val="clear" w:color="auto" w:fill="F2F2F2"/>
            <w:tcPrChange w:id="841" w:author="Robin van Elst" w:date="2022-07-07T09:48:00Z">
              <w:tcPr>
                <w:tcW w:w="794" w:type="pct"/>
                <w:shd w:val="clear" w:color="auto" w:fill="F2F2F2"/>
              </w:tcPr>
            </w:tcPrChange>
          </w:tcPr>
          <w:p w14:paraId="4C49F46E" w14:textId="77777777" w:rsidR="009E416A" w:rsidRPr="00BF535D" w:rsidRDefault="009E416A" w:rsidP="009E416A">
            <w:pPr>
              <w:spacing w:after="0" w:line="240" w:lineRule="auto"/>
              <w:jc w:val="right"/>
              <w:rPr>
                <w:ins w:id="842" w:author="Robin van Elst" w:date="2022-07-07T09:45:00Z"/>
                <w:rFonts w:eastAsia="Times New Roman"/>
                <w:sz w:val="22"/>
              </w:rPr>
            </w:pPr>
            <w:ins w:id="843" w:author="Robin van Elst" w:date="2022-07-07T09:45:00Z">
              <w:r w:rsidRPr="00BF535D">
                <w:rPr>
                  <w:rFonts w:eastAsia="Times New Roman"/>
                  <w:sz w:val="22"/>
                </w:rPr>
                <w:t>13,2</w:t>
              </w:r>
            </w:ins>
          </w:p>
        </w:tc>
        <w:tc>
          <w:tcPr>
            <w:tcW w:w="786" w:type="pct"/>
            <w:shd w:val="clear" w:color="auto" w:fill="F2F2F2"/>
            <w:tcPrChange w:id="844" w:author="Robin van Elst" w:date="2022-07-07T09:48:00Z">
              <w:tcPr>
                <w:tcW w:w="786" w:type="pct"/>
                <w:shd w:val="clear" w:color="auto" w:fill="F2F2F2"/>
              </w:tcPr>
            </w:tcPrChange>
          </w:tcPr>
          <w:p w14:paraId="4C3302A4" w14:textId="77777777" w:rsidR="009E416A" w:rsidRPr="00BF535D" w:rsidRDefault="009E416A" w:rsidP="009E416A">
            <w:pPr>
              <w:spacing w:after="0" w:line="240" w:lineRule="auto"/>
              <w:jc w:val="right"/>
              <w:rPr>
                <w:ins w:id="845" w:author="Robin van Elst" w:date="2022-07-07T09:45:00Z"/>
                <w:rFonts w:eastAsia="Times New Roman"/>
                <w:sz w:val="22"/>
              </w:rPr>
            </w:pPr>
            <w:ins w:id="846" w:author="Robin van Elst" w:date="2022-07-07T09:45:00Z">
              <w:r w:rsidRPr="00BF535D">
                <w:rPr>
                  <w:rFonts w:eastAsia="Times New Roman"/>
                  <w:sz w:val="22"/>
                </w:rPr>
                <w:t>15,6</w:t>
              </w:r>
            </w:ins>
          </w:p>
        </w:tc>
      </w:tr>
      <w:tr w:rsidR="009E416A" w:rsidRPr="00BF535D" w14:paraId="6A4807C9" w14:textId="77777777" w:rsidTr="009E416A">
        <w:trPr>
          <w:trHeight w:val="218"/>
          <w:ins w:id="847" w:author="Robin van Elst" w:date="2022-07-07T09:45:00Z"/>
          <w:trPrChange w:id="848" w:author="Robin van Elst" w:date="2022-07-07T09:48:00Z">
            <w:trPr>
              <w:trHeight w:val="218"/>
            </w:trPr>
          </w:trPrChange>
        </w:trPr>
        <w:tc>
          <w:tcPr>
            <w:tcW w:w="2626" w:type="pct"/>
            <w:tcBorders>
              <w:left w:val="nil"/>
              <w:bottom w:val="nil"/>
            </w:tcBorders>
            <w:shd w:val="clear" w:color="auto" w:fill="auto"/>
            <w:noWrap/>
            <w:tcPrChange w:id="849" w:author="Robin van Elst" w:date="2022-07-07T09:48:00Z">
              <w:tcPr>
                <w:tcW w:w="2626" w:type="pct"/>
                <w:tcBorders>
                  <w:left w:val="nil"/>
                  <w:bottom w:val="nil"/>
                </w:tcBorders>
                <w:shd w:val="clear" w:color="auto" w:fill="auto"/>
                <w:noWrap/>
              </w:tcPr>
            </w:tcPrChange>
          </w:tcPr>
          <w:p w14:paraId="01AED6EF" w14:textId="77777777" w:rsidR="009E416A" w:rsidRPr="00BF535D" w:rsidRDefault="009E416A" w:rsidP="009E416A">
            <w:pPr>
              <w:spacing w:after="0" w:line="240" w:lineRule="auto"/>
              <w:rPr>
                <w:ins w:id="850" w:author="Robin van Elst" w:date="2022-07-07T09:45:00Z"/>
                <w:rFonts w:eastAsia="Times New Roman"/>
                <w:bCs/>
                <w:i/>
                <w:iCs/>
                <w:sz w:val="22"/>
              </w:rPr>
            </w:pPr>
            <w:ins w:id="851" w:author="Robin van Elst" w:date="2022-07-07T09:45:00Z">
              <w:r w:rsidRPr="00BF535D">
                <w:rPr>
                  <w:rFonts w:eastAsia="Times New Roman"/>
                  <w:bCs/>
                  <w:iCs/>
                  <w:sz w:val="22"/>
                </w:rPr>
                <w:t>Leeftijd: 45-65 jaar</w:t>
              </w:r>
            </w:ins>
          </w:p>
        </w:tc>
        <w:tc>
          <w:tcPr>
            <w:tcW w:w="794" w:type="pct"/>
            <w:shd w:val="clear" w:color="auto" w:fill="F2F2F2"/>
            <w:tcPrChange w:id="852" w:author="Robin van Elst" w:date="2022-07-07T09:48:00Z">
              <w:tcPr>
                <w:tcW w:w="794" w:type="pct"/>
                <w:shd w:val="clear" w:color="auto" w:fill="F2F2F2"/>
              </w:tcPr>
            </w:tcPrChange>
          </w:tcPr>
          <w:p w14:paraId="2B783C88" w14:textId="77777777" w:rsidR="009E416A" w:rsidRPr="00BF535D" w:rsidRDefault="009E416A" w:rsidP="009E416A">
            <w:pPr>
              <w:spacing w:after="0" w:line="240" w:lineRule="auto"/>
              <w:jc w:val="right"/>
              <w:rPr>
                <w:ins w:id="853" w:author="Robin van Elst" w:date="2022-07-07T09:45:00Z"/>
                <w:rFonts w:eastAsia="Times New Roman"/>
                <w:sz w:val="22"/>
              </w:rPr>
            </w:pPr>
            <w:ins w:id="854" w:author="Robin van Elst" w:date="2022-07-07T09:45:00Z">
              <w:r w:rsidRPr="00BF535D">
                <w:rPr>
                  <w:rFonts w:eastAsia="Times New Roman"/>
                  <w:sz w:val="22"/>
                </w:rPr>
                <w:t>9,8</w:t>
              </w:r>
            </w:ins>
          </w:p>
        </w:tc>
        <w:tc>
          <w:tcPr>
            <w:tcW w:w="794" w:type="pct"/>
            <w:shd w:val="clear" w:color="auto" w:fill="F2F2F2"/>
            <w:tcPrChange w:id="855" w:author="Robin van Elst" w:date="2022-07-07T09:48:00Z">
              <w:tcPr>
                <w:tcW w:w="794" w:type="pct"/>
                <w:shd w:val="clear" w:color="auto" w:fill="F2F2F2"/>
              </w:tcPr>
            </w:tcPrChange>
          </w:tcPr>
          <w:p w14:paraId="3EB6FF9B" w14:textId="77777777" w:rsidR="009E416A" w:rsidRPr="00BF535D" w:rsidRDefault="009E416A" w:rsidP="009E416A">
            <w:pPr>
              <w:spacing w:after="0" w:line="240" w:lineRule="auto"/>
              <w:jc w:val="right"/>
              <w:rPr>
                <w:ins w:id="856" w:author="Robin van Elst" w:date="2022-07-07T09:45:00Z"/>
                <w:rFonts w:eastAsia="Times New Roman"/>
                <w:sz w:val="22"/>
              </w:rPr>
            </w:pPr>
            <w:ins w:id="857" w:author="Robin van Elst" w:date="2022-07-07T09:45:00Z">
              <w:r w:rsidRPr="00BF535D">
                <w:rPr>
                  <w:rFonts w:eastAsia="Times New Roman"/>
                  <w:sz w:val="22"/>
                </w:rPr>
                <w:t>9,9</w:t>
              </w:r>
            </w:ins>
          </w:p>
        </w:tc>
        <w:tc>
          <w:tcPr>
            <w:tcW w:w="786" w:type="pct"/>
            <w:shd w:val="clear" w:color="auto" w:fill="F2F2F2"/>
            <w:tcPrChange w:id="858" w:author="Robin van Elst" w:date="2022-07-07T09:48:00Z">
              <w:tcPr>
                <w:tcW w:w="786" w:type="pct"/>
                <w:shd w:val="clear" w:color="auto" w:fill="F2F2F2"/>
              </w:tcPr>
            </w:tcPrChange>
          </w:tcPr>
          <w:p w14:paraId="0D78B1C2" w14:textId="77777777" w:rsidR="009E416A" w:rsidRPr="00BF535D" w:rsidRDefault="009E416A" w:rsidP="009E416A">
            <w:pPr>
              <w:spacing w:after="0" w:line="240" w:lineRule="auto"/>
              <w:jc w:val="right"/>
              <w:rPr>
                <w:ins w:id="859" w:author="Robin van Elst" w:date="2022-07-07T09:45:00Z"/>
                <w:rFonts w:eastAsia="Times New Roman"/>
                <w:sz w:val="22"/>
              </w:rPr>
            </w:pPr>
            <w:ins w:id="860" w:author="Robin van Elst" w:date="2022-07-07T09:45:00Z">
              <w:r w:rsidRPr="00BF535D">
                <w:rPr>
                  <w:rFonts w:eastAsia="Times New Roman"/>
                  <w:sz w:val="22"/>
                </w:rPr>
                <w:t>12,4</w:t>
              </w:r>
            </w:ins>
          </w:p>
        </w:tc>
      </w:tr>
      <w:tr w:rsidR="009E416A" w:rsidRPr="00BF535D" w14:paraId="6253BFD5" w14:textId="77777777" w:rsidTr="009E416A">
        <w:trPr>
          <w:trHeight w:val="218"/>
          <w:ins w:id="861" w:author="Robin van Elst" w:date="2022-07-07T09:45:00Z"/>
          <w:trPrChange w:id="862" w:author="Robin van Elst" w:date="2022-07-07T09:48:00Z">
            <w:trPr>
              <w:trHeight w:val="218"/>
            </w:trPr>
          </w:trPrChange>
        </w:trPr>
        <w:tc>
          <w:tcPr>
            <w:tcW w:w="2626" w:type="pct"/>
            <w:tcBorders>
              <w:left w:val="nil"/>
              <w:bottom w:val="nil"/>
            </w:tcBorders>
            <w:shd w:val="clear" w:color="auto" w:fill="auto"/>
            <w:noWrap/>
            <w:tcPrChange w:id="863" w:author="Robin van Elst" w:date="2022-07-07T09:48:00Z">
              <w:tcPr>
                <w:tcW w:w="2626" w:type="pct"/>
                <w:tcBorders>
                  <w:left w:val="nil"/>
                  <w:bottom w:val="nil"/>
                </w:tcBorders>
                <w:shd w:val="clear" w:color="auto" w:fill="auto"/>
                <w:noWrap/>
              </w:tcPr>
            </w:tcPrChange>
          </w:tcPr>
          <w:p w14:paraId="685F9F94" w14:textId="77777777" w:rsidR="009E416A" w:rsidRPr="00BF535D" w:rsidRDefault="009E416A" w:rsidP="009E416A">
            <w:pPr>
              <w:spacing w:after="0" w:line="240" w:lineRule="auto"/>
              <w:rPr>
                <w:ins w:id="864" w:author="Robin van Elst" w:date="2022-07-07T09:45:00Z"/>
                <w:rFonts w:eastAsia="Times New Roman"/>
                <w:bCs/>
                <w:i/>
                <w:iCs/>
                <w:sz w:val="22"/>
              </w:rPr>
            </w:pPr>
            <w:ins w:id="865" w:author="Robin van Elst" w:date="2022-07-07T09:45:00Z">
              <w:r w:rsidRPr="00BF535D">
                <w:rPr>
                  <w:rFonts w:eastAsia="Times New Roman"/>
                  <w:bCs/>
                  <w:iCs/>
                  <w:sz w:val="22"/>
                </w:rPr>
                <w:t>Leeftijd: 65 jaar of ouder</w:t>
              </w:r>
            </w:ins>
          </w:p>
        </w:tc>
        <w:tc>
          <w:tcPr>
            <w:tcW w:w="794" w:type="pct"/>
            <w:shd w:val="clear" w:color="auto" w:fill="F2F2F2"/>
            <w:tcPrChange w:id="866" w:author="Robin van Elst" w:date="2022-07-07T09:48:00Z">
              <w:tcPr>
                <w:tcW w:w="794" w:type="pct"/>
                <w:shd w:val="clear" w:color="auto" w:fill="F2F2F2"/>
              </w:tcPr>
            </w:tcPrChange>
          </w:tcPr>
          <w:p w14:paraId="3779F0BE" w14:textId="77777777" w:rsidR="009E416A" w:rsidRPr="00BF535D" w:rsidRDefault="009E416A" w:rsidP="009E416A">
            <w:pPr>
              <w:spacing w:after="0" w:line="240" w:lineRule="auto"/>
              <w:jc w:val="right"/>
              <w:rPr>
                <w:ins w:id="867" w:author="Robin van Elst" w:date="2022-07-07T09:45:00Z"/>
                <w:rFonts w:eastAsia="Times New Roman"/>
                <w:sz w:val="22"/>
              </w:rPr>
            </w:pPr>
            <w:ins w:id="868" w:author="Robin van Elst" w:date="2022-07-07T09:45:00Z">
              <w:r w:rsidRPr="00BF535D">
                <w:rPr>
                  <w:rFonts w:eastAsia="Times New Roman"/>
                  <w:sz w:val="22"/>
                </w:rPr>
                <w:t>5,4</w:t>
              </w:r>
            </w:ins>
          </w:p>
        </w:tc>
        <w:tc>
          <w:tcPr>
            <w:tcW w:w="794" w:type="pct"/>
            <w:shd w:val="clear" w:color="auto" w:fill="F2F2F2"/>
            <w:tcPrChange w:id="869" w:author="Robin van Elst" w:date="2022-07-07T09:48:00Z">
              <w:tcPr>
                <w:tcW w:w="794" w:type="pct"/>
                <w:shd w:val="clear" w:color="auto" w:fill="F2F2F2"/>
              </w:tcPr>
            </w:tcPrChange>
          </w:tcPr>
          <w:p w14:paraId="5C158C27" w14:textId="77777777" w:rsidR="009E416A" w:rsidRPr="00BF535D" w:rsidRDefault="009E416A" w:rsidP="009E416A">
            <w:pPr>
              <w:spacing w:after="0" w:line="240" w:lineRule="auto"/>
              <w:jc w:val="right"/>
              <w:rPr>
                <w:ins w:id="870" w:author="Robin van Elst" w:date="2022-07-07T09:45:00Z"/>
                <w:rFonts w:eastAsia="Times New Roman"/>
                <w:sz w:val="22"/>
              </w:rPr>
            </w:pPr>
            <w:ins w:id="871" w:author="Robin van Elst" w:date="2022-07-07T09:45:00Z">
              <w:r w:rsidRPr="00BF535D">
                <w:rPr>
                  <w:rFonts w:eastAsia="Times New Roman"/>
                  <w:sz w:val="22"/>
                </w:rPr>
                <w:t>5,4</w:t>
              </w:r>
            </w:ins>
          </w:p>
        </w:tc>
        <w:tc>
          <w:tcPr>
            <w:tcW w:w="786" w:type="pct"/>
            <w:shd w:val="clear" w:color="auto" w:fill="F2F2F2"/>
            <w:tcPrChange w:id="872" w:author="Robin van Elst" w:date="2022-07-07T09:48:00Z">
              <w:tcPr>
                <w:tcW w:w="786" w:type="pct"/>
                <w:shd w:val="clear" w:color="auto" w:fill="F2F2F2"/>
              </w:tcPr>
            </w:tcPrChange>
          </w:tcPr>
          <w:p w14:paraId="41AE99EC" w14:textId="77777777" w:rsidR="009E416A" w:rsidRPr="00BF535D" w:rsidRDefault="009E416A" w:rsidP="009E416A">
            <w:pPr>
              <w:spacing w:after="0" w:line="240" w:lineRule="auto"/>
              <w:jc w:val="right"/>
              <w:rPr>
                <w:ins w:id="873" w:author="Robin van Elst" w:date="2022-07-07T09:45:00Z"/>
                <w:rFonts w:eastAsia="Times New Roman"/>
                <w:sz w:val="22"/>
              </w:rPr>
            </w:pPr>
            <w:ins w:id="874" w:author="Robin van Elst" w:date="2022-07-07T09:45:00Z">
              <w:r w:rsidRPr="00BF535D">
                <w:rPr>
                  <w:rFonts w:eastAsia="Times New Roman"/>
                  <w:sz w:val="22"/>
                </w:rPr>
                <w:t>7,2</w:t>
              </w:r>
            </w:ins>
          </w:p>
        </w:tc>
      </w:tr>
      <w:tr w:rsidR="009E416A" w:rsidRPr="00BF535D" w14:paraId="3A2DDF00" w14:textId="77777777" w:rsidTr="009E416A">
        <w:trPr>
          <w:trHeight w:val="230"/>
          <w:ins w:id="875" w:author="Robin van Elst" w:date="2022-07-07T09:45:00Z"/>
          <w:trPrChange w:id="876" w:author="Robin van Elst" w:date="2022-07-07T09:48:00Z">
            <w:trPr>
              <w:trHeight w:val="230"/>
            </w:trPr>
          </w:trPrChange>
        </w:trPr>
        <w:tc>
          <w:tcPr>
            <w:tcW w:w="2626" w:type="pct"/>
            <w:tcBorders>
              <w:left w:val="nil"/>
              <w:bottom w:val="nil"/>
            </w:tcBorders>
            <w:shd w:val="clear" w:color="auto" w:fill="auto"/>
            <w:noWrap/>
            <w:tcPrChange w:id="877" w:author="Robin van Elst" w:date="2022-07-07T09:48:00Z">
              <w:tcPr>
                <w:tcW w:w="2626" w:type="pct"/>
                <w:tcBorders>
                  <w:left w:val="nil"/>
                  <w:bottom w:val="nil"/>
                </w:tcBorders>
                <w:shd w:val="clear" w:color="auto" w:fill="auto"/>
                <w:noWrap/>
              </w:tcPr>
            </w:tcPrChange>
          </w:tcPr>
          <w:p w14:paraId="41F34B0F" w14:textId="77777777" w:rsidR="009E416A" w:rsidRPr="00BF535D" w:rsidRDefault="009E416A" w:rsidP="009E416A">
            <w:pPr>
              <w:spacing w:after="0" w:line="240" w:lineRule="auto"/>
              <w:rPr>
                <w:ins w:id="878" w:author="Robin van Elst" w:date="2022-07-07T09:45:00Z"/>
                <w:rFonts w:eastAsia="Times New Roman"/>
                <w:bCs/>
                <w:i/>
                <w:iCs/>
                <w:sz w:val="22"/>
              </w:rPr>
            </w:pPr>
          </w:p>
        </w:tc>
        <w:tc>
          <w:tcPr>
            <w:tcW w:w="794" w:type="pct"/>
            <w:shd w:val="clear" w:color="auto" w:fill="auto"/>
            <w:tcPrChange w:id="879" w:author="Robin van Elst" w:date="2022-07-07T09:48:00Z">
              <w:tcPr>
                <w:tcW w:w="794" w:type="pct"/>
                <w:shd w:val="clear" w:color="auto" w:fill="auto"/>
              </w:tcPr>
            </w:tcPrChange>
          </w:tcPr>
          <w:p w14:paraId="2D9361E1" w14:textId="77777777" w:rsidR="009E416A" w:rsidRPr="00BF535D" w:rsidRDefault="009E416A" w:rsidP="009E416A">
            <w:pPr>
              <w:spacing w:after="0" w:line="240" w:lineRule="auto"/>
              <w:jc w:val="right"/>
              <w:rPr>
                <w:ins w:id="880" w:author="Robin van Elst" w:date="2022-07-07T09:45:00Z"/>
                <w:rFonts w:eastAsia="Times New Roman"/>
                <w:sz w:val="22"/>
              </w:rPr>
            </w:pPr>
          </w:p>
        </w:tc>
        <w:tc>
          <w:tcPr>
            <w:tcW w:w="794" w:type="pct"/>
            <w:shd w:val="clear" w:color="auto" w:fill="auto"/>
            <w:tcPrChange w:id="881" w:author="Robin van Elst" w:date="2022-07-07T09:48:00Z">
              <w:tcPr>
                <w:tcW w:w="794" w:type="pct"/>
                <w:shd w:val="clear" w:color="auto" w:fill="auto"/>
              </w:tcPr>
            </w:tcPrChange>
          </w:tcPr>
          <w:p w14:paraId="0A1ED001" w14:textId="77777777" w:rsidR="009E416A" w:rsidRPr="00BF535D" w:rsidRDefault="009E416A" w:rsidP="009E416A">
            <w:pPr>
              <w:spacing w:after="0" w:line="240" w:lineRule="auto"/>
              <w:jc w:val="right"/>
              <w:rPr>
                <w:ins w:id="882" w:author="Robin van Elst" w:date="2022-07-07T09:45:00Z"/>
                <w:rFonts w:eastAsia="Times New Roman"/>
                <w:sz w:val="22"/>
              </w:rPr>
            </w:pPr>
          </w:p>
        </w:tc>
        <w:tc>
          <w:tcPr>
            <w:tcW w:w="786" w:type="pct"/>
            <w:shd w:val="clear" w:color="auto" w:fill="auto"/>
            <w:tcPrChange w:id="883" w:author="Robin van Elst" w:date="2022-07-07T09:48:00Z">
              <w:tcPr>
                <w:tcW w:w="786" w:type="pct"/>
                <w:shd w:val="clear" w:color="auto" w:fill="auto"/>
              </w:tcPr>
            </w:tcPrChange>
          </w:tcPr>
          <w:p w14:paraId="5B1E72FB" w14:textId="77777777" w:rsidR="009E416A" w:rsidRPr="00BF535D" w:rsidRDefault="009E416A" w:rsidP="009E416A">
            <w:pPr>
              <w:spacing w:after="0" w:line="240" w:lineRule="auto"/>
              <w:jc w:val="right"/>
              <w:rPr>
                <w:ins w:id="884" w:author="Robin van Elst" w:date="2022-07-07T09:45:00Z"/>
                <w:rFonts w:eastAsia="Times New Roman"/>
                <w:sz w:val="22"/>
              </w:rPr>
            </w:pPr>
          </w:p>
        </w:tc>
      </w:tr>
      <w:tr w:rsidR="009E416A" w:rsidRPr="00BF535D" w14:paraId="4060A116" w14:textId="77777777" w:rsidTr="009E416A">
        <w:trPr>
          <w:trHeight w:val="218"/>
          <w:ins w:id="885" w:author="Robin van Elst" w:date="2022-07-07T09:45:00Z"/>
          <w:trPrChange w:id="886" w:author="Robin van Elst" w:date="2022-07-07T09:48:00Z">
            <w:trPr>
              <w:trHeight w:val="218"/>
            </w:trPr>
          </w:trPrChange>
        </w:trPr>
        <w:tc>
          <w:tcPr>
            <w:tcW w:w="2626" w:type="pct"/>
            <w:tcBorders>
              <w:left w:val="nil"/>
              <w:bottom w:val="nil"/>
            </w:tcBorders>
            <w:shd w:val="clear" w:color="auto" w:fill="auto"/>
            <w:noWrap/>
            <w:tcPrChange w:id="887" w:author="Robin van Elst" w:date="2022-07-07T09:48:00Z">
              <w:tcPr>
                <w:tcW w:w="2626" w:type="pct"/>
                <w:tcBorders>
                  <w:left w:val="nil"/>
                  <w:bottom w:val="nil"/>
                </w:tcBorders>
                <w:shd w:val="clear" w:color="auto" w:fill="auto"/>
                <w:noWrap/>
              </w:tcPr>
            </w:tcPrChange>
          </w:tcPr>
          <w:p w14:paraId="0CD0D859" w14:textId="77777777" w:rsidR="009E416A" w:rsidRPr="00BF535D" w:rsidRDefault="009E416A" w:rsidP="009E416A">
            <w:pPr>
              <w:spacing w:after="0" w:line="240" w:lineRule="auto"/>
              <w:rPr>
                <w:ins w:id="888" w:author="Robin van Elst" w:date="2022-07-07T09:45:00Z"/>
                <w:rFonts w:eastAsia="Times New Roman"/>
                <w:bCs/>
                <w:i/>
                <w:iCs/>
                <w:sz w:val="22"/>
              </w:rPr>
            </w:pPr>
            <w:ins w:id="889" w:author="Robin van Elst" w:date="2022-07-07T09:45:00Z">
              <w:r w:rsidRPr="00BF535D">
                <w:rPr>
                  <w:rFonts w:eastAsia="Times New Roman"/>
                  <w:bCs/>
                  <w:iCs/>
                  <w:sz w:val="22"/>
                </w:rPr>
                <w:t>Herkomst: Autochtoon</w:t>
              </w:r>
            </w:ins>
          </w:p>
        </w:tc>
        <w:tc>
          <w:tcPr>
            <w:tcW w:w="794" w:type="pct"/>
            <w:shd w:val="clear" w:color="auto" w:fill="F2F2F2"/>
            <w:tcPrChange w:id="890" w:author="Robin van Elst" w:date="2022-07-07T09:48:00Z">
              <w:tcPr>
                <w:tcW w:w="794" w:type="pct"/>
                <w:shd w:val="clear" w:color="auto" w:fill="F2F2F2"/>
              </w:tcPr>
            </w:tcPrChange>
          </w:tcPr>
          <w:p w14:paraId="43087D89" w14:textId="77777777" w:rsidR="009E416A" w:rsidRPr="00BF535D" w:rsidRDefault="009E416A" w:rsidP="009E416A">
            <w:pPr>
              <w:spacing w:after="0" w:line="240" w:lineRule="auto"/>
              <w:jc w:val="right"/>
              <w:rPr>
                <w:ins w:id="891" w:author="Robin van Elst" w:date="2022-07-07T09:45:00Z"/>
                <w:rFonts w:eastAsia="Times New Roman"/>
                <w:sz w:val="22"/>
              </w:rPr>
            </w:pPr>
            <w:ins w:id="892" w:author="Robin van Elst" w:date="2022-07-07T09:45:00Z">
              <w:r w:rsidRPr="00BF535D">
                <w:rPr>
                  <w:rFonts w:eastAsia="Times New Roman"/>
                  <w:sz w:val="22"/>
                </w:rPr>
                <w:t>10,8</w:t>
              </w:r>
            </w:ins>
          </w:p>
        </w:tc>
        <w:tc>
          <w:tcPr>
            <w:tcW w:w="794" w:type="pct"/>
            <w:shd w:val="clear" w:color="auto" w:fill="F2F2F2"/>
            <w:tcPrChange w:id="893" w:author="Robin van Elst" w:date="2022-07-07T09:48:00Z">
              <w:tcPr>
                <w:tcW w:w="794" w:type="pct"/>
                <w:shd w:val="clear" w:color="auto" w:fill="F2F2F2"/>
              </w:tcPr>
            </w:tcPrChange>
          </w:tcPr>
          <w:p w14:paraId="37C4DB3E" w14:textId="77777777" w:rsidR="009E416A" w:rsidRPr="00BF535D" w:rsidRDefault="009E416A" w:rsidP="009E416A">
            <w:pPr>
              <w:spacing w:after="0" w:line="240" w:lineRule="auto"/>
              <w:jc w:val="right"/>
              <w:rPr>
                <w:ins w:id="894" w:author="Robin van Elst" w:date="2022-07-07T09:45:00Z"/>
                <w:rFonts w:eastAsia="Times New Roman"/>
                <w:sz w:val="22"/>
              </w:rPr>
            </w:pPr>
            <w:ins w:id="895" w:author="Robin van Elst" w:date="2022-07-07T09:45:00Z">
              <w:r w:rsidRPr="00BF535D">
                <w:rPr>
                  <w:rFonts w:eastAsia="Times New Roman"/>
                  <w:sz w:val="22"/>
                </w:rPr>
                <w:t>11</w:t>
              </w:r>
            </w:ins>
          </w:p>
        </w:tc>
        <w:tc>
          <w:tcPr>
            <w:tcW w:w="786" w:type="pct"/>
            <w:shd w:val="clear" w:color="auto" w:fill="F2F2F2"/>
            <w:tcPrChange w:id="896" w:author="Robin van Elst" w:date="2022-07-07T09:48:00Z">
              <w:tcPr>
                <w:tcW w:w="786" w:type="pct"/>
                <w:shd w:val="clear" w:color="auto" w:fill="F2F2F2"/>
              </w:tcPr>
            </w:tcPrChange>
          </w:tcPr>
          <w:p w14:paraId="161BB7A3" w14:textId="77777777" w:rsidR="009E416A" w:rsidRPr="00BF535D" w:rsidRDefault="009E416A" w:rsidP="009E416A">
            <w:pPr>
              <w:spacing w:after="0" w:line="240" w:lineRule="auto"/>
              <w:jc w:val="right"/>
              <w:rPr>
                <w:ins w:id="897" w:author="Robin van Elst" w:date="2022-07-07T09:45:00Z"/>
                <w:rFonts w:eastAsia="Times New Roman"/>
                <w:sz w:val="22"/>
              </w:rPr>
            </w:pPr>
            <w:ins w:id="898" w:author="Robin van Elst" w:date="2022-07-07T09:45:00Z">
              <w:r w:rsidRPr="00BF535D">
                <w:rPr>
                  <w:rFonts w:eastAsia="Times New Roman"/>
                  <w:sz w:val="22"/>
                </w:rPr>
                <w:t>12,9</w:t>
              </w:r>
            </w:ins>
          </w:p>
        </w:tc>
      </w:tr>
      <w:tr w:rsidR="009E416A" w:rsidRPr="00BF535D" w14:paraId="0932E523" w14:textId="77777777" w:rsidTr="009E416A">
        <w:trPr>
          <w:trHeight w:val="218"/>
          <w:ins w:id="899" w:author="Robin van Elst" w:date="2022-07-07T09:45:00Z"/>
          <w:trPrChange w:id="900" w:author="Robin van Elst" w:date="2022-07-07T09:48:00Z">
            <w:trPr>
              <w:trHeight w:val="218"/>
            </w:trPr>
          </w:trPrChange>
        </w:trPr>
        <w:tc>
          <w:tcPr>
            <w:tcW w:w="2626" w:type="pct"/>
            <w:tcBorders>
              <w:left w:val="nil"/>
              <w:bottom w:val="nil"/>
            </w:tcBorders>
            <w:shd w:val="clear" w:color="auto" w:fill="auto"/>
            <w:noWrap/>
            <w:tcPrChange w:id="901" w:author="Robin van Elst" w:date="2022-07-07T09:48:00Z">
              <w:tcPr>
                <w:tcW w:w="2626" w:type="pct"/>
                <w:tcBorders>
                  <w:left w:val="nil"/>
                  <w:bottom w:val="nil"/>
                </w:tcBorders>
                <w:shd w:val="clear" w:color="auto" w:fill="auto"/>
                <w:noWrap/>
              </w:tcPr>
            </w:tcPrChange>
          </w:tcPr>
          <w:p w14:paraId="56109DA9" w14:textId="77777777" w:rsidR="009E416A" w:rsidRPr="00BF535D" w:rsidRDefault="009E416A" w:rsidP="009E416A">
            <w:pPr>
              <w:spacing w:after="0" w:line="240" w:lineRule="auto"/>
              <w:rPr>
                <w:ins w:id="902" w:author="Robin van Elst" w:date="2022-07-07T09:45:00Z"/>
                <w:rFonts w:eastAsia="Times New Roman"/>
                <w:bCs/>
                <w:i/>
                <w:iCs/>
                <w:sz w:val="22"/>
              </w:rPr>
            </w:pPr>
            <w:ins w:id="903" w:author="Robin van Elst" w:date="2022-07-07T09:45:00Z">
              <w:r w:rsidRPr="00BF535D">
                <w:rPr>
                  <w:rFonts w:eastAsia="Times New Roman"/>
                  <w:bCs/>
                  <w:iCs/>
                  <w:sz w:val="22"/>
                </w:rPr>
                <w:t>Herkomst: Westers</w:t>
              </w:r>
            </w:ins>
          </w:p>
        </w:tc>
        <w:tc>
          <w:tcPr>
            <w:tcW w:w="794" w:type="pct"/>
            <w:shd w:val="clear" w:color="auto" w:fill="F2F2F2"/>
            <w:tcPrChange w:id="904" w:author="Robin van Elst" w:date="2022-07-07T09:48:00Z">
              <w:tcPr>
                <w:tcW w:w="794" w:type="pct"/>
                <w:shd w:val="clear" w:color="auto" w:fill="F2F2F2"/>
              </w:tcPr>
            </w:tcPrChange>
          </w:tcPr>
          <w:p w14:paraId="567D3FF9" w14:textId="77777777" w:rsidR="009E416A" w:rsidRPr="00BF535D" w:rsidRDefault="009E416A" w:rsidP="009E416A">
            <w:pPr>
              <w:spacing w:after="0" w:line="240" w:lineRule="auto"/>
              <w:jc w:val="right"/>
              <w:rPr>
                <w:ins w:id="905" w:author="Robin van Elst" w:date="2022-07-07T09:45:00Z"/>
                <w:rFonts w:eastAsia="Times New Roman"/>
                <w:sz w:val="22"/>
              </w:rPr>
            </w:pPr>
            <w:ins w:id="906" w:author="Robin van Elst" w:date="2022-07-07T09:45:00Z">
              <w:r w:rsidRPr="00BF535D">
                <w:rPr>
                  <w:rFonts w:eastAsia="Times New Roman"/>
                  <w:sz w:val="22"/>
                </w:rPr>
                <w:t>10,6</w:t>
              </w:r>
            </w:ins>
          </w:p>
        </w:tc>
        <w:tc>
          <w:tcPr>
            <w:tcW w:w="794" w:type="pct"/>
            <w:shd w:val="clear" w:color="auto" w:fill="F2F2F2"/>
            <w:tcPrChange w:id="907" w:author="Robin van Elst" w:date="2022-07-07T09:48:00Z">
              <w:tcPr>
                <w:tcW w:w="794" w:type="pct"/>
                <w:shd w:val="clear" w:color="auto" w:fill="F2F2F2"/>
              </w:tcPr>
            </w:tcPrChange>
          </w:tcPr>
          <w:p w14:paraId="1E0C1CA9" w14:textId="77777777" w:rsidR="009E416A" w:rsidRPr="00BF535D" w:rsidRDefault="009E416A" w:rsidP="009E416A">
            <w:pPr>
              <w:spacing w:after="0" w:line="240" w:lineRule="auto"/>
              <w:jc w:val="right"/>
              <w:rPr>
                <w:ins w:id="908" w:author="Robin van Elst" w:date="2022-07-07T09:45:00Z"/>
                <w:rFonts w:eastAsia="Times New Roman"/>
                <w:sz w:val="22"/>
              </w:rPr>
            </w:pPr>
            <w:ins w:id="909" w:author="Robin van Elst" w:date="2022-07-07T09:45:00Z">
              <w:r w:rsidRPr="00BF535D">
                <w:rPr>
                  <w:rFonts w:eastAsia="Times New Roman"/>
                  <w:sz w:val="22"/>
                </w:rPr>
                <w:t>10,5</w:t>
              </w:r>
            </w:ins>
          </w:p>
        </w:tc>
        <w:tc>
          <w:tcPr>
            <w:tcW w:w="786" w:type="pct"/>
            <w:shd w:val="clear" w:color="auto" w:fill="F2F2F2"/>
            <w:tcPrChange w:id="910" w:author="Robin van Elst" w:date="2022-07-07T09:48:00Z">
              <w:tcPr>
                <w:tcW w:w="786" w:type="pct"/>
                <w:shd w:val="clear" w:color="auto" w:fill="F2F2F2"/>
              </w:tcPr>
            </w:tcPrChange>
          </w:tcPr>
          <w:p w14:paraId="51B433C5" w14:textId="77777777" w:rsidR="009E416A" w:rsidRPr="00BF535D" w:rsidRDefault="009E416A" w:rsidP="009E416A">
            <w:pPr>
              <w:spacing w:after="0" w:line="240" w:lineRule="auto"/>
              <w:jc w:val="right"/>
              <w:rPr>
                <w:ins w:id="911" w:author="Robin van Elst" w:date="2022-07-07T09:45:00Z"/>
                <w:rFonts w:eastAsia="Times New Roman"/>
                <w:sz w:val="22"/>
              </w:rPr>
            </w:pPr>
            <w:ins w:id="912" w:author="Robin van Elst" w:date="2022-07-07T09:45:00Z">
              <w:r w:rsidRPr="00BF535D">
                <w:rPr>
                  <w:rFonts w:eastAsia="Times New Roman"/>
                  <w:sz w:val="22"/>
                </w:rPr>
                <w:t>13,7</w:t>
              </w:r>
            </w:ins>
          </w:p>
        </w:tc>
      </w:tr>
      <w:tr w:rsidR="009E416A" w:rsidRPr="00BF535D" w14:paraId="784CFE16" w14:textId="77777777" w:rsidTr="009E416A">
        <w:trPr>
          <w:trHeight w:val="218"/>
          <w:ins w:id="913" w:author="Robin van Elst" w:date="2022-07-07T09:45:00Z"/>
          <w:trPrChange w:id="914" w:author="Robin van Elst" w:date="2022-07-07T09:48:00Z">
            <w:trPr>
              <w:trHeight w:val="218"/>
            </w:trPr>
          </w:trPrChange>
        </w:trPr>
        <w:tc>
          <w:tcPr>
            <w:tcW w:w="2626" w:type="pct"/>
            <w:tcBorders>
              <w:left w:val="nil"/>
              <w:bottom w:val="nil"/>
            </w:tcBorders>
            <w:shd w:val="clear" w:color="auto" w:fill="auto"/>
            <w:noWrap/>
            <w:tcPrChange w:id="915" w:author="Robin van Elst" w:date="2022-07-07T09:48:00Z">
              <w:tcPr>
                <w:tcW w:w="2626" w:type="pct"/>
                <w:tcBorders>
                  <w:left w:val="nil"/>
                  <w:bottom w:val="nil"/>
                </w:tcBorders>
                <w:shd w:val="clear" w:color="auto" w:fill="auto"/>
                <w:noWrap/>
              </w:tcPr>
            </w:tcPrChange>
          </w:tcPr>
          <w:p w14:paraId="008D17A8" w14:textId="77777777" w:rsidR="009E416A" w:rsidRPr="00BF535D" w:rsidRDefault="009E416A" w:rsidP="009E416A">
            <w:pPr>
              <w:spacing w:after="0" w:line="240" w:lineRule="auto"/>
              <w:rPr>
                <w:ins w:id="916" w:author="Robin van Elst" w:date="2022-07-07T09:45:00Z"/>
                <w:rFonts w:eastAsia="Times New Roman"/>
                <w:bCs/>
                <w:i/>
                <w:iCs/>
                <w:sz w:val="22"/>
              </w:rPr>
            </w:pPr>
            <w:ins w:id="917" w:author="Robin van Elst" w:date="2022-07-07T09:45:00Z">
              <w:r w:rsidRPr="00BF535D">
                <w:rPr>
                  <w:rFonts w:eastAsia="Times New Roman"/>
                  <w:bCs/>
                  <w:iCs/>
                  <w:sz w:val="22"/>
                </w:rPr>
                <w:t>Herkomst: Niet-Westers</w:t>
              </w:r>
            </w:ins>
          </w:p>
        </w:tc>
        <w:tc>
          <w:tcPr>
            <w:tcW w:w="794" w:type="pct"/>
            <w:shd w:val="clear" w:color="auto" w:fill="F2F2F2"/>
            <w:tcPrChange w:id="918" w:author="Robin van Elst" w:date="2022-07-07T09:48:00Z">
              <w:tcPr>
                <w:tcW w:w="794" w:type="pct"/>
                <w:shd w:val="clear" w:color="auto" w:fill="F2F2F2"/>
              </w:tcPr>
            </w:tcPrChange>
          </w:tcPr>
          <w:p w14:paraId="3FD13464" w14:textId="77777777" w:rsidR="009E416A" w:rsidRPr="00BF535D" w:rsidRDefault="009E416A" w:rsidP="009E416A">
            <w:pPr>
              <w:spacing w:after="0" w:line="240" w:lineRule="auto"/>
              <w:jc w:val="right"/>
              <w:rPr>
                <w:ins w:id="919" w:author="Robin van Elst" w:date="2022-07-07T09:45:00Z"/>
                <w:rFonts w:eastAsia="Times New Roman"/>
                <w:sz w:val="22"/>
              </w:rPr>
            </w:pPr>
            <w:ins w:id="920" w:author="Robin van Elst" w:date="2022-07-07T09:45:00Z">
              <w:r w:rsidRPr="00BF535D">
                <w:rPr>
                  <w:rFonts w:eastAsia="Times New Roman"/>
                  <w:sz w:val="22"/>
                </w:rPr>
                <w:t>10,1</w:t>
              </w:r>
            </w:ins>
          </w:p>
        </w:tc>
        <w:tc>
          <w:tcPr>
            <w:tcW w:w="794" w:type="pct"/>
            <w:shd w:val="clear" w:color="auto" w:fill="F2F2F2"/>
            <w:tcPrChange w:id="921" w:author="Robin van Elst" w:date="2022-07-07T09:48:00Z">
              <w:tcPr>
                <w:tcW w:w="794" w:type="pct"/>
                <w:shd w:val="clear" w:color="auto" w:fill="F2F2F2"/>
              </w:tcPr>
            </w:tcPrChange>
          </w:tcPr>
          <w:p w14:paraId="57D3A82F" w14:textId="77777777" w:rsidR="009E416A" w:rsidRPr="00BF535D" w:rsidRDefault="009E416A" w:rsidP="009E416A">
            <w:pPr>
              <w:spacing w:after="0" w:line="240" w:lineRule="auto"/>
              <w:jc w:val="right"/>
              <w:rPr>
                <w:ins w:id="922" w:author="Robin van Elst" w:date="2022-07-07T09:45:00Z"/>
                <w:rFonts w:eastAsia="Times New Roman"/>
                <w:sz w:val="22"/>
              </w:rPr>
            </w:pPr>
            <w:ins w:id="923" w:author="Robin van Elst" w:date="2022-07-07T09:45:00Z">
              <w:r w:rsidRPr="00BF535D">
                <w:rPr>
                  <w:rFonts w:eastAsia="Times New Roman"/>
                  <w:sz w:val="22"/>
                </w:rPr>
                <w:t>11</w:t>
              </w:r>
            </w:ins>
          </w:p>
        </w:tc>
        <w:tc>
          <w:tcPr>
            <w:tcW w:w="786" w:type="pct"/>
            <w:shd w:val="clear" w:color="auto" w:fill="F2F2F2"/>
            <w:tcPrChange w:id="924" w:author="Robin van Elst" w:date="2022-07-07T09:48:00Z">
              <w:tcPr>
                <w:tcW w:w="786" w:type="pct"/>
                <w:shd w:val="clear" w:color="auto" w:fill="F2F2F2"/>
              </w:tcPr>
            </w:tcPrChange>
          </w:tcPr>
          <w:p w14:paraId="6DE7FFCB" w14:textId="77777777" w:rsidR="009E416A" w:rsidRPr="00BF535D" w:rsidRDefault="009E416A" w:rsidP="009E416A">
            <w:pPr>
              <w:spacing w:after="0" w:line="240" w:lineRule="auto"/>
              <w:jc w:val="right"/>
              <w:rPr>
                <w:ins w:id="925" w:author="Robin van Elst" w:date="2022-07-07T09:45:00Z"/>
                <w:rFonts w:eastAsia="Times New Roman"/>
                <w:sz w:val="22"/>
              </w:rPr>
            </w:pPr>
            <w:ins w:id="926" w:author="Robin van Elst" w:date="2022-07-07T09:45:00Z">
              <w:r w:rsidRPr="00BF535D">
                <w:rPr>
                  <w:rFonts w:eastAsia="Times New Roman"/>
                  <w:sz w:val="22"/>
                </w:rPr>
                <w:t>12,4</w:t>
              </w:r>
            </w:ins>
          </w:p>
        </w:tc>
      </w:tr>
      <w:tr w:rsidR="009E416A" w:rsidRPr="00BF535D" w14:paraId="1E8470F7" w14:textId="77777777" w:rsidTr="009E416A">
        <w:trPr>
          <w:trHeight w:val="218"/>
          <w:ins w:id="927" w:author="Robin van Elst" w:date="2022-07-07T09:45:00Z"/>
          <w:trPrChange w:id="928" w:author="Robin van Elst" w:date="2022-07-07T09:48:00Z">
            <w:trPr>
              <w:trHeight w:val="218"/>
            </w:trPr>
          </w:trPrChange>
        </w:trPr>
        <w:tc>
          <w:tcPr>
            <w:tcW w:w="2626" w:type="pct"/>
            <w:tcBorders>
              <w:left w:val="nil"/>
              <w:bottom w:val="nil"/>
            </w:tcBorders>
            <w:shd w:val="clear" w:color="auto" w:fill="auto"/>
            <w:noWrap/>
            <w:tcPrChange w:id="929" w:author="Robin van Elst" w:date="2022-07-07T09:48:00Z">
              <w:tcPr>
                <w:tcW w:w="2626" w:type="pct"/>
                <w:tcBorders>
                  <w:left w:val="nil"/>
                  <w:bottom w:val="nil"/>
                </w:tcBorders>
                <w:shd w:val="clear" w:color="auto" w:fill="auto"/>
                <w:noWrap/>
              </w:tcPr>
            </w:tcPrChange>
          </w:tcPr>
          <w:p w14:paraId="3CBC8F33" w14:textId="77777777" w:rsidR="009E416A" w:rsidRPr="00BF535D" w:rsidRDefault="009E416A" w:rsidP="009E416A">
            <w:pPr>
              <w:spacing w:after="0" w:line="240" w:lineRule="auto"/>
              <w:rPr>
                <w:ins w:id="930" w:author="Robin van Elst" w:date="2022-07-07T09:45:00Z"/>
                <w:rFonts w:eastAsia="Times New Roman"/>
                <w:bCs/>
                <w:i/>
                <w:iCs/>
                <w:sz w:val="22"/>
              </w:rPr>
            </w:pPr>
          </w:p>
        </w:tc>
        <w:tc>
          <w:tcPr>
            <w:tcW w:w="794" w:type="pct"/>
            <w:shd w:val="clear" w:color="auto" w:fill="auto"/>
            <w:tcPrChange w:id="931" w:author="Robin van Elst" w:date="2022-07-07T09:48:00Z">
              <w:tcPr>
                <w:tcW w:w="794" w:type="pct"/>
                <w:shd w:val="clear" w:color="auto" w:fill="auto"/>
              </w:tcPr>
            </w:tcPrChange>
          </w:tcPr>
          <w:p w14:paraId="28CE5F16" w14:textId="77777777" w:rsidR="009E416A" w:rsidRPr="00BF535D" w:rsidRDefault="009E416A" w:rsidP="009E416A">
            <w:pPr>
              <w:spacing w:after="0" w:line="240" w:lineRule="auto"/>
              <w:jc w:val="right"/>
              <w:rPr>
                <w:ins w:id="932" w:author="Robin van Elst" w:date="2022-07-07T09:45:00Z"/>
                <w:rFonts w:eastAsia="Times New Roman"/>
                <w:sz w:val="22"/>
              </w:rPr>
            </w:pPr>
          </w:p>
        </w:tc>
        <w:tc>
          <w:tcPr>
            <w:tcW w:w="794" w:type="pct"/>
            <w:shd w:val="clear" w:color="auto" w:fill="auto"/>
            <w:tcPrChange w:id="933" w:author="Robin van Elst" w:date="2022-07-07T09:48:00Z">
              <w:tcPr>
                <w:tcW w:w="794" w:type="pct"/>
                <w:shd w:val="clear" w:color="auto" w:fill="auto"/>
              </w:tcPr>
            </w:tcPrChange>
          </w:tcPr>
          <w:p w14:paraId="10229461" w14:textId="77777777" w:rsidR="009E416A" w:rsidRPr="00BF535D" w:rsidRDefault="009E416A" w:rsidP="009E416A">
            <w:pPr>
              <w:spacing w:after="0" w:line="240" w:lineRule="auto"/>
              <w:jc w:val="right"/>
              <w:rPr>
                <w:ins w:id="934" w:author="Robin van Elst" w:date="2022-07-07T09:45:00Z"/>
                <w:rFonts w:eastAsia="Times New Roman"/>
                <w:sz w:val="22"/>
              </w:rPr>
            </w:pPr>
          </w:p>
        </w:tc>
        <w:tc>
          <w:tcPr>
            <w:tcW w:w="786" w:type="pct"/>
            <w:shd w:val="clear" w:color="auto" w:fill="auto"/>
            <w:tcPrChange w:id="935" w:author="Robin van Elst" w:date="2022-07-07T09:48:00Z">
              <w:tcPr>
                <w:tcW w:w="786" w:type="pct"/>
                <w:shd w:val="clear" w:color="auto" w:fill="auto"/>
              </w:tcPr>
            </w:tcPrChange>
          </w:tcPr>
          <w:p w14:paraId="19A3085C" w14:textId="77777777" w:rsidR="009E416A" w:rsidRPr="00BF535D" w:rsidRDefault="009E416A" w:rsidP="009E416A">
            <w:pPr>
              <w:spacing w:after="0" w:line="240" w:lineRule="auto"/>
              <w:jc w:val="right"/>
              <w:rPr>
                <w:ins w:id="936" w:author="Robin van Elst" w:date="2022-07-07T09:45:00Z"/>
                <w:rFonts w:eastAsia="Times New Roman"/>
                <w:sz w:val="22"/>
              </w:rPr>
            </w:pPr>
          </w:p>
        </w:tc>
      </w:tr>
      <w:tr w:rsidR="009E416A" w:rsidRPr="00BF535D" w14:paraId="5AAA59DF" w14:textId="77777777" w:rsidTr="009E416A">
        <w:trPr>
          <w:trHeight w:val="306"/>
          <w:ins w:id="937" w:author="Robin van Elst" w:date="2022-07-07T09:45:00Z"/>
          <w:trPrChange w:id="938" w:author="Robin van Elst" w:date="2022-07-07T09:48:00Z">
            <w:trPr>
              <w:trHeight w:val="306"/>
            </w:trPr>
          </w:trPrChange>
        </w:trPr>
        <w:tc>
          <w:tcPr>
            <w:tcW w:w="2626" w:type="pct"/>
            <w:tcBorders>
              <w:left w:val="nil"/>
              <w:bottom w:val="nil"/>
            </w:tcBorders>
            <w:shd w:val="clear" w:color="auto" w:fill="auto"/>
            <w:noWrap/>
            <w:tcPrChange w:id="939" w:author="Robin van Elst" w:date="2022-07-07T09:48:00Z">
              <w:tcPr>
                <w:tcW w:w="2626" w:type="pct"/>
                <w:tcBorders>
                  <w:left w:val="nil"/>
                  <w:bottom w:val="nil"/>
                </w:tcBorders>
                <w:shd w:val="clear" w:color="auto" w:fill="auto"/>
                <w:noWrap/>
              </w:tcPr>
            </w:tcPrChange>
          </w:tcPr>
          <w:p w14:paraId="59EE6867" w14:textId="77777777" w:rsidR="009E416A" w:rsidRPr="00BF535D" w:rsidRDefault="009E416A" w:rsidP="009E416A">
            <w:pPr>
              <w:spacing w:after="0" w:line="240" w:lineRule="auto"/>
              <w:rPr>
                <w:ins w:id="940" w:author="Robin van Elst" w:date="2022-07-07T09:45:00Z"/>
                <w:rFonts w:eastAsia="Times New Roman"/>
                <w:bCs/>
                <w:i/>
                <w:iCs/>
                <w:sz w:val="22"/>
              </w:rPr>
            </w:pPr>
            <w:ins w:id="941" w:author="Robin van Elst" w:date="2022-07-07T09:45:00Z">
              <w:r w:rsidRPr="00BF535D">
                <w:rPr>
                  <w:rFonts w:eastAsia="Times New Roman"/>
                  <w:bCs/>
                  <w:iCs/>
                  <w:sz w:val="22"/>
                </w:rPr>
                <w:t xml:space="preserve">Onderwijsniveau: laag onderwijs </w:t>
              </w:r>
            </w:ins>
          </w:p>
        </w:tc>
        <w:tc>
          <w:tcPr>
            <w:tcW w:w="794" w:type="pct"/>
            <w:shd w:val="clear" w:color="auto" w:fill="F2F2F2"/>
            <w:tcPrChange w:id="942" w:author="Robin van Elst" w:date="2022-07-07T09:48:00Z">
              <w:tcPr>
                <w:tcW w:w="794" w:type="pct"/>
                <w:shd w:val="clear" w:color="auto" w:fill="F2F2F2"/>
              </w:tcPr>
            </w:tcPrChange>
          </w:tcPr>
          <w:p w14:paraId="2A282BDC" w14:textId="77777777" w:rsidR="009E416A" w:rsidRPr="00BF535D" w:rsidRDefault="009E416A" w:rsidP="009E416A">
            <w:pPr>
              <w:spacing w:after="0" w:line="240" w:lineRule="auto"/>
              <w:jc w:val="right"/>
              <w:rPr>
                <w:ins w:id="943" w:author="Robin van Elst" w:date="2022-07-07T09:45:00Z"/>
                <w:rFonts w:eastAsia="Times New Roman"/>
                <w:sz w:val="22"/>
              </w:rPr>
            </w:pPr>
            <w:ins w:id="944" w:author="Robin van Elst" w:date="2022-07-07T09:45:00Z">
              <w:r w:rsidRPr="00BF535D">
                <w:rPr>
                  <w:rFonts w:eastAsia="Times New Roman"/>
                  <w:sz w:val="22"/>
                </w:rPr>
                <w:t>7,9</w:t>
              </w:r>
            </w:ins>
          </w:p>
        </w:tc>
        <w:tc>
          <w:tcPr>
            <w:tcW w:w="794" w:type="pct"/>
            <w:shd w:val="clear" w:color="auto" w:fill="F2F2F2"/>
            <w:tcPrChange w:id="945" w:author="Robin van Elst" w:date="2022-07-07T09:48:00Z">
              <w:tcPr>
                <w:tcW w:w="794" w:type="pct"/>
                <w:shd w:val="clear" w:color="auto" w:fill="F2F2F2"/>
              </w:tcPr>
            </w:tcPrChange>
          </w:tcPr>
          <w:p w14:paraId="622754BC" w14:textId="77777777" w:rsidR="009E416A" w:rsidRPr="00BF535D" w:rsidRDefault="009E416A" w:rsidP="009E416A">
            <w:pPr>
              <w:spacing w:after="0" w:line="240" w:lineRule="auto"/>
              <w:jc w:val="right"/>
              <w:rPr>
                <w:ins w:id="946" w:author="Robin van Elst" w:date="2022-07-07T09:45:00Z"/>
                <w:rFonts w:eastAsia="Times New Roman"/>
                <w:sz w:val="22"/>
              </w:rPr>
            </w:pPr>
            <w:ins w:id="947" w:author="Robin van Elst" w:date="2022-07-07T09:45:00Z">
              <w:r w:rsidRPr="00BF535D">
                <w:rPr>
                  <w:rFonts w:eastAsia="Times New Roman"/>
                  <w:sz w:val="22"/>
                </w:rPr>
                <w:t>8,4</w:t>
              </w:r>
            </w:ins>
          </w:p>
        </w:tc>
        <w:tc>
          <w:tcPr>
            <w:tcW w:w="786" w:type="pct"/>
            <w:shd w:val="clear" w:color="auto" w:fill="F2F2F2"/>
            <w:tcPrChange w:id="948" w:author="Robin van Elst" w:date="2022-07-07T09:48:00Z">
              <w:tcPr>
                <w:tcW w:w="786" w:type="pct"/>
                <w:shd w:val="clear" w:color="auto" w:fill="F2F2F2"/>
              </w:tcPr>
            </w:tcPrChange>
          </w:tcPr>
          <w:p w14:paraId="19EAAAE2" w14:textId="77777777" w:rsidR="009E416A" w:rsidRPr="00BF535D" w:rsidRDefault="009E416A" w:rsidP="009E416A">
            <w:pPr>
              <w:spacing w:after="0" w:line="240" w:lineRule="auto"/>
              <w:jc w:val="right"/>
              <w:rPr>
                <w:ins w:id="949" w:author="Robin van Elst" w:date="2022-07-07T09:45:00Z"/>
                <w:rFonts w:eastAsia="Times New Roman"/>
                <w:sz w:val="22"/>
              </w:rPr>
            </w:pPr>
            <w:ins w:id="950" w:author="Robin van Elst" w:date="2022-07-07T09:45:00Z">
              <w:r w:rsidRPr="00BF535D">
                <w:rPr>
                  <w:rFonts w:eastAsia="Times New Roman"/>
                  <w:sz w:val="22"/>
                </w:rPr>
                <w:t>9,9</w:t>
              </w:r>
            </w:ins>
          </w:p>
        </w:tc>
      </w:tr>
      <w:tr w:rsidR="009E416A" w:rsidRPr="00BF535D" w14:paraId="0691F92A" w14:textId="77777777" w:rsidTr="009E416A">
        <w:trPr>
          <w:trHeight w:val="284"/>
          <w:ins w:id="951" w:author="Robin van Elst" w:date="2022-07-07T09:45:00Z"/>
          <w:trPrChange w:id="952" w:author="Robin van Elst" w:date="2022-07-07T09:48:00Z">
            <w:trPr>
              <w:trHeight w:val="284"/>
            </w:trPr>
          </w:trPrChange>
        </w:trPr>
        <w:tc>
          <w:tcPr>
            <w:tcW w:w="2626" w:type="pct"/>
            <w:tcBorders>
              <w:left w:val="nil"/>
              <w:bottom w:val="nil"/>
            </w:tcBorders>
            <w:shd w:val="clear" w:color="auto" w:fill="auto"/>
            <w:noWrap/>
            <w:tcPrChange w:id="953" w:author="Robin van Elst" w:date="2022-07-07T09:48:00Z">
              <w:tcPr>
                <w:tcW w:w="2626" w:type="pct"/>
                <w:tcBorders>
                  <w:left w:val="nil"/>
                  <w:bottom w:val="nil"/>
                </w:tcBorders>
                <w:shd w:val="clear" w:color="auto" w:fill="auto"/>
                <w:noWrap/>
              </w:tcPr>
            </w:tcPrChange>
          </w:tcPr>
          <w:p w14:paraId="54469B93" w14:textId="77777777" w:rsidR="009E416A" w:rsidRPr="00BF535D" w:rsidRDefault="009E416A" w:rsidP="009E416A">
            <w:pPr>
              <w:spacing w:after="0" w:line="240" w:lineRule="auto"/>
              <w:rPr>
                <w:ins w:id="954" w:author="Robin van Elst" w:date="2022-07-07T09:45:00Z"/>
                <w:rFonts w:eastAsia="Times New Roman"/>
                <w:bCs/>
                <w:i/>
                <w:iCs/>
                <w:sz w:val="22"/>
              </w:rPr>
            </w:pPr>
            <w:ins w:id="955" w:author="Robin van Elst" w:date="2022-07-07T09:45:00Z">
              <w:r w:rsidRPr="00BF535D">
                <w:rPr>
                  <w:rFonts w:eastAsia="Times New Roman"/>
                  <w:bCs/>
                  <w:iCs/>
                  <w:sz w:val="22"/>
                </w:rPr>
                <w:t>Onderwijsniveau: middelbaar onderwijs</w:t>
              </w:r>
            </w:ins>
          </w:p>
        </w:tc>
        <w:tc>
          <w:tcPr>
            <w:tcW w:w="794" w:type="pct"/>
            <w:shd w:val="clear" w:color="auto" w:fill="F2F2F2"/>
            <w:tcPrChange w:id="956" w:author="Robin van Elst" w:date="2022-07-07T09:48:00Z">
              <w:tcPr>
                <w:tcW w:w="794" w:type="pct"/>
                <w:shd w:val="clear" w:color="auto" w:fill="F2F2F2"/>
              </w:tcPr>
            </w:tcPrChange>
          </w:tcPr>
          <w:p w14:paraId="33CB2EE5" w14:textId="77777777" w:rsidR="009E416A" w:rsidRPr="00BF535D" w:rsidRDefault="009E416A" w:rsidP="009E416A">
            <w:pPr>
              <w:spacing w:after="0" w:line="240" w:lineRule="auto"/>
              <w:jc w:val="right"/>
              <w:rPr>
                <w:ins w:id="957" w:author="Robin van Elst" w:date="2022-07-07T09:45:00Z"/>
                <w:rFonts w:eastAsia="Times New Roman"/>
                <w:sz w:val="22"/>
              </w:rPr>
            </w:pPr>
            <w:ins w:id="958" w:author="Robin van Elst" w:date="2022-07-07T09:45:00Z">
              <w:r w:rsidRPr="00BF535D">
                <w:rPr>
                  <w:rFonts w:eastAsia="Times New Roman"/>
                  <w:sz w:val="22"/>
                </w:rPr>
                <w:t>11,9</w:t>
              </w:r>
            </w:ins>
          </w:p>
        </w:tc>
        <w:tc>
          <w:tcPr>
            <w:tcW w:w="794" w:type="pct"/>
            <w:shd w:val="clear" w:color="auto" w:fill="F2F2F2"/>
            <w:tcPrChange w:id="959" w:author="Robin van Elst" w:date="2022-07-07T09:48:00Z">
              <w:tcPr>
                <w:tcW w:w="794" w:type="pct"/>
                <w:shd w:val="clear" w:color="auto" w:fill="F2F2F2"/>
              </w:tcPr>
            </w:tcPrChange>
          </w:tcPr>
          <w:p w14:paraId="14D2CE87" w14:textId="77777777" w:rsidR="009E416A" w:rsidRPr="00BF535D" w:rsidRDefault="009E416A" w:rsidP="009E416A">
            <w:pPr>
              <w:spacing w:after="0" w:line="240" w:lineRule="auto"/>
              <w:jc w:val="right"/>
              <w:rPr>
                <w:ins w:id="960" w:author="Robin van Elst" w:date="2022-07-07T09:45:00Z"/>
                <w:rFonts w:eastAsia="Times New Roman"/>
                <w:sz w:val="22"/>
              </w:rPr>
            </w:pPr>
            <w:ins w:id="961" w:author="Robin van Elst" w:date="2022-07-07T09:45:00Z">
              <w:r w:rsidRPr="00BF535D">
                <w:rPr>
                  <w:rFonts w:eastAsia="Times New Roman"/>
                  <w:sz w:val="22"/>
                </w:rPr>
                <w:t>12,5</w:t>
              </w:r>
            </w:ins>
          </w:p>
        </w:tc>
        <w:tc>
          <w:tcPr>
            <w:tcW w:w="786" w:type="pct"/>
            <w:shd w:val="clear" w:color="auto" w:fill="F2F2F2"/>
            <w:tcPrChange w:id="962" w:author="Robin van Elst" w:date="2022-07-07T09:48:00Z">
              <w:tcPr>
                <w:tcW w:w="786" w:type="pct"/>
                <w:shd w:val="clear" w:color="auto" w:fill="F2F2F2"/>
              </w:tcPr>
            </w:tcPrChange>
          </w:tcPr>
          <w:p w14:paraId="7649C185" w14:textId="77777777" w:rsidR="009E416A" w:rsidRPr="00BF535D" w:rsidRDefault="009E416A" w:rsidP="009E416A">
            <w:pPr>
              <w:spacing w:after="0" w:line="240" w:lineRule="auto"/>
              <w:jc w:val="right"/>
              <w:rPr>
                <w:ins w:id="963" w:author="Robin van Elst" w:date="2022-07-07T09:45:00Z"/>
                <w:rFonts w:eastAsia="Times New Roman"/>
                <w:sz w:val="22"/>
              </w:rPr>
            </w:pPr>
            <w:ins w:id="964" w:author="Robin van Elst" w:date="2022-07-07T09:45:00Z">
              <w:r w:rsidRPr="00BF535D">
                <w:rPr>
                  <w:rFonts w:eastAsia="Times New Roman"/>
                  <w:sz w:val="22"/>
                </w:rPr>
                <w:t>14,1</w:t>
              </w:r>
            </w:ins>
          </w:p>
        </w:tc>
      </w:tr>
      <w:tr w:rsidR="009E416A" w:rsidRPr="00BF535D" w14:paraId="0FD2D1BE" w14:textId="77777777" w:rsidTr="009E416A">
        <w:trPr>
          <w:trHeight w:val="272"/>
          <w:ins w:id="965" w:author="Robin van Elst" w:date="2022-07-07T09:45:00Z"/>
          <w:trPrChange w:id="966" w:author="Robin van Elst" w:date="2022-07-07T09:48:00Z">
            <w:trPr>
              <w:trHeight w:val="272"/>
            </w:trPr>
          </w:trPrChange>
        </w:trPr>
        <w:tc>
          <w:tcPr>
            <w:tcW w:w="2626" w:type="pct"/>
            <w:tcBorders>
              <w:left w:val="nil"/>
              <w:bottom w:val="nil"/>
            </w:tcBorders>
            <w:shd w:val="clear" w:color="auto" w:fill="auto"/>
            <w:noWrap/>
            <w:tcPrChange w:id="967" w:author="Robin van Elst" w:date="2022-07-07T09:48:00Z">
              <w:tcPr>
                <w:tcW w:w="2626" w:type="pct"/>
                <w:tcBorders>
                  <w:left w:val="nil"/>
                  <w:bottom w:val="nil"/>
                </w:tcBorders>
                <w:shd w:val="clear" w:color="auto" w:fill="auto"/>
                <w:noWrap/>
              </w:tcPr>
            </w:tcPrChange>
          </w:tcPr>
          <w:p w14:paraId="29107ED3" w14:textId="77777777" w:rsidR="009E416A" w:rsidRPr="00BF535D" w:rsidRDefault="009E416A" w:rsidP="009E416A">
            <w:pPr>
              <w:spacing w:after="0" w:line="240" w:lineRule="auto"/>
              <w:rPr>
                <w:ins w:id="968" w:author="Robin van Elst" w:date="2022-07-07T09:45:00Z"/>
                <w:rFonts w:eastAsia="Times New Roman"/>
                <w:bCs/>
                <w:i/>
                <w:iCs/>
                <w:sz w:val="22"/>
              </w:rPr>
            </w:pPr>
            <w:ins w:id="969" w:author="Robin van Elst" w:date="2022-07-07T09:45:00Z">
              <w:r w:rsidRPr="00BF535D">
                <w:rPr>
                  <w:rFonts w:eastAsia="Times New Roman"/>
                  <w:bCs/>
                  <w:iCs/>
                  <w:sz w:val="22"/>
                </w:rPr>
                <w:t xml:space="preserve">Onderwijsniveau: hoog onderwijs </w:t>
              </w:r>
            </w:ins>
          </w:p>
        </w:tc>
        <w:tc>
          <w:tcPr>
            <w:tcW w:w="794" w:type="pct"/>
            <w:shd w:val="clear" w:color="auto" w:fill="F2F2F2"/>
            <w:tcPrChange w:id="970" w:author="Robin van Elst" w:date="2022-07-07T09:48:00Z">
              <w:tcPr>
                <w:tcW w:w="794" w:type="pct"/>
                <w:shd w:val="clear" w:color="auto" w:fill="F2F2F2"/>
              </w:tcPr>
            </w:tcPrChange>
          </w:tcPr>
          <w:p w14:paraId="78DE31D3" w14:textId="77777777" w:rsidR="009E416A" w:rsidRPr="00BF535D" w:rsidRDefault="009E416A" w:rsidP="009E416A">
            <w:pPr>
              <w:spacing w:after="0" w:line="240" w:lineRule="auto"/>
              <w:jc w:val="right"/>
              <w:rPr>
                <w:ins w:id="971" w:author="Robin van Elst" w:date="2022-07-07T09:45:00Z"/>
                <w:rFonts w:eastAsia="Times New Roman"/>
                <w:sz w:val="22"/>
              </w:rPr>
            </w:pPr>
            <w:ins w:id="972" w:author="Robin van Elst" w:date="2022-07-07T09:45:00Z">
              <w:r w:rsidRPr="00BF535D">
                <w:rPr>
                  <w:rFonts w:eastAsia="Times New Roman"/>
                  <w:sz w:val="22"/>
                </w:rPr>
                <w:t>12,9</w:t>
              </w:r>
            </w:ins>
          </w:p>
        </w:tc>
        <w:tc>
          <w:tcPr>
            <w:tcW w:w="794" w:type="pct"/>
            <w:shd w:val="clear" w:color="auto" w:fill="F2F2F2"/>
            <w:tcPrChange w:id="973" w:author="Robin van Elst" w:date="2022-07-07T09:48:00Z">
              <w:tcPr>
                <w:tcW w:w="794" w:type="pct"/>
                <w:shd w:val="clear" w:color="auto" w:fill="F2F2F2"/>
              </w:tcPr>
            </w:tcPrChange>
          </w:tcPr>
          <w:p w14:paraId="7F2A6F4C" w14:textId="77777777" w:rsidR="009E416A" w:rsidRPr="00BF535D" w:rsidRDefault="009E416A" w:rsidP="009E416A">
            <w:pPr>
              <w:spacing w:after="0" w:line="240" w:lineRule="auto"/>
              <w:jc w:val="right"/>
              <w:rPr>
                <w:ins w:id="974" w:author="Robin van Elst" w:date="2022-07-07T09:45:00Z"/>
                <w:rFonts w:eastAsia="Times New Roman"/>
                <w:sz w:val="22"/>
              </w:rPr>
            </w:pPr>
            <w:ins w:id="975" w:author="Robin van Elst" w:date="2022-07-07T09:45:00Z">
              <w:r w:rsidRPr="00BF535D">
                <w:rPr>
                  <w:rFonts w:eastAsia="Times New Roman"/>
                  <w:sz w:val="22"/>
                </w:rPr>
                <w:t>12,6</w:t>
              </w:r>
            </w:ins>
          </w:p>
        </w:tc>
        <w:tc>
          <w:tcPr>
            <w:tcW w:w="786" w:type="pct"/>
            <w:shd w:val="clear" w:color="auto" w:fill="F2F2F2"/>
            <w:tcPrChange w:id="976" w:author="Robin van Elst" w:date="2022-07-07T09:48:00Z">
              <w:tcPr>
                <w:tcW w:w="786" w:type="pct"/>
                <w:shd w:val="clear" w:color="auto" w:fill="F2F2F2"/>
              </w:tcPr>
            </w:tcPrChange>
          </w:tcPr>
          <w:p w14:paraId="19FCBC5C" w14:textId="77777777" w:rsidR="009E416A" w:rsidRPr="00BF535D" w:rsidRDefault="009E416A" w:rsidP="009E416A">
            <w:pPr>
              <w:spacing w:after="0" w:line="240" w:lineRule="auto"/>
              <w:jc w:val="right"/>
              <w:rPr>
                <w:ins w:id="977" w:author="Robin van Elst" w:date="2022-07-07T09:45:00Z"/>
                <w:rFonts w:eastAsia="Times New Roman"/>
                <w:sz w:val="22"/>
              </w:rPr>
            </w:pPr>
            <w:ins w:id="978" w:author="Robin van Elst" w:date="2022-07-07T09:45:00Z">
              <w:r w:rsidRPr="00BF535D">
                <w:rPr>
                  <w:rFonts w:eastAsia="Times New Roman"/>
                  <w:sz w:val="22"/>
                </w:rPr>
                <w:t>15,1</w:t>
              </w:r>
            </w:ins>
          </w:p>
        </w:tc>
      </w:tr>
    </w:tbl>
    <w:p w14:paraId="25C521F8" w14:textId="77777777" w:rsidR="002C6D07" w:rsidRDefault="002C6D07" w:rsidP="002C6D07">
      <w:pPr>
        <w:spacing w:after="0" w:line="240" w:lineRule="auto"/>
        <w:ind w:left="708"/>
        <w:jc w:val="both"/>
        <w:rPr>
          <w:b/>
          <w:sz w:val="22"/>
        </w:rPr>
      </w:pPr>
    </w:p>
    <w:p w14:paraId="16B4E690" w14:textId="77777777" w:rsidR="002C6D07" w:rsidRDefault="002C6D07" w:rsidP="002C6D07">
      <w:pPr>
        <w:spacing w:after="0" w:line="240" w:lineRule="auto"/>
        <w:ind w:left="708"/>
        <w:jc w:val="both"/>
        <w:rPr>
          <w:b/>
          <w:sz w:val="22"/>
        </w:rPr>
      </w:pPr>
    </w:p>
    <w:p w14:paraId="34FDD005" w14:textId="77777777" w:rsidR="002C6D07" w:rsidRDefault="002C6D07" w:rsidP="002C6D07">
      <w:pPr>
        <w:spacing w:after="0" w:line="480" w:lineRule="auto"/>
        <w:ind w:left="708"/>
        <w:jc w:val="both"/>
        <w:rPr>
          <w:b/>
          <w:sz w:val="22"/>
        </w:rPr>
      </w:pPr>
    </w:p>
    <w:p w14:paraId="08222204" w14:textId="77777777" w:rsidR="002C6D07" w:rsidRDefault="002C6D07" w:rsidP="002C6D07">
      <w:pPr>
        <w:spacing w:after="0" w:line="480" w:lineRule="auto"/>
        <w:ind w:left="708"/>
        <w:jc w:val="both"/>
        <w:rPr>
          <w:b/>
          <w:sz w:val="22"/>
        </w:rPr>
      </w:pPr>
    </w:p>
    <w:p w14:paraId="207FB0E6" w14:textId="77777777" w:rsidR="002C6D07" w:rsidRDefault="002C6D07" w:rsidP="002C6D07">
      <w:pPr>
        <w:spacing w:after="0" w:line="480" w:lineRule="auto"/>
        <w:ind w:left="708"/>
        <w:jc w:val="both"/>
        <w:rPr>
          <w:b/>
          <w:sz w:val="22"/>
        </w:rPr>
      </w:pPr>
    </w:p>
    <w:p w14:paraId="5DB218EE" w14:textId="77777777" w:rsidR="002C6D07" w:rsidRDefault="002C6D07" w:rsidP="002C6D07">
      <w:pPr>
        <w:spacing w:after="0" w:line="480" w:lineRule="auto"/>
        <w:ind w:left="708"/>
        <w:jc w:val="both"/>
        <w:rPr>
          <w:b/>
          <w:sz w:val="22"/>
        </w:rPr>
      </w:pPr>
    </w:p>
    <w:p w14:paraId="14735734" w14:textId="77777777" w:rsidR="002C6D07" w:rsidRDefault="002C6D07" w:rsidP="002C6D07">
      <w:pPr>
        <w:spacing w:after="0" w:line="480" w:lineRule="auto"/>
        <w:ind w:left="708"/>
        <w:jc w:val="both"/>
        <w:rPr>
          <w:b/>
          <w:sz w:val="22"/>
        </w:rPr>
      </w:pPr>
    </w:p>
    <w:p w14:paraId="27E51938" w14:textId="77777777" w:rsidR="002C6D07" w:rsidRDefault="002C6D07" w:rsidP="002C6D07">
      <w:pPr>
        <w:spacing w:after="0" w:line="480" w:lineRule="auto"/>
        <w:ind w:left="708"/>
        <w:jc w:val="both"/>
        <w:rPr>
          <w:b/>
          <w:sz w:val="22"/>
        </w:rPr>
      </w:pPr>
    </w:p>
    <w:p w14:paraId="1B053D15" w14:textId="77777777" w:rsidR="002C6D07" w:rsidRDefault="002C6D07" w:rsidP="002C6D07">
      <w:pPr>
        <w:spacing w:after="0" w:line="480" w:lineRule="auto"/>
        <w:ind w:left="708"/>
        <w:jc w:val="both"/>
        <w:rPr>
          <w:b/>
          <w:sz w:val="22"/>
        </w:rPr>
      </w:pPr>
    </w:p>
    <w:p w14:paraId="330509E6" w14:textId="77777777" w:rsidR="002C6D07" w:rsidRDefault="002C6D07" w:rsidP="002C6D07">
      <w:pPr>
        <w:spacing w:after="0" w:line="480" w:lineRule="auto"/>
        <w:ind w:left="708"/>
        <w:jc w:val="both"/>
        <w:rPr>
          <w:b/>
          <w:sz w:val="22"/>
        </w:rPr>
      </w:pPr>
    </w:p>
    <w:p w14:paraId="63598A07" w14:textId="77777777" w:rsidR="002C6D07" w:rsidRDefault="002C6D07" w:rsidP="002C6D07">
      <w:pPr>
        <w:spacing w:after="0" w:line="480" w:lineRule="auto"/>
        <w:ind w:left="708"/>
        <w:jc w:val="both"/>
        <w:rPr>
          <w:b/>
          <w:sz w:val="22"/>
        </w:rPr>
      </w:pPr>
    </w:p>
    <w:p w14:paraId="7D1127B3" w14:textId="77777777" w:rsidR="002C6D07" w:rsidRDefault="002C6D07" w:rsidP="002C6D07">
      <w:pPr>
        <w:spacing w:after="0" w:line="480" w:lineRule="auto"/>
        <w:ind w:left="708"/>
        <w:jc w:val="both"/>
        <w:rPr>
          <w:b/>
          <w:sz w:val="22"/>
        </w:rPr>
      </w:pPr>
    </w:p>
    <w:p w14:paraId="162CF338" w14:textId="77777777" w:rsidR="00C96F73" w:rsidRPr="00F20F3B" w:rsidRDefault="00F20F3B" w:rsidP="002C6D07">
      <w:pPr>
        <w:spacing w:after="0" w:line="480" w:lineRule="auto"/>
        <w:ind w:left="708"/>
        <w:jc w:val="both"/>
        <w:rPr>
          <w:sz w:val="22"/>
        </w:rPr>
      </w:pPr>
      <w:r>
        <w:rPr>
          <w:b/>
          <w:sz w:val="22"/>
        </w:rPr>
        <w:t xml:space="preserve">2.2.1 </w:t>
      </w:r>
      <w:r w:rsidR="00C96F73" w:rsidRPr="00F20F3B">
        <w:rPr>
          <w:b/>
          <w:sz w:val="22"/>
        </w:rPr>
        <w:t xml:space="preserve">Interpretatie </w:t>
      </w:r>
      <w:r>
        <w:rPr>
          <w:b/>
          <w:sz w:val="22"/>
        </w:rPr>
        <w:t>landelijke cijfers</w:t>
      </w:r>
    </w:p>
    <w:p w14:paraId="557B621E" w14:textId="77777777" w:rsidR="00C96F73" w:rsidRPr="00E03776" w:rsidRDefault="00C96F73" w:rsidP="002C6D07">
      <w:pPr>
        <w:spacing w:after="0" w:line="480" w:lineRule="auto"/>
        <w:ind w:left="708"/>
        <w:jc w:val="both"/>
        <w:rPr>
          <w:sz w:val="22"/>
        </w:rPr>
      </w:pPr>
      <w:r w:rsidRPr="00B950B8">
        <w:rPr>
          <w:sz w:val="22"/>
        </w:rPr>
        <w:t>Kijkend naar de landelijke cijfers</w:t>
      </w:r>
      <w:r w:rsidR="00F56427">
        <w:rPr>
          <w:sz w:val="22"/>
        </w:rPr>
        <w:t>,</w:t>
      </w:r>
      <w:r w:rsidRPr="00B950B8">
        <w:rPr>
          <w:sz w:val="22"/>
        </w:rPr>
        <w:t xml:space="preserve"> kan geconcludeerd worden dat het slachtofferschap door digitale criminaliteit stijgt. In 2019 bedraagt het slachtoffer</w:t>
      </w:r>
      <w:r w:rsidR="00942294">
        <w:rPr>
          <w:sz w:val="22"/>
        </w:rPr>
        <w:t xml:space="preserve">percentage namelijk 13 procent </w:t>
      </w:r>
      <w:r w:rsidR="00942294" w:rsidRPr="00D67862">
        <w:rPr>
          <w:sz w:val="22"/>
        </w:rPr>
        <w:t>terwijl het slachtofferpercentage in 2016 nog 10,7 procent bedroeg</w:t>
      </w:r>
      <w:r w:rsidRPr="0051429A">
        <w:rPr>
          <w:sz w:val="22"/>
        </w:rPr>
        <w:t>. Alle</w:t>
      </w:r>
      <w:r w:rsidRPr="00B950B8">
        <w:rPr>
          <w:sz w:val="22"/>
        </w:rPr>
        <w:t xml:space="preserve"> vormen van digitale criminaliteit zijn tussen 2016 en 2019 </w:t>
      </w:r>
      <w:r w:rsidRPr="00E03776">
        <w:rPr>
          <w:sz w:val="22"/>
        </w:rPr>
        <w:t>gestegen. Hacken is daarbij het meest voorkomende delict, gevolgd door koop- en verkoopfraude.</w:t>
      </w:r>
    </w:p>
    <w:p w14:paraId="796FEA44" w14:textId="77777777" w:rsidR="00C96F73" w:rsidRDefault="00C96F73" w:rsidP="002C6D07">
      <w:pPr>
        <w:spacing w:after="0" w:line="480" w:lineRule="auto"/>
        <w:ind w:left="708" w:firstLine="708"/>
        <w:jc w:val="both"/>
        <w:rPr>
          <w:sz w:val="22"/>
        </w:rPr>
      </w:pPr>
      <w:r w:rsidRPr="00E03776">
        <w:rPr>
          <w:sz w:val="22"/>
        </w:rPr>
        <w:t>Kijkend naar de persoonskenmerken</w:t>
      </w:r>
      <w:r w:rsidR="002E55F4">
        <w:rPr>
          <w:sz w:val="22"/>
        </w:rPr>
        <w:t xml:space="preserve">, is zichtbaar </w:t>
      </w:r>
      <w:r w:rsidRPr="00E03776">
        <w:rPr>
          <w:sz w:val="22"/>
        </w:rPr>
        <w:t xml:space="preserve">dat mannen procentueel gezien iets vaker slachtoffer worden van digitale criminaliteit dan vrouwen. Dit geldt voor de gehele periode van 2016 tot en met 2019. Daarnaast blijkt uit de cijfers dat de leeftijdsgroep 15-25 jaar het meest kwetsbaar is voor digitale criminaliteit. Over herkomst valt geen duidelijke conclusie te trekken. Onderwijsniveau blijkt wel van belang. Personen met een hoog onderwijsniveau zijn, ten opzichte van personen met een laag en middelbaar onderwijsniveau, tussen 2016 en 2019 het vaakst slachtoffer van digitale criminaliteit. </w:t>
      </w:r>
    </w:p>
    <w:p w14:paraId="557B3CF2" w14:textId="77777777" w:rsidR="002C6D07" w:rsidRDefault="002C6D07" w:rsidP="004B780A">
      <w:pPr>
        <w:spacing w:after="0" w:line="480" w:lineRule="auto"/>
        <w:ind w:left="708" w:firstLine="708"/>
        <w:jc w:val="both"/>
        <w:rPr>
          <w:sz w:val="22"/>
        </w:rPr>
      </w:pPr>
    </w:p>
    <w:p w14:paraId="73DDEEB2" w14:textId="77777777" w:rsidR="002C6D07" w:rsidDel="00257029" w:rsidRDefault="002C6D07" w:rsidP="004B780A">
      <w:pPr>
        <w:spacing w:after="0" w:line="480" w:lineRule="auto"/>
        <w:ind w:left="708" w:firstLine="708"/>
        <w:jc w:val="both"/>
        <w:rPr>
          <w:del w:id="979" w:author="Robin van Elst" w:date="2022-07-07T09:49:00Z"/>
          <w:sz w:val="22"/>
        </w:rPr>
      </w:pPr>
    </w:p>
    <w:p w14:paraId="241B1A40" w14:textId="77777777" w:rsidR="00C96F73" w:rsidRPr="002C6D07" w:rsidRDefault="00B950B8" w:rsidP="00FA1C3B">
      <w:pPr>
        <w:pStyle w:val="Kop2"/>
        <w:spacing w:after="0" w:afterAutospacing="0" w:line="480" w:lineRule="auto"/>
        <w:jc w:val="both"/>
        <w:rPr>
          <w:sz w:val="22"/>
          <w:szCs w:val="22"/>
        </w:rPr>
      </w:pPr>
      <w:bookmarkStart w:id="980" w:name="_Toc98249589"/>
      <w:bookmarkStart w:id="981" w:name="_Toc108465885"/>
      <w:r w:rsidRPr="002C6D07">
        <w:rPr>
          <w:sz w:val="22"/>
          <w:szCs w:val="22"/>
        </w:rPr>
        <w:t xml:space="preserve">2.3 </w:t>
      </w:r>
      <w:r w:rsidR="00C96F73" w:rsidRPr="002C6D07">
        <w:rPr>
          <w:sz w:val="22"/>
          <w:szCs w:val="22"/>
        </w:rPr>
        <w:t>Regionale cijfers: Cyberbeeld Oost-Nederland Q3 2021</w:t>
      </w:r>
      <w:bookmarkEnd w:id="980"/>
      <w:bookmarkEnd w:id="981"/>
    </w:p>
    <w:p w14:paraId="3ECADF31" w14:textId="77777777" w:rsidR="00C96F73" w:rsidRDefault="00C96F73" w:rsidP="00FA1C3B">
      <w:pPr>
        <w:pStyle w:val="Normaalweb"/>
        <w:shd w:val="clear" w:color="auto" w:fill="FFFFFF"/>
        <w:spacing w:before="0" w:beforeAutospacing="0" w:after="0" w:afterAutospacing="0" w:line="480" w:lineRule="auto"/>
        <w:jc w:val="both"/>
        <w:rPr>
          <w:sz w:val="22"/>
          <w:szCs w:val="22"/>
        </w:rPr>
      </w:pPr>
      <w:r w:rsidRPr="002C6D07">
        <w:rPr>
          <w:sz w:val="22"/>
          <w:szCs w:val="22"/>
        </w:rPr>
        <w:t>Het Cyber Cr</w:t>
      </w:r>
      <w:r w:rsidR="0077314C" w:rsidRPr="002C6D07">
        <w:rPr>
          <w:sz w:val="22"/>
          <w:szCs w:val="22"/>
        </w:rPr>
        <w:t>ime Team Oost-Nederland van de p</w:t>
      </w:r>
      <w:r w:rsidRPr="002C6D07">
        <w:rPr>
          <w:sz w:val="22"/>
          <w:szCs w:val="22"/>
        </w:rPr>
        <w:t>olitie voert opsporings- en fenomeenonderzoeken uit en ra</w:t>
      </w:r>
      <w:r w:rsidR="00F56427" w:rsidRPr="002C6D07">
        <w:rPr>
          <w:sz w:val="22"/>
          <w:szCs w:val="22"/>
        </w:rPr>
        <w:t>pporteert hierover middels een C</w:t>
      </w:r>
      <w:r w:rsidRPr="002C6D07">
        <w:rPr>
          <w:sz w:val="22"/>
          <w:szCs w:val="22"/>
        </w:rPr>
        <w:t>yberbeeld, wat sinds Q3 2021 elk kwartaal beschikbaar wordt gesteld. Op basis van ‘querylijsten’ worden aangiftes en meldingen automatisch gecheckt op verschillende</w:t>
      </w:r>
      <w:r w:rsidR="00F56427" w:rsidRPr="002C6D07">
        <w:rPr>
          <w:sz w:val="22"/>
          <w:szCs w:val="22"/>
        </w:rPr>
        <w:t xml:space="preserve"> begrippen en </w:t>
      </w:r>
      <w:r w:rsidRPr="002C6D07">
        <w:rPr>
          <w:sz w:val="22"/>
          <w:szCs w:val="22"/>
        </w:rPr>
        <w:t>termen, waardoor deze beter geca</w:t>
      </w:r>
      <w:r w:rsidR="00F56427" w:rsidRPr="002C6D07">
        <w:rPr>
          <w:sz w:val="22"/>
          <w:szCs w:val="22"/>
        </w:rPr>
        <w:t>tegoriseerd kunnen worden. Het C</w:t>
      </w:r>
      <w:r w:rsidRPr="002C6D07">
        <w:rPr>
          <w:sz w:val="22"/>
          <w:szCs w:val="22"/>
        </w:rPr>
        <w:t>yberbeeld wat de gem</w:t>
      </w:r>
      <w:r w:rsidR="0077314C" w:rsidRPr="002C6D07">
        <w:rPr>
          <w:sz w:val="22"/>
          <w:szCs w:val="22"/>
        </w:rPr>
        <w:t>eente Nijmegen ontvangt van de p</w:t>
      </w:r>
      <w:r w:rsidRPr="002C6D07">
        <w:rPr>
          <w:sz w:val="22"/>
          <w:szCs w:val="22"/>
        </w:rPr>
        <w:t>olitie is gebaseerd op deze lijsten. Tabel 3 en figuur 2 geven het aantal aangiftes en meldingen weer voor verschillende vormen van cybercrime</w:t>
      </w:r>
      <w:r w:rsidR="00ED12F7" w:rsidRPr="002C6D07">
        <w:rPr>
          <w:sz w:val="22"/>
          <w:szCs w:val="22"/>
        </w:rPr>
        <w:t>.</w:t>
      </w:r>
      <w:r w:rsidRPr="002C6D07">
        <w:rPr>
          <w:sz w:val="22"/>
          <w:szCs w:val="22"/>
        </w:rPr>
        <w:t xml:space="preserve"> De gehanteerde termen en definities zijn terug te vinden in </w:t>
      </w:r>
      <w:r w:rsidR="009D6941" w:rsidRPr="002C6D07">
        <w:rPr>
          <w:sz w:val="22"/>
          <w:szCs w:val="22"/>
        </w:rPr>
        <w:t xml:space="preserve">de </w:t>
      </w:r>
      <w:r w:rsidRPr="002C6D07">
        <w:rPr>
          <w:sz w:val="22"/>
          <w:szCs w:val="22"/>
        </w:rPr>
        <w:t>bijlage</w:t>
      </w:r>
      <w:r w:rsidR="00605EAB" w:rsidRPr="002C6D07">
        <w:rPr>
          <w:sz w:val="22"/>
          <w:szCs w:val="22"/>
        </w:rPr>
        <w:t xml:space="preserve"> A, t</w:t>
      </w:r>
      <w:r w:rsidR="009D6941" w:rsidRPr="002C6D07">
        <w:rPr>
          <w:sz w:val="22"/>
          <w:szCs w:val="22"/>
        </w:rPr>
        <w:t xml:space="preserve">abel </w:t>
      </w:r>
      <w:r w:rsidR="00605EAB" w:rsidRPr="002C6D07">
        <w:rPr>
          <w:sz w:val="22"/>
          <w:szCs w:val="22"/>
        </w:rPr>
        <w:t>16</w:t>
      </w:r>
      <w:r w:rsidR="009D6941" w:rsidRPr="002C6D07">
        <w:rPr>
          <w:sz w:val="22"/>
          <w:szCs w:val="22"/>
        </w:rPr>
        <w:t>.</w:t>
      </w:r>
    </w:p>
    <w:p w14:paraId="07E141C2" w14:textId="77777777" w:rsidR="002C6D07" w:rsidRPr="002C6D07" w:rsidDel="00257029" w:rsidRDefault="002C6D07" w:rsidP="004B780A">
      <w:pPr>
        <w:pStyle w:val="Normaalweb"/>
        <w:shd w:val="clear" w:color="auto" w:fill="FFFFFF"/>
        <w:spacing w:before="0" w:beforeAutospacing="0" w:after="0" w:afterAutospacing="0" w:line="480" w:lineRule="auto"/>
        <w:jc w:val="both"/>
        <w:rPr>
          <w:del w:id="982" w:author="Robin van Elst" w:date="2022-07-07T09:49:00Z"/>
          <w:sz w:val="22"/>
          <w:szCs w:val="22"/>
        </w:rPr>
      </w:pPr>
    </w:p>
    <w:p w14:paraId="67A4529E" w14:textId="77777777" w:rsidR="00C96F73" w:rsidRPr="002C6D07" w:rsidRDefault="00C96F73" w:rsidP="002C6D07">
      <w:pPr>
        <w:spacing w:after="0" w:line="360" w:lineRule="auto"/>
        <w:ind w:firstLine="708"/>
        <w:rPr>
          <w:rFonts w:eastAsia="Times New Roman"/>
          <w:sz w:val="22"/>
        </w:rPr>
      </w:pPr>
    </w:p>
    <w:p w14:paraId="26025882" w14:textId="77777777" w:rsidR="00C96F73" w:rsidRPr="002C6D07" w:rsidRDefault="00ED12F7" w:rsidP="002C6D07">
      <w:pPr>
        <w:spacing w:after="0" w:line="240" w:lineRule="auto"/>
        <w:ind w:left="708"/>
        <w:rPr>
          <w:rFonts w:eastAsia="Times New Roman"/>
          <w:b/>
          <w:sz w:val="22"/>
        </w:rPr>
      </w:pPr>
      <w:r w:rsidRPr="002C6D07">
        <w:rPr>
          <w:rFonts w:eastAsia="Times New Roman"/>
          <w:b/>
          <w:sz w:val="22"/>
        </w:rPr>
        <w:t>Tabel 3</w:t>
      </w:r>
      <w:ins w:id="983" w:author="Robin van Elst" w:date="2022-07-07T09:49:00Z">
        <w:r w:rsidR="00257029">
          <w:rPr>
            <w:rFonts w:eastAsia="Times New Roman"/>
            <w:b/>
            <w:sz w:val="22"/>
          </w:rPr>
          <w:t xml:space="preserve"> </w:t>
        </w:r>
      </w:ins>
      <w:r w:rsidR="00C96F73" w:rsidRPr="002C6D07">
        <w:rPr>
          <w:rFonts w:eastAsia="Times New Roman"/>
          <w:b/>
          <w:sz w:val="22"/>
        </w:rPr>
        <w:t>Slachtofferschap regionaal Cyberbeeld Oost-Nederland Q3 2021</w:t>
      </w:r>
      <w:r w:rsidR="002C6D07" w:rsidRPr="002C6D07">
        <w:rPr>
          <w:rFonts w:eastAsia="Times New Roman"/>
          <w:b/>
          <w:sz w:val="22"/>
        </w:rPr>
        <w:t xml:space="preserve"> (intern verkregen </w:t>
      </w:r>
      <w:r w:rsidR="002C6D07">
        <w:rPr>
          <w:rFonts w:eastAsia="Times New Roman"/>
          <w:b/>
          <w:sz w:val="22"/>
        </w:rPr>
        <w:t>bij</w:t>
      </w:r>
      <w:r w:rsidR="002C6D07" w:rsidRPr="002C6D07">
        <w:rPr>
          <w:rFonts w:eastAsia="Times New Roman"/>
          <w:b/>
          <w:sz w:val="22"/>
        </w:rPr>
        <w:t xml:space="preserve"> de gemeente Nijmegen)</w:t>
      </w:r>
    </w:p>
    <w:tbl>
      <w:tblPr>
        <w:tblW w:w="3687" w:type="pct"/>
        <w:tblInd w:w="702"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Look w:val="06A0" w:firstRow="1" w:lastRow="0" w:firstColumn="1" w:lastColumn="0" w:noHBand="1" w:noVBand="1"/>
      </w:tblPr>
      <w:tblGrid>
        <w:gridCol w:w="4093"/>
        <w:gridCol w:w="1127"/>
        <w:gridCol w:w="1470"/>
      </w:tblGrid>
      <w:tr w:rsidR="00C96F73" w:rsidRPr="00BF535D" w14:paraId="17F9C75E" w14:textId="77777777" w:rsidTr="00BF535D">
        <w:trPr>
          <w:trHeight w:val="231"/>
        </w:trPr>
        <w:tc>
          <w:tcPr>
            <w:tcW w:w="3059" w:type="pct"/>
            <w:tcBorders>
              <w:top w:val="nil"/>
              <w:left w:val="nil"/>
              <w:bottom w:val="single" w:sz="4" w:space="0" w:color="666666"/>
              <w:right w:val="nil"/>
            </w:tcBorders>
            <w:shd w:val="clear" w:color="auto" w:fill="FFFFFF"/>
            <w:noWrap/>
          </w:tcPr>
          <w:p w14:paraId="430A364A" w14:textId="77777777" w:rsidR="00C96F73" w:rsidRPr="00BF535D" w:rsidRDefault="00C96F73" w:rsidP="00BF535D">
            <w:pPr>
              <w:spacing w:after="0" w:line="240" w:lineRule="auto"/>
              <w:rPr>
                <w:rFonts w:eastAsia="Times New Roman"/>
                <w:b/>
                <w:bCs/>
                <w:i/>
                <w:iCs/>
                <w:sz w:val="22"/>
              </w:rPr>
            </w:pPr>
          </w:p>
        </w:tc>
        <w:tc>
          <w:tcPr>
            <w:tcW w:w="842" w:type="pct"/>
            <w:tcBorders>
              <w:top w:val="nil"/>
              <w:left w:val="nil"/>
              <w:right w:val="nil"/>
            </w:tcBorders>
            <w:shd w:val="clear" w:color="auto" w:fill="FFFFFF"/>
          </w:tcPr>
          <w:p w14:paraId="79D17E29" w14:textId="77777777" w:rsidR="00C96F73" w:rsidRPr="00BF535D" w:rsidRDefault="00C96F73" w:rsidP="00BF535D">
            <w:pPr>
              <w:spacing w:after="0" w:line="240" w:lineRule="auto"/>
              <w:rPr>
                <w:rFonts w:eastAsia="Times New Roman"/>
                <w:b/>
                <w:bCs/>
                <w:sz w:val="22"/>
              </w:rPr>
            </w:pPr>
            <w:r w:rsidRPr="00BF535D">
              <w:rPr>
                <w:rFonts w:eastAsia="Times New Roman"/>
                <w:bCs/>
                <w:sz w:val="22"/>
              </w:rPr>
              <w:t>Q3</w:t>
            </w:r>
          </w:p>
        </w:tc>
        <w:tc>
          <w:tcPr>
            <w:tcW w:w="1100" w:type="pct"/>
            <w:tcBorders>
              <w:top w:val="nil"/>
              <w:left w:val="nil"/>
              <w:right w:val="nil"/>
            </w:tcBorders>
            <w:shd w:val="clear" w:color="auto" w:fill="FFFFFF"/>
          </w:tcPr>
          <w:p w14:paraId="74E1DD75" w14:textId="77777777" w:rsidR="00C96F73" w:rsidRPr="00BF535D" w:rsidRDefault="00C96F73" w:rsidP="00BF535D">
            <w:pPr>
              <w:spacing w:after="0" w:line="240" w:lineRule="auto"/>
              <w:rPr>
                <w:rFonts w:eastAsia="Times New Roman"/>
                <w:b/>
                <w:bCs/>
                <w:sz w:val="22"/>
              </w:rPr>
            </w:pPr>
            <w:r w:rsidRPr="00BF535D">
              <w:rPr>
                <w:rFonts w:eastAsia="Times New Roman"/>
                <w:bCs/>
                <w:sz w:val="22"/>
              </w:rPr>
              <w:t>% (van totaal)</w:t>
            </w:r>
          </w:p>
        </w:tc>
      </w:tr>
      <w:tr w:rsidR="00C96F73" w:rsidRPr="00BF535D" w14:paraId="30608DC0" w14:textId="77777777" w:rsidTr="00BF535D">
        <w:trPr>
          <w:trHeight w:val="231"/>
        </w:trPr>
        <w:tc>
          <w:tcPr>
            <w:tcW w:w="3059" w:type="pct"/>
            <w:tcBorders>
              <w:left w:val="nil"/>
              <w:bottom w:val="nil"/>
            </w:tcBorders>
            <w:shd w:val="clear" w:color="auto" w:fill="FFFFFF"/>
            <w:noWrap/>
          </w:tcPr>
          <w:p w14:paraId="64623059" w14:textId="77777777" w:rsidR="00C96F73" w:rsidRPr="00BF535D" w:rsidRDefault="00C96F73" w:rsidP="00BF535D">
            <w:pPr>
              <w:spacing w:after="0" w:line="240" w:lineRule="auto"/>
              <w:rPr>
                <w:rFonts w:eastAsia="Times New Roman"/>
                <w:bCs/>
                <w:i/>
                <w:iCs/>
                <w:sz w:val="22"/>
              </w:rPr>
            </w:pPr>
            <w:r w:rsidRPr="00BF535D">
              <w:rPr>
                <w:rFonts w:eastAsia="Times New Roman"/>
                <w:bCs/>
                <w:iCs/>
                <w:sz w:val="22"/>
              </w:rPr>
              <w:t>Totaal aantal slachtoffers</w:t>
            </w:r>
          </w:p>
        </w:tc>
        <w:tc>
          <w:tcPr>
            <w:tcW w:w="842" w:type="pct"/>
            <w:shd w:val="clear" w:color="auto" w:fill="F2F2F2"/>
          </w:tcPr>
          <w:p w14:paraId="25E59FF3" w14:textId="77777777" w:rsidR="00C96F73" w:rsidRPr="00BF535D" w:rsidRDefault="00C96F73" w:rsidP="00BF535D">
            <w:pPr>
              <w:spacing w:after="0" w:line="240" w:lineRule="auto"/>
              <w:jc w:val="right"/>
              <w:rPr>
                <w:rFonts w:eastAsia="Times New Roman"/>
                <w:sz w:val="22"/>
              </w:rPr>
            </w:pPr>
            <w:r w:rsidRPr="00BF535D">
              <w:rPr>
                <w:rFonts w:eastAsia="Times New Roman"/>
                <w:sz w:val="22"/>
              </w:rPr>
              <w:t>3.194</w:t>
            </w:r>
          </w:p>
        </w:tc>
        <w:tc>
          <w:tcPr>
            <w:tcW w:w="1100" w:type="pct"/>
            <w:shd w:val="clear" w:color="auto" w:fill="F2F2F2"/>
          </w:tcPr>
          <w:p w14:paraId="7535EA0B" w14:textId="77777777" w:rsidR="00C96F73" w:rsidRPr="00BF535D" w:rsidRDefault="00C96F73" w:rsidP="00BF535D">
            <w:pPr>
              <w:spacing w:after="0" w:line="240" w:lineRule="auto"/>
              <w:jc w:val="right"/>
              <w:rPr>
                <w:rFonts w:eastAsia="Times New Roman"/>
                <w:sz w:val="22"/>
              </w:rPr>
            </w:pPr>
            <w:r w:rsidRPr="00BF535D">
              <w:rPr>
                <w:rFonts w:eastAsia="Times New Roman"/>
                <w:sz w:val="22"/>
              </w:rPr>
              <w:t>100</w:t>
            </w:r>
          </w:p>
        </w:tc>
      </w:tr>
      <w:tr w:rsidR="00C96F73" w:rsidRPr="00BF535D" w14:paraId="4D99E37D" w14:textId="77777777" w:rsidTr="00BF535D">
        <w:trPr>
          <w:trHeight w:val="231"/>
        </w:trPr>
        <w:tc>
          <w:tcPr>
            <w:tcW w:w="3059" w:type="pct"/>
            <w:tcBorders>
              <w:left w:val="nil"/>
              <w:bottom w:val="nil"/>
            </w:tcBorders>
            <w:shd w:val="clear" w:color="auto" w:fill="auto"/>
            <w:noWrap/>
          </w:tcPr>
          <w:p w14:paraId="032ACC01" w14:textId="77777777" w:rsidR="00C96F73" w:rsidRPr="00BF535D" w:rsidRDefault="00C96F73" w:rsidP="00BF535D">
            <w:pPr>
              <w:spacing w:after="0" w:line="240" w:lineRule="auto"/>
              <w:rPr>
                <w:rFonts w:eastAsia="Times New Roman"/>
                <w:bCs/>
                <w:i/>
                <w:iCs/>
                <w:sz w:val="22"/>
              </w:rPr>
            </w:pPr>
          </w:p>
        </w:tc>
        <w:tc>
          <w:tcPr>
            <w:tcW w:w="842" w:type="pct"/>
            <w:shd w:val="clear" w:color="auto" w:fill="auto"/>
          </w:tcPr>
          <w:p w14:paraId="1BE10042" w14:textId="77777777" w:rsidR="00C96F73" w:rsidRPr="00BF535D" w:rsidRDefault="00C96F73" w:rsidP="00BF535D">
            <w:pPr>
              <w:spacing w:after="0" w:line="240" w:lineRule="auto"/>
              <w:jc w:val="right"/>
              <w:rPr>
                <w:rFonts w:eastAsia="Times New Roman"/>
                <w:b/>
                <w:sz w:val="22"/>
              </w:rPr>
            </w:pPr>
          </w:p>
        </w:tc>
        <w:tc>
          <w:tcPr>
            <w:tcW w:w="1100" w:type="pct"/>
            <w:shd w:val="clear" w:color="auto" w:fill="auto"/>
          </w:tcPr>
          <w:p w14:paraId="21D398CE" w14:textId="77777777" w:rsidR="00C96F73" w:rsidRPr="00BF535D" w:rsidRDefault="00C96F73" w:rsidP="00BF535D">
            <w:pPr>
              <w:spacing w:after="0" w:line="240" w:lineRule="auto"/>
              <w:jc w:val="right"/>
              <w:rPr>
                <w:rFonts w:eastAsia="Times New Roman"/>
                <w:b/>
                <w:sz w:val="22"/>
              </w:rPr>
            </w:pPr>
          </w:p>
        </w:tc>
      </w:tr>
      <w:tr w:rsidR="00C96F73" w:rsidRPr="00BF535D" w14:paraId="006355FF" w14:textId="77777777" w:rsidTr="00BF535D">
        <w:trPr>
          <w:trHeight w:val="231"/>
        </w:trPr>
        <w:tc>
          <w:tcPr>
            <w:tcW w:w="3059" w:type="pct"/>
            <w:tcBorders>
              <w:left w:val="nil"/>
              <w:bottom w:val="nil"/>
            </w:tcBorders>
            <w:shd w:val="clear" w:color="auto" w:fill="auto"/>
            <w:noWrap/>
          </w:tcPr>
          <w:p w14:paraId="23B90548" w14:textId="77777777" w:rsidR="00C96F73" w:rsidRPr="00BF535D" w:rsidRDefault="00C96F73" w:rsidP="00BF535D">
            <w:pPr>
              <w:spacing w:after="0" w:line="240" w:lineRule="auto"/>
              <w:rPr>
                <w:rFonts w:eastAsia="Times New Roman"/>
                <w:bCs/>
                <w:i/>
                <w:iCs/>
                <w:sz w:val="22"/>
              </w:rPr>
            </w:pPr>
            <w:r w:rsidRPr="00BF535D">
              <w:rPr>
                <w:rFonts w:eastAsia="Times New Roman"/>
                <w:bCs/>
                <w:iCs/>
                <w:sz w:val="22"/>
              </w:rPr>
              <w:t>Fraude bankgegevens/internetbankieren</w:t>
            </w:r>
          </w:p>
        </w:tc>
        <w:tc>
          <w:tcPr>
            <w:tcW w:w="842" w:type="pct"/>
            <w:shd w:val="clear" w:color="auto" w:fill="F2F2F2"/>
          </w:tcPr>
          <w:p w14:paraId="0C0C70F4" w14:textId="77777777" w:rsidR="00C96F73" w:rsidRPr="00BF535D" w:rsidRDefault="00C96F73" w:rsidP="00BF535D">
            <w:pPr>
              <w:spacing w:after="0" w:line="240" w:lineRule="auto"/>
              <w:jc w:val="right"/>
              <w:rPr>
                <w:rFonts w:eastAsia="Times New Roman"/>
                <w:sz w:val="22"/>
              </w:rPr>
            </w:pPr>
            <w:r w:rsidRPr="00BF535D">
              <w:rPr>
                <w:rFonts w:eastAsia="Times New Roman"/>
                <w:sz w:val="22"/>
              </w:rPr>
              <w:t>2.361</w:t>
            </w:r>
          </w:p>
        </w:tc>
        <w:tc>
          <w:tcPr>
            <w:tcW w:w="1100" w:type="pct"/>
            <w:shd w:val="clear" w:color="auto" w:fill="F2F2F2"/>
          </w:tcPr>
          <w:p w14:paraId="5455F34B" w14:textId="77777777" w:rsidR="00C96F73" w:rsidRPr="00BF535D" w:rsidRDefault="00C96F73" w:rsidP="00BF535D">
            <w:pPr>
              <w:spacing w:after="0" w:line="240" w:lineRule="auto"/>
              <w:jc w:val="right"/>
              <w:rPr>
                <w:rFonts w:eastAsia="Times New Roman"/>
                <w:sz w:val="22"/>
              </w:rPr>
            </w:pPr>
            <w:r w:rsidRPr="00BF535D">
              <w:rPr>
                <w:rFonts w:eastAsia="Times New Roman"/>
                <w:sz w:val="22"/>
              </w:rPr>
              <w:t>73,9</w:t>
            </w:r>
          </w:p>
        </w:tc>
      </w:tr>
      <w:tr w:rsidR="00C96F73" w:rsidRPr="00BF535D" w14:paraId="005EE3DA" w14:textId="77777777" w:rsidTr="00BF535D">
        <w:trPr>
          <w:trHeight w:val="231"/>
        </w:trPr>
        <w:tc>
          <w:tcPr>
            <w:tcW w:w="3059" w:type="pct"/>
            <w:tcBorders>
              <w:left w:val="nil"/>
              <w:bottom w:val="nil"/>
            </w:tcBorders>
            <w:shd w:val="clear" w:color="auto" w:fill="auto"/>
            <w:noWrap/>
          </w:tcPr>
          <w:p w14:paraId="7DE6D1A1" w14:textId="77777777" w:rsidR="00C96F73" w:rsidRPr="00BF535D" w:rsidRDefault="00C96F73" w:rsidP="00BF535D">
            <w:pPr>
              <w:spacing w:after="0" w:line="240" w:lineRule="auto"/>
              <w:rPr>
                <w:rFonts w:eastAsia="Times New Roman"/>
                <w:bCs/>
                <w:i/>
                <w:iCs/>
                <w:sz w:val="22"/>
              </w:rPr>
            </w:pPr>
            <w:r w:rsidRPr="00BF535D">
              <w:rPr>
                <w:rFonts w:eastAsia="Times New Roman"/>
                <w:bCs/>
                <w:iCs/>
                <w:sz w:val="22"/>
              </w:rPr>
              <w:t>Misbruik accounts voor bestellingen</w:t>
            </w:r>
          </w:p>
        </w:tc>
        <w:tc>
          <w:tcPr>
            <w:tcW w:w="842" w:type="pct"/>
            <w:shd w:val="clear" w:color="auto" w:fill="F2F2F2"/>
          </w:tcPr>
          <w:p w14:paraId="1B04FDF6" w14:textId="77777777" w:rsidR="00C96F73" w:rsidRPr="00BF535D" w:rsidRDefault="00C96F73" w:rsidP="00BF535D">
            <w:pPr>
              <w:spacing w:after="0" w:line="240" w:lineRule="auto"/>
              <w:jc w:val="right"/>
              <w:rPr>
                <w:rFonts w:eastAsia="Times New Roman"/>
                <w:sz w:val="22"/>
              </w:rPr>
            </w:pPr>
            <w:r w:rsidRPr="00BF535D">
              <w:rPr>
                <w:rFonts w:eastAsia="Times New Roman"/>
                <w:sz w:val="22"/>
              </w:rPr>
              <w:t>221</w:t>
            </w:r>
          </w:p>
        </w:tc>
        <w:tc>
          <w:tcPr>
            <w:tcW w:w="1100" w:type="pct"/>
            <w:shd w:val="clear" w:color="auto" w:fill="F2F2F2"/>
          </w:tcPr>
          <w:p w14:paraId="298F7A98" w14:textId="77777777" w:rsidR="00C96F73" w:rsidRPr="00BF535D" w:rsidRDefault="00C96F73" w:rsidP="00BF535D">
            <w:pPr>
              <w:spacing w:after="0" w:line="240" w:lineRule="auto"/>
              <w:jc w:val="right"/>
              <w:rPr>
                <w:rFonts w:eastAsia="Times New Roman"/>
                <w:sz w:val="22"/>
              </w:rPr>
            </w:pPr>
            <w:r w:rsidRPr="00BF535D">
              <w:rPr>
                <w:rFonts w:eastAsia="Times New Roman"/>
                <w:sz w:val="22"/>
              </w:rPr>
              <w:t>6,9</w:t>
            </w:r>
          </w:p>
        </w:tc>
      </w:tr>
      <w:tr w:rsidR="00C96F73" w:rsidRPr="00BF535D" w14:paraId="33A0E649" w14:textId="77777777" w:rsidTr="00BF535D">
        <w:trPr>
          <w:trHeight w:val="244"/>
        </w:trPr>
        <w:tc>
          <w:tcPr>
            <w:tcW w:w="3059" w:type="pct"/>
            <w:tcBorders>
              <w:left w:val="nil"/>
              <w:bottom w:val="nil"/>
            </w:tcBorders>
            <w:shd w:val="clear" w:color="auto" w:fill="auto"/>
            <w:noWrap/>
          </w:tcPr>
          <w:p w14:paraId="5357D260" w14:textId="77777777" w:rsidR="00C96F73" w:rsidRPr="00BF535D" w:rsidRDefault="00C96F73" w:rsidP="00BF535D">
            <w:pPr>
              <w:spacing w:after="0" w:line="240" w:lineRule="auto"/>
              <w:rPr>
                <w:rFonts w:eastAsia="Times New Roman"/>
                <w:bCs/>
                <w:i/>
                <w:iCs/>
                <w:sz w:val="22"/>
              </w:rPr>
            </w:pPr>
            <w:r w:rsidRPr="00BF535D">
              <w:rPr>
                <w:rFonts w:eastAsia="Times New Roman"/>
                <w:bCs/>
                <w:iCs/>
                <w:sz w:val="22"/>
              </w:rPr>
              <w:t xml:space="preserve">Helpdeskfraude (Tech Support </w:t>
            </w:r>
            <w:proofErr w:type="spellStart"/>
            <w:r w:rsidRPr="00BF535D">
              <w:rPr>
                <w:rFonts w:eastAsia="Times New Roman"/>
                <w:bCs/>
                <w:iCs/>
                <w:sz w:val="22"/>
              </w:rPr>
              <w:t>Scam</w:t>
            </w:r>
            <w:proofErr w:type="spellEnd"/>
            <w:r w:rsidRPr="00BF535D">
              <w:rPr>
                <w:rFonts w:eastAsia="Times New Roman"/>
                <w:bCs/>
                <w:iCs/>
                <w:sz w:val="22"/>
              </w:rPr>
              <w:t>)</w:t>
            </w:r>
          </w:p>
        </w:tc>
        <w:tc>
          <w:tcPr>
            <w:tcW w:w="842" w:type="pct"/>
            <w:shd w:val="clear" w:color="auto" w:fill="F2F2F2"/>
          </w:tcPr>
          <w:p w14:paraId="6B2E7ED9" w14:textId="77777777" w:rsidR="00C96F73" w:rsidRPr="00BF535D" w:rsidRDefault="00C96F73" w:rsidP="00BF535D">
            <w:pPr>
              <w:spacing w:after="0" w:line="240" w:lineRule="auto"/>
              <w:jc w:val="right"/>
              <w:rPr>
                <w:rFonts w:eastAsia="Times New Roman"/>
                <w:sz w:val="22"/>
              </w:rPr>
            </w:pPr>
            <w:r w:rsidRPr="00BF535D">
              <w:rPr>
                <w:rFonts w:eastAsia="Times New Roman"/>
                <w:sz w:val="22"/>
              </w:rPr>
              <w:t>189</w:t>
            </w:r>
          </w:p>
        </w:tc>
        <w:tc>
          <w:tcPr>
            <w:tcW w:w="1100" w:type="pct"/>
            <w:shd w:val="clear" w:color="auto" w:fill="F2F2F2"/>
          </w:tcPr>
          <w:p w14:paraId="71C5281D" w14:textId="77777777" w:rsidR="00C96F73" w:rsidRPr="00BF535D" w:rsidRDefault="00C96F73" w:rsidP="00BF535D">
            <w:pPr>
              <w:spacing w:after="0" w:line="240" w:lineRule="auto"/>
              <w:jc w:val="right"/>
              <w:rPr>
                <w:rFonts w:eastAsia="Times New Roman"/>
                <w:sz w:val="22"/>
              </w:rPr>
            </w:pPr>
            <w:r w:rsidRPr="00BF535D">
              <w:rPr>
                <w:rFonts w:eastAsia="Times New Roman"/>
                <w:sz w:val="22"/>
              </w:rPr>
              <w:t>5,9</w:t>
            </w:r>
          </w:p>
        </w:tc>
      </w:tr>
      <w:tr w:rsidR="00C96F73" w:rsidRPr="00BF535D" w14:paraId="1D026582" w14:textId="77777777" w:rsidTr="00BF535D">
        <w:trPr>
          <w:trHeight w:val="231"/>
        </w:trPr>
        <w:tc>
          <w:tcPr>
            <w:tcW w:w="3059" w:type="pct"/>
            <w:tcBorders>
              <w:left w:val="nil"/>
              <w:bottom w:val="nil"/>
            </w:tcBorders>
            <w:shd w:val="clear" w:color="auto" w:fill="auto"/>
            <w:noWrap/>
          </w:tcPr>
          <w:p w14:paraId="3EAF3AD6" w14:textId="77777777" w:rsidR="00C96F73" w:rsidRPr="00BF535D" w:rsidRDefault="00C96F73" w:rsidP="00BF535D">
            <w:pPr>
              <w:spacing w:after="0" w:line="240" w:lineRule="auto"/>
              <w:rPr>
                <w:rFonts w:eastAsia="Times New Roman"/>
                <w:bCs/>
                <w:i/>
                <w:iCs/>
                <w:sz w:val="22"/>
              </w:rPr>
            </w:pPr>
            <w:r w:rsidRPr="00BF535D">
              <w:rPr>
                <w:rFonts w:eastAsia="Times New Roman"/>
                <w:bCs/>
                <w:iCs/>
                <w:sz w:val="22"/>
              </w:rPr>
              <w:t xml:space="preserve">Aan- en verkoopfraude </w:t>
            </w:r>
          </w:p>
        </w:tc>
        <w:tc>
          <w:tcPr>
            <w:tcW w:w="842" w:type="pct"/>
            <w:shd w:val="clear" w:color="auto" w:fill="F2F2F2"/>
          </w:tcPr>
          <w:p w14:paraId="6371060C" w14:textId="77777777" w:rsidR="00C96F73" w:rsidRPr="00BF535D" w:rsidRDefault="00C96F73" w:rsidP="00BF535D">
            <w:pPr>
              <w:spacing w:after="0" w:line="240" w:lineRule="auto"/>
              <w:jc w:val="right"/>
              <w:rPr>
                <w:rFonts w:eastAsia="Times New Roman"/>
                <w:sz w:val="22"/>
              </w:rPr>
            </w:pPr>
            <w:r w:rsidRPr="00BF535D">
              <w:rPr>
                <w:rFonts w:eastAsia="Times New Roman"/>
                <w:sz w:val="22"/>
              </w:rPr>
              <w:t>168</w:t>
            </w:r>
          </w:p>
        </w:tc>
        <w:tc>
          <w:tcPr>
            <w:tcW w:w="1100" w:type="pct"/>
            <w:shd w:val="clear" w:color="auto" w:fill="F2F2F2"/>
          </w:tcPr>
          <w:p w14:paraId="0201E031" w14:textId="77777777" w:rsidR="00C96F73" w:rsidRPr="00BF535D" w:rsidRDefault="00C96F73" w:rsidP="00BF535D">
            <w:pPr>
              <w:spacing w:after="0" w:line="240" w:lineRule="auto"/>
              <w:jc w:val="right"/>
              <w:rPr>
                <w:rFonts w:eastAsia="Times New Roman"/>
                <w:sz w:val="22"/>
              </w:rPr>
            </w:pPr>
            <w:r w:rsidRPr="00BF535D">
              <w:rPr>
                <w:rFonts w:eastAsia="Times New Roman"/>
                <w:sz w:val="22"/>
              </w:rPr>
              <w:t>5,9</w:t>
            </w:r>
          </w:p>
        </w:tc>
      </w:tr>
      <w:tr w:rsidR="00C96F73" w:rsidRPr="00BF535D" w14:paraId="3CEA898E" w14:textId="77777777" w:rsidTr="00BF535D">
        <w:trPr>
          <w:trHeight w:val="231"/>
        </w:trPr>
        <w:tc>
          <w:tcPr>
            <w:tcW w:w="3059" w:type="pct"/>
            <w:tcBorders>
              <w:left w:val="nil"/>
              <w:bottom w:val="nil"/>
            </w:tcBorders>
            <w:shd w:val="clear" w:color="auto" w:fill="auto"/>
            <w:noWrap/>
          </w:tcPr>
          <w:p w14:paraId="7FFCFE6C" w14:textId="77777777" w:rsidR="00C96F73" w:rsidRPr="00BF535D" w:rsidRDefault="00C96F73" w:rsidP="00BF535D">
            <w:pPr>
              <w:spacing w:after="0" w:line="240" w:lineRule="auto"/>
              <w:rPr>
                <w:rFonts w:eastAsia="Times New Roman"/>
                <w:bCs/>
                <w:i/>
                <w:iCs/>
                <w:sz w:val="22"/>
              </w:rPr>
            </w:pPr>
            <w:r w:rsidRPr="00BF535D">
              <w:rPr>
                <w:rFonts w:eastAsia="Times New Roman"/>
                <w:bCs/>
                <w:iCs/>
                <w:sz w:val="22"/>
              </w:rPr>
              <w:t>Vriend- in- noodfraude</w:t>
            </w:r>
          </w:p>
        </w:tc>
        <w:tc>
          <w:tcPr>
            <w:tcW w:w="842" w:type="pct"/>
            <w:shd w:val="clear" w:color="auto" w:fill="F2F2F2"/>
          </w:tcPr>
          <w:p w14:paraId="27B9700B" w14:textId="77777777" w:rsidR="00C96F73" w:rsidRPr="00BF535D" w:rsidRDefault="00C96F73" w:rsidP="00BF535D">
            <w:pPr>
              <w:spacing w:after="0" w:line="240" w:lineRule="auto"/>
              <w:jc w:val="right"/>
              <w:rPr>
                <w:rFonts w:eastAsia="Times New Roman"/>
                <w:sz w:val="22"/>
              </w:rPr>
            </w:pPr>
            <w:r w:rsidRPr="00BF535D">
              <w:rPr>
                <w:rFonts w:eastAsia="Times New Roman"/>
                <w:sz w:val="22"/>
              </w:rPr>
              <w:t>152</w:t>
            </w:r>
          </w:p>
        </w:tc>
        <w:tc>
          <w:tcPr>
            <w:tcW w:w="1100" w:type="pct"/>
            <w:shd w:val="clear" w:color="auto" w:fill="F2F2F2"/>
          </w:tcPr>
          <w:p w14:paraId="100C24C0" w14:textId="77777777" w:rsidR="00C96F73" w:rsidRPr="00BF535D" w:rsidRDefault="00C96F73" w:rsidP="00BF535D">
            <w:pPr>
              <w:spacing w:after="0" w:line="240" w:lineRule="auto"/>
              <w:jc w:val="right"/>
              <w:rPr>
                <w:rFonts w:eastAsia="Times New Roman"/>
                <w:sz w:val="22"/>
              </w:rPr>
            </w:pPr>
            <w:r w:rsidRPr="00BF535D">
              <w:rPr>
                <w:rFonts w:eastAsia="Times New Roman"/>
                <w:sz w:val="22"/>
              </w:rPr>
              <w:t>4,7</w:t>
            </w:r>
          </w:p>
        </w:tc>
      </w:tr>
      <w:tr w:rsidR="00C96F73" w:rsidRPr="00BF535D" w14:paraId="2A1AB7F8" w14:textId="77777777" w:rsidTr="00BF535D">
        <w:trPr>
          <w:trHeight w:val="231"/>
        </w:trPr>
        <w:tc>
          <w:tcPr>
            <w:tcW w:w="3059" w:type="pct"/>
            <w:tcBorders>
              <w:left w:val="nil"/>
              <w:bottom w:val="nil"/>
            </w:tcBorders>
            <w:shd w:val="clear" w:color="auto" w:fill="auto"/>
            <w:noWrap/>
          </w:tcPr>
          <w:p w14:paraId="0CABE215" w14:textId="77777777" w:rsidR="00C96F73" w:rsidRPr="00BF535D" w:rsidRDefault="00C96F73" w:rsidP="00BF535D">
            <w:pPr>
              <w:spacing w:after="0" w:line="240" w:lineRule="auto"/>
              <w:rPr>
                <w:rFonts w:eastAsia="Times New Roman"/>
                <w:bCs/>
                <w:i/>
                <w:iCs/>
                <w:sz w:val="22"/>
              </w:rPr>
            </w:pPr>
            <w:proofErr w:type="spellStart"/>
            <w:r w:rsidRPr="00BF535D">
              <w:rPr>
                <w:rFonts w:eastAsia="Times New Roman"/>
                <w:bCs/>
                <w:iCs/>
                <w:sz w:val="22"/>
              </w:rPr>
              <w:t>Sextortion</w:t>
            </w:r>
            <w:proofErr w:type="spellEnd"/>
          </w:p>
        </w:tc>
        <w:tc>
          <w:tcPr>
            <w:tcW w:w="842" w:type="pct"/>
            <w:shd w:val="clear" w:color="auto" w:fill="F2F2F2"/>
          </w:tcPr>
          <w:p w14:paraId="390CFCC5" w14:textId="77777777" w:rsidR="00C96F73" w:rsidRPr="00BF535D" w:rsidRDefault="00C96F73" w:rsidP="00BF535D">
            <w:pPr>
              <w:spacing w:after="0" w:line="240" w:lineRule="auto"/>
              <w:jc w:val="right"/>
              <w:rPr>
                <w:rFonts w:eastAsia="Times New Roman"/>
                <w:sz w:val="22"/>
              </w:rPr>
            </w:pPr>
            <w:r w:rsidRPr="00BF535D">
              <w:rPr>
                <w:rFonts w:eastAsia="Times New Roman"/>
                <w:sz w:val="22"/>
              </w:rPr>
              <w:t>103</w:t>
            </w:r>
          </w:p>
        </w:tc>
        <w:tc>
          <w:tcPr>
            <w:tcW w:w="1100" w:type="pct"/>
            <w:shd w:val="clear" w:color="auto" w:fill="F2F2F2"/>
          </w:tcPr>
          <w:p w14:paraId="4249F3CC" w14:textId="77777777" w:rsidR="00C96F73" w:rsidRPr="00BF535D" w:rsidRDefault="00C96F73" w:rsidP="00BF535D">
            <w:pPr>
              <w:spacing w:after="0" w:line="240" w:lineRule="auto"/>
              <w:jc w:val="right"/>
              <w:rPr>
                <w:rFonts w:eastAsia="Times New Roman"/>
                <w:sz w:val="22"/>
              </w:rPr>
            </w:pPr>
            <w:r w:rsidRPr="00BF535D">
              <w:rPr>
                <w:rFonts w:eastAsia="Times New Roman"/>
                <w:sz w:val="22"/>
              </w:rPr>
              <w:t>3,2</w:t>
            </w:r>
          </w:p>
        </w:tc>
      </w:tr>
    </w:tbl>
    <w:p w14:paraId="5E107D48" w14:textId="77777777" w:rsidR="00F56427" w:rsidRDefault="00F56427" w:rsidP="002C6D07">
      <w:pPr>
        <w:spacing w:after="0" w:line="240" w:lineRule="auto"/>
        <w:jc w:val="both"/>
        <w:rPr>
          <w:rFonts w:eastAsia="Times New Roman"/>
          <w:b/>
          <w:sz w:val="22"/>
        </w:rPr>
      </w:pPr>
      <w:r w:rsidRPr="002C6D07">
        <w:rPr>
          <w:rFonts w:eastAsia="Times New Roman"/>
          <w:b/>
          <w:sz w:val="22"/>
        </w:rPr>
        <w:tab/>
      </w:r>
    </w:p>
    <w:p w14:paraId="39A32B58" w14:textId="77777777" w:rsidR="002C6D07" w:rsidRDefault="002C6D07" w:rsidP="002C6D07">
      <w:pPr>
        <w:spacing w:after="0" w:line="240" w:lineRule="auto"/>
        <w:jc w:val="both"/>
        <w:rPr>
          <w:rFonts w:eastAsia="Times New Roman"/>
          <w:b/>
          <w:sz w:val="22"/>
        </w:rPr>
      </w:pPr>
    </w:p>
    <w:p w14:paraId="43C28FEF" w14:textId="77777777" w:rsidR="002C6D07" w:rsidRDefault="002C6D07" w:rsidP="002C6D07">
      <w:pPr>
        <w:spacing w:after="0" w:line="240" w:lineRule="auto"/>
        <w:jc w:val="both"/>
        <w:rPr>
          <w:rFonts w:eastAsia="Times New Roman"/>
          <w:b/>
          <w:sz w:val="22"/>
        </w:rPr>
      </w:pPr>
    </w:p>
    <w:p w14:paraId="1A1889CF" w14:textId="77777777" w:rsidR="002C6D07" w:rsidDel="00257029" w:rsidRDefault="002C6D07" w:rsidP="002C6D07">
      <w:pPr>
        <w:spacing w:after="0" w:line="240" w:lineRule="auto"/>
        <w:jc w:val="both"/>
        <w:rPr>
          <w:del w:id="984" w:author="Robin van Elst" w:date="2022-07-07T09:49:00Z"/>
          <w:rFonts w:eastAsia="Times New Roman"/>
          <w:b/>
          <w:sz w:val="22"/>
        </w:rPr>
      </w:pPr>
    </w:p>
    <w:p w14:paraId="3A6B96B4" w14:textId="77777777" w:rsidR="002C6D07" w:rsidRPr="002C6D07" w:rsidDel="00257029" w:rsidRDefault="002C6D07" w:rsidP="002C6D07">
      <w:pPr>
        <w:spacing w:after="0" w:line="240" w:lineRule="auto"/>
        <w:jc w:val="both"/>
        <w:rPr>
          <w:del w:id="985" w:author="Robin van Elst" w:date="2022-07-07T09:49:00Z"/>
          <w:rFonts w:eastAsia="Times New Roman"/>
          <w:b/>
          <w:sz w:val="22"/>
        </w:rPr>
      </w:pPr>
    </w:p>
    <w:p w14:paraId="4C813C53" w14:textId="4E1A9900" w:rsidR="00C96F73" w:rsidRPr="002C6D07" w:rsidRDefault="008379FE" w:rsidP="002C6D07">
      <w:pPr>
        <w:spacing w:after="0" w:line="240" w:lineRule="auto"/>
        <w:ind w:left="708"/>
        <w:jc w:val="both"/>
        <w:rPr>
          <w:rFonts w:eastAsia="Times New Roman"/>
          <w:b/>
          <w:sz w:val="22"/>
        </w:rPr>
      </w:pPr>
      <w:r>
        <w:rPr>
          <w:b/>
          <w:noProof/>
        </w:rPr>
        <w:drawing>
          <wp:anchor distT="0" distB="0" distL="114300" distR="114300" simplePos="0" relativeHeight="251657216" behindDoc="0" locked="0" layoutInCell="1" allowOverlap="1" wp14:anchorId="27364C4B" wp14:editId="6A90BFCA">
            <wp:simplePos x="0" y="0"/>
            <wp:positionH relativeFrom="column">
              <wp:posOffset>425450</wp:posOffset>
            </wp:positionH>
            <wp:positionV relativeFrom="paragraph">
              <wp:posOffset>412750</wp:posOffset>
            </wp:positionV>
            <wp:extent cx="5542915" cy="1934845"/>
            <wp:effectExtent l="0" t="0" r="0" b="0"/>
            <wp:wrapTopAndBottom/>
            <wp:docPr id="5" name="Afbeelding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542915" cy="1934845"/>
                    </a:xfrm>
                    <a:prstGeom prst="rect">
                      <a:avLst/>
                    </a:prstGeom>
                    <a:noFill/>
                    <a:ln>
                      <a:noFill/>
                    </a:ln>
                  </pic:spPr>
                </pic:pic>
              </a:graphicData>
            </a:graphic>
            <wp14:sizeRelH relativeFrom="page">
              <wp14:pctWidth>0</wp14:pctWidth>
            </wp14:sizeRelH>
            <wp14:sizeRelV relativeFrom="page">
              <wp14:pctHeight>0</wp14:pctHeight>
            </wp14:sizeRelV>
          </wp:anchor>
        </w:drawing>
      </w:r>
      <w:r w:rsidR="00C96F73" w:rsidRPr="002C6D07">
        <w:rPr>
          <w:rFonts w:eastAsia="Times New Roman"/>
          <w:b/>
          <w:sz w:val="22"/>
        </w:rPr>
        <w:t>Figuur 2: Regionaal cyberbeeld Q3 2021, fenomenen naar leeftijd</w:t>
      </w:r>
      <w:r w:rsidR="002C6D07">
        <w:rPr>
          <w:rFonts w:eastAsia="Times New Roman"/>
          <w:b/>
          <w:sz w:val="22"/>
        </w:rPr>
        <w:t xml:space="preserve"> (intern verkregen bij de gemeente Nijmegen)</w:t>
      </w:r>
    </w:p>
    <w:p w14:paraId="14F41A31" w14:textId="77777777" w:rsidR="002C6D07" w:rsidDel="00257029" w:rsidRDefault="009D6941" w:rsidP="002C6D07">
      <w:pPr>
        <w:spacing w:after="0" w:line="360" w:lineRule="auto"/>
        <w:jc w:val="both"/>
        <w:rPr>
          <w:del w:id="986" w:author="Robin van Elst" w:date="2022-07-07T09:49:00Z"/>
          <w:rFonts w:eastAsia="Times New Roman"/>
          <w:b/>
          <w:sz w:val="22"/>
        </w:rPr>
      </w:pPr>
      <w:r>
        <w:rPr>
          <w:rFonts w:eastAsia="Times New Roman"/>
          <w:b/>
          <w:sz w:val="22"/>
        </w:rPr>
        <w:tab/>
      </w:r>
    </w:p>
    <w:p w14:paraId="739D7BB3" w14:textId="77777777" w:rsidR="002C6D07" w:rsidDel="00257029" w:rsidRDefault="002C6D07" w:rsidP="002C6D07">
      <w:pPr>
        <w:spacing w:after="0" w:line="360" w:lineRule="auto"/>
        <w:jc w:val="both"/>
        <w:rPr>
          <w:del w:id="987" w:author="Robin van Elst" w:date="2022-07-07T09:49:00Z"/>
          <w:rFonts w:eastAsia="Times New Roman"/>
          <w:b/>
          <w:sz w:val="22"/>
        </w:rPr>
      </w:pPr>
    </w:p>
    <w:p w14:paraId="7B9F812D" w14:textId="77777777" w:rsidR="002C6D07" w:rsidRDefault="002C6D07" w:rsidP="002C6D07">
      <w:pPr>
        <w:spacing w:after="0" w:line="360" w:lineRule="auto"/>
        <w:jc w:val="both"/>
        <w:rPr>
          <w:rFonts w:eastAsia="Times New Roman"/>
          <w:b/>
          <w:sz w:val="22"/>
        </w:rPr>
      </w:pPr>
    </w:p>
    <w:p w14:paraId="312BA4FE" w14:textId="77777777" w:rsidR="00C96F73" w:rsidRPr="00F20F3B" w:rsidRDefault="00F20F3B" w:rsidP="00FA1C3B">
      <w:pPr>
        <w:spacing w:after="0" w:line="480" w:lineRule="auto"/>
        <w:ind w:firstLine="708"/>
        <w:jc w:val="both"/>
        <w:rPr>
          <w:rFonts w:eastAsia="Times New Roman"/>
          <w:b/>
          <w:sz w:val="22"/>
        </w:rPr>
      </w:pPr>
      <w:r>
        <w:rPr>
          <w:rFonts w:eastAsia="Times New Roman"/>
          <w:b/>
          <w:sz w:val="22"/>
        </w:rPr>
        <w:t>2.3.</w:t>
      </w:r>
      <w:r w:rsidRPr="00F20F3B">
        <w:rPr>
          <w:rFonts w:eastAsia="Times New Roman"/>
          <w:b/>
          <w:sz w:val="22"/>
        </w:rPr>
        <w:t xml:space="preserve">1 </w:t>
      </w:r>
      <w:r w:rsidR="00C96F73" w:rsidRPr="00F20F3B">
        <w:rPr>
          <w:rFonts w:eastAsia="Times New Roman"/>
          <w:b/>
          <w:sz w:val="22"/>
        </w:rPr>
        <w:t>Interpretatie</w:t>
      </w:r>
      <w:r w:rsidR="009E416A">
        <w:rPr>
          <w:rFonts w:eastAsia="Times New Roman"/>
          <w:b/>
          <w:sz w:val="22"/>
        </w:rPr>
        <w:t xml:space="preserve"> </w:t>
      </w:r>
      <w:r>
        <w:rPr>
          <w:rFonts w:eastAsia="Times New Roman"/>
          <w:b/>
          <w:sz w:val="22"/>
        </w:rPr>
        <w:t xml:space="preserve">regionale cijfers </w:t>
      </w:r>
    </w:p>
    <w:p w14:paraId="726571AC" w14:textId="77777777" w:rsidR="00C96F73" w:rsidRPr="00B950B8" w:rsidRDefault="00C96F73" w:rsidP="00FA1C3B">
      <w:pPr>
        <w:spacing w:after="0" w:line="480" w:lineRule="auto"/>
        <w:ind w:left="708"/>
        <w:jc w:val="both"/>
        <w:rPr>
          <w:rFonts w:eastAsia="Times New Roman"/>
          <w:sz w:val="22"/>
        </w:rPr>
      </w:pPr>
      <w:r w:rsidRPr="00B950B8">
        <w:rPr>
          <w:rFonts w:eastAsia="Times New Roman"/>
          <w:sz w:val="22"/>
        </w:rPr>
        <w:t xml:space="preserve">Zoals zichtbaar in tabel </w:t>
      </w:r>
      <w:r w:rsidRPr="00ED12F7">
        <w:rPr>
          <w:rFonts w:eastAsia="Times New Roman"/>
          <w:sz w:val="22"/>
        </w:rPr>
        <w:t>3 is fraude bankgegevens/ internetbankieren de meest voorkomende</w:t>
      </w:r>
      <w:r w:rsidR="009D6941">
        <w:rPr>
          <w:rFonts w:eastAsia="Times New Roman"/>
          <w:sz w:val="22"/>
        </w:rPr>
        <w:t xml:space="preserve"> vorm van cybercrime in Q3 2021 met</w:t>
      </w:r>
      <w:r w:rsidRPr="00ED12F7">
        <w:rPr>
          <w:rFonts w:eastAsia="Times New Roman"/>
          <w:sz w:val="22"/>
        </w:rPr>
        <w:t xml:space="preserve"> ruim 70% van het totaal aantal slachtoffers. Hierna volgt misbruik accounts voor bestellingen en helpdeskfraude. In figuur 2 is het regionaal cyber</w:t>
      </w:r>
      <w:r w:rsidR="008C11D4">
        <w:rPr>
          <w:rFonts w:eastAsia="Times New Roman"/>
          <w:sz w:val="22"/>
        </w:rPr>
        <w:t>beeld opgesplitst naar soorten delicten</w:t>
      </w:r>
      <w:r w:rsidRPr="00ED12F7">
        <w:rPr>
          <w:rFonts w:eastAsia="Times New Roman"/>
          <w:sz w:val="22"/>
        </w:rPr>
        <w:t xml:space="preserve"> en leeftijd. </w:t>
      </w:r>
      <w:ins w:id="988" w:author="Robin van Elst" w:date="2022-07-07T10:00:00Z">
        <w:r w:rsidR="002E55F4">
          <w:rPr>
            <w:rFonts w:eastAsia="Times New Roman"/>
            <w:sz w:val="22"/>
          </w:rPr>
          <w:t>Zichtbaar</w:t>
        </w:r>
      </w:ins>
      <w:del w:id="989" w:author="Robin van Elst" w:date="2022-07-07T10:00:00Z">
        <w:r w:rsidRPr="00ED12F7" w:rsidDel="002E55F4">
          <w:rPr>
            <w:rFonts w:eastAsia="Times New Roman"/>
            <w:sz w:val="22"/>
          </w:rPr>
          <w:delText>Opvallend</w:delText>
        </w:r>
      </w:del>
      <w:r w:rsidRPr="00ED12F7">
        <w:rPr>
          <w:rFonts w:eastAsia="Times New Roman"/>
          <w:sz w:val="22"/>
        </w:rPr>
        <w:t xml:space="preserve"> hier is de uitschieter rond de ouderen leeftijdscategorie (60-75 jaar). Met name fraude bankgegevens/ internetbankieren en helpdeskfraude komt onder deze leeftijdscategorie vaak voor.</w:t>
      </w:r>
    </w:p>
    <w:p w14:paraId="38C6C5AD" w14:textId="77777777" w:rsidR="00C96F73" w:rsidRPr="00B950B8" w:rsidRDefault="00B950B8" w:rsidP="00FA1C3B">
      <w:pPr>
        <w:pStyle w:val="Kop2"/>
        <w:spacing w:after="0" w:afterAutospacing="0" w:line="480" w:lineRule="auto"/>
        <w:jc w:val="both"/>
        <w:rPr>
          <w:rFonts w:eastAsia="Calibri"/>
          <w:sz w:val="22"/>
          <w:szCs w:val="22"/>
        </w:rPr>
      </w:pPr>
      <w:bookmarkStart w:id="990" w:name="_Toc98249590"/>
      <w:bookmarkStart w:id="991" w:name="_Toc108465886"/>
      <w:r w:rsidRPr="00B950B8">
        <w:rPr>
          <w:rFonts w:eastAsia="Calibri"/>
          <w:sz w:val="22"/>
          <w:szCs w:val="22"/>
        </w:rPr>
        <w:t xml:space="preserve">2.4 </w:t>
      </w:r>
      <w:r w:rsidR="00C96F73" w:rsidRPr="00B950B8">
        <w:rPr>
          <w:rFonts w:eastAsia="Calibri"/>
          <w:sz w:val="22"/>
          <w:szCs w:val="22"/>
        </w:rPr>
        <w:t>Lokale cijfers: Aangiftecijfers Politie gemeente Nijmegen</w:t>
      </w:r>
      <w:bookmarkEnd w:id="990"/>
      <w:bookmarkEnd w:id="991"/>
    </w:p>
    <w:p w14:paraId="3C9A50CB" w14:textId="77777777" w:rsidR="00C96F73" w:rsidRDefault="00C96F73" w:rsidP="00FA1C3B">
      <w:pPr>
        <w:spacing w:after="0" w:line="480" w:lineRule="auto"/>
        <w:jc w:val="both"/>
        <w:rPr>
          <w:sz w:val="22"/>
        </w:rPr>
      </w:pPr>
      <w:r w:rsidRPr="00B950B8">
        <w:rPr>
          <w:sz w:val="22"/>
        </w:rPr>
        <w:t>Tabel</w:t>
      </w:r>
      <w:r w:rsidR="009D6941">
        <w:rPr>
          <w:sz w:val="22"/>
        </w:rPr>
        <w:t>len</w:t>
      </w:r>
      <w:r w:rsidRPr="00B950B8">
        <w:rPr>
          <w:sz w:val="22"/>
        </w:rPr>
        <w:t xml:space="preserve"> 4, 5 en 6 laten het lokale slachtofferaantal zien van F90 computercriminaliteit en F636 fraude met online handel in de peri</w:t>
      </w:r>
      <w:r w:rsidR="009D6941">
        <w:rPr>
          <w:sz w:val="22"/>
        </w:rPr>
        <w:t>ode van 2017-2021 (t/m</w:t>
      </w:r>
      <w:r w:rsidRPr="00B950B8">
        <w:rPr>
          <w:sz w:val="22"/>
        </w:rPr>
        <w:t xml:space="preserve"> juni) in de gemeente Nijmegen. </w:t>
      </w:r>
      <w:r w:rsidR="00ED12F7" w:rsidRPr="00ED12F7">
        <w:rPr>
          <w:sz w:val="22"/>
        </w:rPr>
        <w:t xml:space="preserve">Een specificatie van persoonskenmerken op het lokale niveau van de gemeente Nijmegen is met de cijfers van de Veiligheidsmonitor niet mogelijk doordat het aantal respondenten op gemeentelijk niveau te laag is om </w:t>
      </w:r>
      <w:r w:rsidR="009D6941">
        <w:rPr>
          <w:sz w:val="22"/>
        </w:rPr>
        <w:t xml:space="preserve">hier </w:t>
      </w:r>
      <w:r w:rsidR="00ED12F7" w:rsidRPr="00ED12F7">
        <w:rPr>
          <w:sz w:val="22"/>
        </w:rPr>
        <w:t>betrouwbare uitspraken over te doen. Daarom i</w:t>
      </w:r>
      <w:r w:rsidR="00ED12F7">
        <w:rPr>
          <w:sz w:val="22"/>
        </w:rPr>
        <w:t xml:space="preserve">s </w:t>
      </w:r>
      <w:r w:rsidR="009D6941">
        <w:rPr>
          <w:sz w:val="22"/>
        </w:rPr>
        <w:t xml:space="preserve">voor het lokale beeld </w:t>
      </w:r>
      <w:r w:rsidR="00ED12F7">
        <w:rPr>
          <w:sz w:val="22"/>
        </w:rPr>
        <w:t xml:space="preserve">gekeken naar politiecijfers. </w:t>
      </w:r>
      <w:r w:rsidRPr="00B950B8">
        <w:rPr>
          <w:sz w:val="22"/>
        </w:rPr>
        <w:t xml:space="preserve">De gehanteerde termen en definities zijn terug </w:t>
      </w:r>
      <w:r w:rsidR="002C6D07">
        <w:rPr>
          <w:sz w:val="22"/>
        </w:rPr>
        <w:t>te vinden in bijlage A, tabel 17</w:t>
      </w:r>
      <w:r w:rsidRPr="00B950B8">
        <w:rPr>
          <w:sz w:val="22"/>
        </w:rPr>
        <w:t xml:space="preserve">. De cijfers bestaan uit </w:t>
      </w:r>
      <w:r w:rsidR="002C6D07">
        <w:rPr>
          <w:sz w:val="22"/>
        </w:rPr>
        <w:t xml:space="preserve">het aantal </w:t>
      </w:r>
      <w:r w:rsidRPr="00B950B8">
        <w:rPr>
          <w:sz w:val="22"/>
        </w:rPr>
        <w:t xml:space="preserve">aangiftes. </w:t>
      </w:r>
    </w:p>
    <w:p w14:paraId="071A5883" w14:textId="77777777" w:rsidR="002C6D07" w:rsidRDefault="002C6D07" w:rsidP="002C6D07">
      <w:pPr>
        <w:autoSpaceDE w:val="0"/>
        <w:autoSpaceDN w:val="0"/>
        <w:adjustRightInd w:val="0"/>
        <w:spacing w:after="0" w:line="240" w:lineRule="auto"/>
        <w:ind w:left="708"/>
        <w:rPr>
          <w:b/>
          <w:bCs/>
          <w:sz w:val="22"/>
        </w:rPr>
      </w:pPr>
    </w:p>
    <w:p w14:paraId="18C2481F" w14:textId="77777777" w:rsidR="00C96F73" w:rsidRPr="002C6D07" w:rsidRDefault="00C96F73" w:rsidP="002C6D07">
      <w:pPr>
        <w:autoSpaceDE w:val="0"/>
        <w:autoSpaceDN w:val="0"/>
        <w:adjustRightInd w:val="0"/>
        <w:spacing w:after="0" w:line="240" w:lineRule="auto"/>
        <w:ind w:left="708"/>
        <w:rPr>
          <w:b/>
          <w:bCs/>
          <w:sz w:val="22"/>
        </w:rPr>
      </w:pPr>
      <w:r w:rsidRPr="002C6D07">
        <w:rPr>
          <w:b/>
          <w:bCs/>
          <w:sz w:val="22"/>
        </w:rPr>
        <w:t xml:space="preserve">Tabel </w:t>
      </w:r>
      <w:r w:rsidR="00ED12F7" w:rsidRPr="002C6D07">
        <w:rPr>
          <w:b/>
          <w:bCs/>
          <w:sz w:val="22"/>
        </w:rPr>
        <w:t>4</w:t>
      </w:r>
      <w:del w:id="992" w:author="Robin van Elst" w:date="2022-07-07T09:49:00Z">
        <w:r w:rsidRPr="002C6D07" w:rsidDel="00257029">
          <w:rPr>
            <w:b/>
            <w:bCs/>
            <w:sz w:val="22"/>
          </w:rPr>
          <w:delText>:</w:delText>
        </w:r>
      </w:del>
      <w:r w:rsidRPr="002C6D07">
        <w:rPr>
          <w:b/>
          <w:bCs/>
          <w:sz w:val="22"/>
        </w:rPr>
        <w:t xml:space="preserve"> Aangiftes Gemeente Nijmegen </w:t>
      </w:r>
      <w:r w:rsidR="002C6D07">
        <w:rPr>
          <w:b/>
          <w:bCs/>
          <w:sz w:val="22"/>
        </w:rPr>
        <w:t>(Intern verkregen bij de Gemeente Nijmegen)</w:t>
      </w:r>
    </w:p>
    <w:tbl>
      <w:tblPr>
        <w:tblpPr w:leftFromText="141" w:rightFromText="141" w:vertAnchor="text" w:horzAnchor="margin" w:tblpXSpec="center" w:tblpY="203"/>
        <w:tblW w:w="4453" w:type="pct"/>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Look w:val="04A0" w:firstRow="1" w:lastRow="0" w:firstColumn="1" w:lastColumn="0" w:noHBand="0" w:noVBand="1"/>
      </w:tblPr>
      <w:tblGrid>
        <w:gridCol w:w="2566"/>
        <w:gridCol w:w="2539"/>
        <w:gridCol w:w="2975"/>
      </w:tblGrid>
      <w:tr w:rsidR="009E416A" w:rsidRPr="00BF535D" w14:paraId="11226A19" w14:textId="77777777" w:rsidTr="009E416A">
        <w:trPr>
          <w:trHeight w:val="12"/>
        </w:trPr>
        <w:tc>
          <w:tcPr>
            <w:tcW w:w="1588" w:type="pct"/>
            <w:tcBorders>
              <w:top w:val="nil"/>
              <w:left w:val="nil"/>
              <w:bottom w:val="single" w:sz="4" w:space="0" w:color="666666"/>
              <w:right w:val="nil"/>
            </w:tcBorders>
            <w:shd w:val="clear" w:color="auto" w:fill="FFFFFF"/>
            <w:noWrap/>
          </w:tcPr>
          <w:p w14:paraId="70559F61" w14:textId="77777777" w:rsidR="009E416A" w:rsidRPr="00BF535D" w:rsidRDefault="009E416A" w:rsidP="009E416A">
            <w:pPr>
              <w:spacing w:after="0" w:line="240" w:lineRule="auto"/>
              <w:rPr>
                <w:rFonts w:eastAsia="Times New Roman"/>
                <w:b/>
                <w:bCs/>
                <w:i/>
                <w:iCs/>
                <w:sz w:val="22"/>
              </w:rPr>
            </w:pPr>
          </w:p>
        </w:tc>
        <w:tc>
          <w:tcPr>
            <w:tcW w:w="1571" w:type="pct"/>
            <w:tcBorders>
              <w:top w:val="nil"/>
              <w:left w:val="nil"/>
              <w:right w:val="nil"/>
            </w:tcBorders>
            <w:shd w:val="clear" w:color="auto" w:fill="FFFFFF"/>
          </w:tcPr>
          <w:p w14:paraId="1FD04F71" w14:textId="77777777" w:rsidR="009E416A" w:rsidRPr="00BF535D" w:rsidRDefault="009E416A" w:rsidP="009E416A">
            <w:pPr>
              <w:spacing w:after="0" w:line="240" w:lineRule="auto"/>
              <w:rPr>
                <w:rFonts w:eastAsia="Times New Roman"/>
                <w:b/>
                <w:bCs/>
                <w:sz w:val="22"/>
              </w:rPr>
            </w:pPr>
            <w:r w:rsidRPr="00BF535D">
              <w:rPr>
                <w:rFonts w:eastAsia="Times New Roman"/>
                <w:bCs/>
                <w:sz w:val="22"/>
              </w:rPr>
              <w:t>F90 computercriminaliteit</w:t>
            </w:r>
          </w:p>
        </w:tc>
        <w:tc>
          <w:tcPr>
            <w:tcW w:w="1841" w:type="pct"/>
            <w:tcBorders>
              <w:top w:val="nil"/>
              <w:left w:val="nil"/>
              <w:right w:val="nil"/>
            </w:tcBorders>
            <w:shd w:val="clear" w:color="auto" w:fill="FFFFFF"/>
          </w:tcPr>
          <w:p w14:paraId="158457A1" w14:textId="77777777" w:rsidR="009E416A" w:rsidRPr="00BF535D" w:rsidRDefault="009E416A" w:rsidP="009E416A">
            <w:pPr>
              <w:spacing w:after="0" w:line="240" w:lineRule="auto"/>
              <w:rPr>
                <w:rFonts w:eastAsia="Times New Roman"/>
                <w:b/>
                <w:bCs/>
                <w:sz w:val="22"/>
              </w:rPr>
            </w:pPr>
            <w:r w:rsidRPr="00BF535D">
              <w:rPr>
                <w:rFonts w:eastAsia="Times New Roman"/>
                <w:bCs/>
                <w:sz w:val="22"/>
              </w:rPr>
              <w:t>F636 fraude met online handel</w:t>
            </w:r>
          </w:p>
        </w:tc>
      </w:tr>
      <w:tr w:rsidR="009E416A" w:rsidRPr="00BF535D" w14:paraId="4B9F985D" w14:textId="77777777" w:rsidTr="009E416A">
        <w:trPr>
          <w:trHeight w:val="12"/>
        </w:trPr>
        <w:tc>
          <w:tcPr>
            <w:tcW w:w="1588" w:type="pct"/>
            <w:tcBorders>
              <w:left w:val="nil"/>
              <w:bottom w:val="nil"/>
            </w:tcBorders>
            <w:shd w:val="clear" w:color="auto" w:fill="FFFFFF"/>
            <w:noWrap/>
          </w:tcPr>
          <w:p w14:paraId="704CF3CE" w14:textId="77777777" w:rsidR="009E416A" w:rsidRPr="00BF535D" w:rsidRDefault="009E416A" w:rsidP="009E416A">
            <w:pPr>
              <w:spacing w:after="0" w:line="240" w:lineRule="auto"/>
              <w:rPr>
                <w:rFonts w:eastAsia="Times New Roman"/>
                <w:i/>
                <w:iCs/>
                <w:sz w:val="22"/>
              </w:rPr>
            </w:pPr>
            <w:r w:rsidRPr="00BF535D">
              <w:rPr>
                <w:rFonts w:eastAsia="Times New Roman"/>
                <w:iCs/>
                <w:sz w:val="22"/>
              </w:rPr>
              <w:t>2017</w:t>
            </w:r>
          </w:p>
        </w:tc>
        <w:tc>
          <w:tcPr>
            <w:tcW w:w="1571" w:type="pct"/>
            <w:shd w:val="clear" w:color="auto" w:fill="F2F2F2"/>
          </w:tcPr>
          <w:p w14:paraId="533224EA" w14:textId="77777777" w:rsidR="009E416A" w:rsidRPr="00BF535D" w:rsidRDefault="009E416A" w:rsidP="009E416A">
            <w:pPr>
              <w:spacing w:after="0" w:line="240" w:lineRule="auto"/>
              <w:jc w:val="right"/>
              <w:rPr>
                <w:rFonts w:eastAsia="Times New Roman"/>
                <w:sz w:val="22"/>
              </w:rPr>
            </w:pPr>
            <w:r w:rsidRPr="00BF535D">
              <w:rPr>
                <w:rFonts w:eastAsia="Times New Roman"/>
                <w:sz w:val="22"/>
              </w:rPr>
              <w:t>7</w:t>
            </w:r>
          </w:p>
        </w:tc>
        <w:tc>
          <w:tcPr>
            <w:tcW w:w="1841" w:type="pct"/>
            <w:shd w:val="clear" w:color="auto" w:fill="F2F2F2"/>
          </w:tcPr>
          <w:p w14:paraId="45BF013F" w14:textId="77777777" w:rsidR="009E416A" w:rsidRPr="00BF535D" w:rsidRDefault="009E416A" w:rsidP="009E416A">
            <w:pPr>
              <w:spacing w:after="0" w:line="240" w:lineRule="auto"/>
              <w:jc w:val="right"/>
              <w:rPr>
                <w:rFonts w:eastAsia="Times New Roman"/>
                <w:sz w:val="22"/>
              </w:rPr>
            </w:pPr>
            <w:r w:rsidRPr="00BF535D">
              <w:rPr>
                <w:rFonts w:eastAsia="Times New Roman"/>
                <w:sz w:val="22"/>
              </w:rPr>
              <w:t>372</w:t>
            </w:r>
          </w:p>
        </w:tc>
      </w:tr>
      <w:tr w:rsidR="009E416A" w:rsidRPr="00BF535D" w14:paraId="0F9B9CE9" w14:textId="77777777" w:rsidTr="009E416A">
        <w:trPr>
          <w:trHeight w:val="12"/>
        </w:trPr>
        <w:tc>
          <w:tcPr>
            <w:tcW w:w="1588" w:type="pct"/>
            <w:tcBorders>
              <w:left w:val="nil"/>
              <w:bottom w:val="nil"/>
            </w:tcBorders>
            <w:shd w:val="clear" w:color="auto" w:fill="FFFFFF"/>
            <w:noWrap/>
          </w:tcPr>
          <w:p w14:paraId="44A516C1" w14:textId="77777777" w:rsidR="009E416A" w:rsidRPr="00BF535D" w:rsidRDefault="009E416A" w:rsidP="009E416A">
            <w:pPr>
              <w:spacing w:after="0" w:line="240" w:lineRule="auto"/>
              <w:rPr>
                <w:rFonts w:eastAsia="Times New Roman"/>
                <w:i/>
                <w:iCs/>
                <w:sz w:val="22"/>
              </w:rPr>
            </w:pPr>
            <w:r w:rsidRPr="00BF535D">
              <w:rPr>
                <w:rFonts w:eastAsia="Times New Roman"/>
                <w:iCs/>
                <w:sz w:val="22"/>
              </w:rPr>
              <w:t>2018</w:t>
            </w:r>
          </w:p>
        </w:tc>
        <w:tc>
          <w:tcPr>
            <w:tcW w:w="1571" w:type="pct"/>
          </w:tcPr>
          <w:p w14:paraId="0C66C455" w14:textId="77777777" w:rsidR="009E416A" w:rsidRPr="00BF535D" w:rsidRDefault="009E416A" w:rsidP="009E416A">
            <w:pPr>
              <w:spacing w:after="0" w:line="240" w:lineRule="auto"/>
              <w:jc w:val="right"/>
              <w:rPr>
                <w:rFonts w:eastAsia="Times New Roman"/>
                <w:sz w:val="22"/>
              </w:rPr>
            </w:pPr>
            <w:r w:rsidRPr="00BF535D">
              <w:rPr>
                <w:rFonts w:eastAsia="Times New Roman"/>
                <w:sz w:val="22"/>
              </w:rPr>
              <w:t xml:space="preserve">9 </w:t>
            </w:r>
          </w:p>
        </w:tc>
        <w:tc>
          <w:tcPr>
            <w:tcW w:w="1841" w:type="pct"/>
          </w:tcPr>
          <w:p w14:paraId="5D8698AA" w14:textId="77777777" w:rsidR="009E416A" w:rsidRPr="00BF535D" w:rsidRDefault="009E416A" w:rsidP="009E416A">
            <w:pPr>
              <w:spacing w:after="0" w:line="240" w:lineRule="auto"/>
              <w:jc w:val="right"/>
              <w:rPr>
                <w:rFonts w:eastAsia="Times New Roman"/>
                <w:sz w:val="22"/>
              </w:rPr>
            </w:pPr>
            <w:r w:rsidRPr="00BF535D">
              <w:rPr>
                <w:rFonts w:eastAsia="Times New Roman"/>
                <w:sz w:val="22"/>
              </w:rPr>
              <w:t>380</w:t>
            </w:r>
          </w:p>
        </w:tc>
      </w:tr>
      <w:tr w:rsidR="009E416A" w:rsidRPr="00BF535D" w14:paraId="063E2BDA" w14:textId="77777777" w:rsidTr="009E416A">
        <w:trPr>
          <w:trHeight w:val="12"/>
        </w:trPr>
        <w:tc>
          <w:tcPr>
            <w:tcW w:w="1588" w:type="pct"/>
            <w:tcBorders>
              <w:left w:val="nil"/>
              <w:bottom w:val="nil"/>
            </w:tcBorders>
            <w:shd w:val="clear" w:color="auto" w:fill="FFFFFF"/>
            <w:noWrap/>
          </w:tcPr>
          <w:p w14:paraId="5FDF4061" w14:textId="77777777" w:rsidR="009E416A" w:rsidRPr="00BF535D" w:rsidRDefault="009E416A" w:rsidP="009E416A">
            <w:pPr>
              <w:spacing w:after="0" w:line="240" w:lineRule="auto"/>
              <w:rPr>
                <w:rFonts w:eastAsia="Times New Roman"/>
                <w:i/>
                <w:iCs/>
                <w:sz w:val="22"/>
              </w:rPr>
            </w:pPr>
            <w:r w:rsidRPr="00BF535D">
              <w:rPr>
                <w:rFonts w:eastAsia="Times New Roman"/>
                <w:iCs/>
                <w:sz w:val="22"/>
              </w:rPr>
              <w:t>2019</w:t>
            </w:r>
          </w:p>
        </w:tc>
        <w:tc>
          <w:tcPr>
            <w:tcW w:w="1571" w:type="pct"/>
            <w:shd w:val="clear" w:color="auto" w:fill="F2F2F2"/>
          </w:tcPr>
          <w:p w14:paraId="12B5A9C0" w14:textId="77777777" w:rsidR="009E416A" w:rsidRPr="00BF535D" w:rsidRDefault="009E416A" w:rsidP="009E416A">
            <w:pPr>
              <w:spacing w:after="0" w:line="240" w:lineRule="auto"/>
              <w:jc w:val="right"/>
              <w:rPr>
                <w:rFonts w:eastAsia="Times New Roman"/>
                <w:sz w:val="22"/>
              </w:rPr>
            </w:pPr>
            <w:r w:rsidRPr="00BF535D">
              <w:rPr>
                <w:rFonts w:eastAsia="Times New Roman"/>
                <w:sz w:val="22"/>
              </w:rPr>
              <w:t xml:space="preserve">20 </w:t>
            </w:r>
          </w:p>
        </w:tc>
        <w:tc>
          <w:tcPr>
            <w:tcW w:w="1841" w:type="pct"/>
            <w:shd w:val="clear" w:color="auto" w:fill="F2F2F2"/>
          </w:tcPr>
          <w:p w14:paraId="5E3DDC6D" w14:textId="77777777" w:rsidR="009E416A" w:rsidRPr="00BF535D" w:rsidRDefault="009E416A" w:rsidP="009E416A">
            <w:pPr>
              <w:spacing w:after="0" w:line="240" w:lineRule="auto"/>
              <w:jc w:val="right"/>
              <w:rPr>
                <w:rFonts w:eastAsia="Times New Roman"/>
                <w:sz w:val="22"/>
              </w:rPr>
            </w:pPr>
            <w:r w:rsidRPr="00BF535D">
              <w:rPr>
                <w:rFonts w:eastAsia="Times New Roman"/>
                <w:sz w:val="22"/>
              </w:rPr>
              <w:t>484</w:t>
            </w:r>
          </w:p>
        </w:tc>
      </w:tr>
      <w:tr w:rsidR="009E416A" w:rsidRPr="00BF535D" w14:paraId="07AB02F3" w14:textId="77777777" w:rsidTr="009E416A">
        <w:trPr>
          <w:trHeight w:val="12"/>
        </w:trPr>
        <w:tc>
          <w:tcPr>
            <w:tcW w:w="1588" w:type="pct"/>
            <w:tcBorders>
              <w:left w:val="nil"/>
              <w:bottom w:val="nil"/>
            </w:tcBorders>
            <w:shd w:val="clear" w:color="auto" w:fill="FFFFFF"/>
            <w:noWrap/>
          </w:tcPr>
          <w:p w14:paraId="1A24ED0A" w14:textId="77777777" w:rsidR="009E416A" w:rsidRPr="00BF535D" w:rsidRDefault="009E416A" w:rsidP="009E416A">
            <w:pPr>
              <w:spacing w:after="0" w:line="240" w:lineRule="auto"/>
              <w:rPr>
                <w:rFonts w:eastAsia="Times New Roman"/>
                <w:i/>
                <w:iCs/>
                <w:sz w:val="22"/>
              </w:rPr>
            </w:pPr>
            <w:r w:rsidRPr="00BF535D">
              <w:rPr>
                <w:rFonts w:eastAsia="Times New Roman"/>
                <w:iCs/>
                <w:sz w:val="22"/>
              </w:rPr>
              <w:t>2020</w:t>
            </w:r>
          </w:p>
        </w:tc>
        <w:tc>
          <w:tcPr>
            <w:tcW w:w="1571" w:type="pct"/>
          </w:tcPr>
          <w:p w14:paraId="15A65DDF" w14:textId="77777777" w:rsidR="009E416A" w:rsidRPr="00BF535D" w:rsidRDefault="009E416A" w:rsidP="009E416A">
            <w:pPr>
              <w:spacing w:after="0" w:line="240" w:lineRule="auto"/>
              <w:jc w:val="right"/>
              <w:rPr>
                <w:rFonts w:eastAsia="Times New Roman"/>
                <w:sz w:val="22"/>
              </w:rPr>
            </w:pPr>
            <w:r w:rsidRPr="00BF535D">
              <w:rPr>
                <w:rFonts w:eastAsia="Times New Roman"/>
                <w:sz w:val="22"/>
              </w:rPr>
              <w:t xml:space="preserve">93 </w:t>
            </w:r>
          </w:p>
        </w:tc>
        <w:tc>
          <w:tcPr>
            <w:tcW w:w="1841" w:type="pct"/>
          </w:tcPr>
          <w:p w14:paraId="2A6BE132" w14:textId="77777777" w:rsidR="009E416A" w:rsidRPr="00BF535D" w:rsidRDefault="009E416A" w:rsidP="009E416A">
            <w:pPr>
              <w:spacing w:after="0" w:line="240" w:lineRule="auto"/>
              <w:jc w:val="right"/>
              <w:rPr>
                <w:rFonts w:eastAsia="Times New Roman"/>
                <w:sz w:val="22"/>
              </w:rPr>
            </w:pPr>
            <w:r w:rsidRPr="00BF535D">
              <w:rPr>
                <w:rFonts w:eastAsia="Times New Roman"/>
                <w:sz w:val="22"/>
              </w:rPr>
              <w:t>568</w:t>
            </w:r>
          </w:p>
        </w:tc>
      </w:tr>
      <w:tr w:rsidR="009E416A" w:rsidRPr="00BF535D" w14:paraId="33A91B96" w14:textId="77777777" w:rsidTr="009E416A">
        <w:trPr>
          <w:trHeight w:val="12"/>
        </w:trPr>
        <w:tc>
          <w:tcPr>
            <w:tcW w:w="1588" w:type="pct"/>
            <w:tcBorders>
              <w:left w:val="nil"/>
              <w:bottom w:val="nil"/>
            </w:tcBorders>
            <w:shd w:val="clear" w:color="auto" w:fill="FFFFFF"/>
            <w:noWrap/>
          </w:tcPr>
          <w:p w14:paraId="469CD834" w14:textId="77777777" w:rsidR="009E416A" w:rsidRPr="00BF535D" w:rsidRDefault="009E416A" w:rsidP="009E416A">
            <w:pPr>
              <w:spacing w:after="0" w:line="240" w:lineRule="auto"/>
              <w:rPr>
                <w:rFonts w:eastAsia="Times New Roman"/>
                <w:i/>
                <w:iCs/>
                <w:sz w:val="22"/>
              </w:rPr>
            </w:pPr>
            <w:r w:rsidRPr="00BF535D">
              <w:rPr>
                <w:rFonts w:eastAsia="Times New Roman"/>
                <w:iCs/>
                <w:sz w:val="22"/>
              </w:rPr>
              <w:t>2021 (t/m juni)</w:t>
            </w:r>
          </w:p>
        </w:tc>
        <w:tc>
          <w:tcPr>
            <w:tcW w:w="1571" w:type="pct"/>
            <w:shd w:val="clear" w:color="auto" w:fill="F2F2F2"/>
          </w:tcPr>
          <w:p w14:paraId="0A1F1803" w14:textId="77777777" w:rsidR="009E416A" w:rsidRPr="00BF535D" w:rsidRDefault="009E416A" w:rsidP="009E416A">
            <w:pPr>
              <w:spacing w:after="0" w:line="240" w:lineRule="auto"/>
              <w:jc w:val="right"/>
              <w:rPr>
                <w:rFonts w:eastAsia="Times New Roman"/>
                <w:sz w:val="22"/>
              </w:rPr>
            </w:pPr>
            <w:r w:rsidRPr="00BF535D">
              <w:rPr>
                <w:rFonts w:eastAsia="Times New Roman"/>
                <w:sz w:val="22"/>
              </w:rPr>
              <w:t>97</w:t>
            </w:r>
          </w:p>
        </w:tc>
        <w:tc>
          <w:tcPr>
            <w:tcW w:w="1841" w:type="pct"/>
            <w:shd w:val="clear" w:color="auto" w:fill="F2F2F2"/>
          </w:tcPr>
          <w:p w14:paraId="65E8EBC0" w14:textId="77777777" w:rsidR="009E416A" w:rsidRPr="00BF535D" w:rsidRDefault="009E416A" w:rsidP="009E416A">
            <w:pPr>
              <w:spacing w:after="0" w:line="240" w:lineRule="auto"/>
              <w:jc w:val="right"/>
              <w:rPr>
                <w:rFonts w:eastAsia="Times New Roman"/>
                <w:sz w:val="22"/>
              </w:rPr>
            </w:pPr>
            <w:r w:rsidRPr="00BF535D">
              <w:rPr>
                <w:rFonts w:eastAsia="Times New Roman"/>
                <w:sz w:val="22"/>
              </w:rPr>
              <w:t>279</w:t>
            </w:r>
          </w:p>
        </w:tc>
      </w:tr>
      <w:tr w:rsidR="009E416A" w:rsidRPr="00BF535D" w14:paraId="17407CC7" w14:textId="77777777" w:rsidTr="009E416A">
        <w:trPr>
          <w:trHeight w:val="12"/>
        </w:trPr>
        <w:tc>
          <w:tcPr>
            <w:tcW w:w="1588" w:type="pct"/>
            <w:tcBorders>
              <w:left w:val="nil"/>
              <w:bottom w:val="nil"/>
            </w:tcBorders>
            <w:shd w:val="clear" w:color="auto" w:fill="FFFFFF"/>
            <w:noWrap/>
          </w:tcPr>
          <w:p w14:paraId="7994267A" w14:textId="77777777" w:rsidR="009E416A" w:rsidRPr="00BF535D" w:rsidRDefault="009E416A" w:rsidP="009E416A">
            <w:pPr>
              <w:spacing w:after="0" w:line="240" w:lineRule="auto"/>
              <w:rPr>
                <w:rFonts w:eastAsia="Times New Roman"/>
                <w:i/>
                <w:iCs/>
                <w:sz w:val="22"/>
              </w:rPr>
            </w:pPr>
            <w:r w:rsidRPr="00BF535D">
              <w:rPr>
                <w:rFonts w:eastAsia="Times New Roman"/>
                <w:iCs/>
                <w:sz w:val="22"/>
              </w:rPr>
              <w:t xml:space="preserve">Totaal </w:t>
            </w:r>
          </w:p>
        </w:tc>
        <w:tc>
          <w:tcPr>
            <w:tcW w:w="1571" w:type="pct"/>
          </w:tcPr>
          <w:p w14:paraId="4395001F" w14:textId="77777777" w:rsidR="009E416A" w:rsidRPr="00BF535D" w:rsidRDefault="009E416A" w:rsidP="009E416A">
            <w:pPr>
              <w:spacing w:after="0" w:line="240" w:lineRule="auto"/>
              <w:jc w:val="right"/>
              <w:rPr>
                <w:rFonts w:eastAsia="Times New Roman"/>
                <w:sz w:val="22"/>
              </w:rPr>
            </w:pPr>
            <w:r w:rsidRPr="00BF535D">
              <w:rPr>
                <w:rFonts w:eastAsia="Times New Roman"/>
                <w:sz w:val="22"/>
              </w:rPr>
              <w:t>228</w:t>
            </w:r>
          </w:p>
        </w:tc>
        <w:tc>
          <w:tcPr>
            <w:tcW w:w="1841" w:type="pct"/>
          </w:tcPr>
          <w:p w14:paraId="46326B05" w14:textId="77777777" w:rsidR="009E416A" w:rsidRPr="00BF535D" w:rsidRDefault="009E416A" w:rsidP="009E416A">
            <w:pPr>
              <w:spacing w:after="0" w:line="240" w:lineRule="auto"/>
              <w:jc w:val="right"/>
              <w:rPr>
                <w:rFonts w:eastAsia="Times New Roman"/>
                <w:sz w:val="22"/>
              </w:rPr>
            </w:pPr>
            <w:r w:rsidRPr="00BF535D">
              <w:rPr>
                <w:rFonts w:eastAsia="Times New Roman"/>
                <w:sz w:val="22"/>
              </w:rPr>
              <w:t>2197</w:t>
            </w:r>
          </w:p>
        </w:tc>
      </w:tr>
    </w:tbl>
    <w:p w14:paraId="1FFFAF98" w14:textId="77777777" w:rsidR="00C96F73" w:rsidRPr="00B950B8" w:rsidRDefault="00C96F73" w:rsidP="002C6D07">
      <w:pPr>
        <w:spacing w:after="0" w:line="240" w:lineRule="auto"/>
        <w:jc w:val="both"/>
        <w:rPr>
          <w:sz w:val="22"/>
        </w:rPr>
      </w:pPr>
    </w:p>
    <w:p w14:paraId="2F0010C5" w14:textId="77777777" w:rsidR="00C96F73" w:rsidRDefault="00C96F73" w:rsidP="002C6D07">
      <w:pPr>
        <w:spacing w:after="0" w:line="240" w:lineRule="auto"/>
        <w:jc w:val="both"/>
        <w:rPr>
          <w:sz w:val="22"/>
        </w:rPr>
      </w:pPr>
    </w:p>
    <w:p w14:paraId="30901209" w14:textId="77777777" w:rsidR="002C6D07" w:rsidDel="00257029" w:rsidRDefault="002C6D07" w:rsidP="002C6D07">
      <w:pPr>
        <w:spacing w:after="0" w:line="240" w:lineRule="auto"/>
        <w:jc w:val="both"/>
        <w:rPr>
          <w:del w:id="993" w:author="Robin van Elst" w:date="2022-07-07T09:49:00Z"/>
          <w:sz w:val="22"/>
        </w:rPr>
      </w:pPr>
    </w:p>
    <w:p w14:paraId="2210AD27" w14:textId="77777777" w:rsidR="002C6D07" w:rsidDel="00257029" w:rsidRDefault="002C6D07" w:rsidP="002C6D07">
      <w:pPr>
        <w:spacing w:after="0" w:line="240" w:lineRule="auto"/>
        <w:jc w:val="both"/>
        <w:rPr>
          <w:del w:id="994" w:author="Robin van Elst" w:date="2022-07-07T09:49:00Z"/>
          <w:sz w:val="22"/>
        </w:rPr>
      </w:pPr>
    </w:p>
    <w:p w14:paraId="74CF6863" w14:textId="77777777" w:rsidR="002C6D07" w:rsidDel="00257029" w:rsidRDefault="002C6D07" w:rsidP="002C6D07">
      <w:pPr>
        <w:spacing w:after="0" w:line="240" w:lineRule="auto"/>
        <w:jc w:val="both"/>
        <w:rPr>
          <w:del w:id="995" w:author="Robin van Elst" w:date="2022-07-07T09:49:00Z"/>
          <w:sz w:val="22"/>
        </w:rPr>
      </w:pPr>
    </w:p>
    <w:p w14:paraId="53E49925" w14:textId="77777777" w:rsidR="002C6D07" w:rsidDel="00257029" w:rsidRDefault="002C6D07" w:rsidP="002C6D07">
      <w:pPr>
        <w:spacing w:after="0" w:line="240" w:lineRule="auto"/>
        <w:jc w:val="both"/>
        <w:rPr>
          <w:del w:id="996" w:author="Robin van Elst" w:date="2022-07-07T09:49:00Z"/>
          <w:sz w:val="22"/>
        </w:rPr>
      </w:pPr>
    </w:p>
    <w:p w14:paraId="03D411F6" w14:textId="77777777" w:rsidR="002C6D07" w:rsidDel="00257029" w:rsidRDefault="002C6D07" w:rsidP="002C6D07">
      <w:pPr>
        <w:spacing w:after="0" w:line="240" w:lineRule="auto"/>
        <w:jc w:val="both"/>
        <w:rPr>
          <w:del w:id="997" w:author="Robin van Elst" w:date="2022-07-07T09:49:00Z"/>
          <w:sz w:val="22"/>
        </w:rPr>
      </w:pPr>
    </w:p>
    <w:p w14:paraId="79C1C4F5" w14:textId="77777777" w:rsidR="002C6D07" w:rsidDel="00257029" w:rsidRDefault="002C6D07" w:rsidP="002C6D07">
      <w:pPr>
        <w:spacing w:after="0" w:line="240" w:lineRule="auto"/>
        <w:jc w:val="both"/>
        <w:rPr>
          <w:del w:id="998" w:author="Robin van Elst" w:date="2022-07-07T09:49:00Z"/>
          <w:sz w:val="22"/>
        </w:rPr>
      </w:pPr>
    </w:p>
    <w:p w14:paraId="19ADECDB" w14:textId="77777777" w:rsidR="002C6D07" w:rsidDel="00257029" w:rsidRDefault="002C6D07" w:rsidP="002C6D07">
      <w:pPr>
        <w:spacing w:after="0" w:line="240" w:lineRule="auto"/>
        <w:jc w:val="both"/>
        <w:rPr>
          <w:del w:id="999" w:author="Robin van Elst" w:date="2022-07-07T09:49:00Z"/>
          <w:sz w:val="22"/>
        </w:rPr>
      </w:pPr>
    </w:p>
    <w:p w14:paraId="40645F28" w14:textId="77777777" w:rsidR="002C6D07" w:rsidDel="00257029" w:rsidRDefault="002C6D07" w:rsidP="002C6D07">
      <w:pPr>
        <w:spacing w:after="0" w:line="240" w:lineRule="auto"/>
        <w:jc w:val="both"/>
        <w:rPr>
          <w:del w:id="1000" w:author="Robin van Elst" w:date="2022-07-07T09:49:00Z"/>
          <w:sz w:val="22"/>
        </w:rPr>
      </w:pPr>
    </w:p>
    <w:p w14:paraId="65A353F3" w14:textId="77777777" w:rsidR="002C6D07" w:rsidDel="00257029" w:rsidRDefault="002C6D07" w:rsidP="002C6D07">
      <w:pPr>
        <w:spacing w:after="0" w:line="240" w:lineRule="auto"/>
        <w:jc w:val="both"/>
        <w:rPr>
          <w:del w:id="1001" w:author="Robin van Elst" w:date="2022-07-07T09:49:00Z"/>
          <w:sz w:val="22"/>
        </w:rPr>
      </w:pPr>
    </w:p>
    <w:p w14:paraId="45D889FD" w14:textId="77777777" w:rsidR="002C6D07" w:rsidDel="00257029" w:rsidRDefault="002C6D07" w:rsidP="002C6D07">
      <w:pPr>
        <w:spacing w:after="0" w:line="240" w:lineRule="auto"/>
        <w:jc w:val="both"/>
        <w:rPr>
          <w:del w:id="1002" w:author="Robin van Elst" w:date="2022-07-07T09:49:00Z"/>
          <w:sz w:val="22"/>
        </w:rPr>
      </w:pPr>
    </w:p>
    <w:p w14:paraId="1F327A4A" w14:textId="77777777" w:rsidR="002C6D07" w:rsidDel="00257029" w:rsidRDefault="002C6D07" w:rsidP="002C6D07">
      <w:pPr>
        <w:spacing w:after="0" w:line="240" w:lineRule="auto"/>
        <w:jc w:val="both"/>
        <w:rPr>
          <w:del w:id="1003" w:author="Robin van Elst" w:date="2022-07-07T09:49:00Z"/>
          <w:sz w:val="22"/>
        </w:rPr>
      </w:pPr>
    </w:p>
    <w:p w14:paraId="6E8A3861" w14:textId="77777777" w:rsidR="002C6D07" w:rsidRDefault="002C6D07" w:rsidP="002C6D07">
      <w:pPr>
        <w:spacing w:after="0" w:line="240" w:lineRule="auto"/>
        <w:jc w:val="both"/>
        <w:rPr>
          <w:sz w:val="22"/>
        </w:rPr>
      </w:pPr>
    </w:p>
    <w:p w14:paraId="47A1D6BA" w14:textId="77777777" w:rsidR="002C6D07" w:rsidRPr="002C6D07" w:rsidRDefault="002C6D07" w:rsidP="002C6D07">
      <w:pPr>
        <w:spacing w:after="0" w:line="240" w:lineRule="auto"/>
        <w:ind w:left="708"/>
        <w:rPr>
          <w:b/>
          <w:sz w:val="22"/>
        </w:rPr>
      </w:pPr>
      <w:r w:rsidRPr="002C6D07">
        <w:rPr>
          <w:b/>
          <w:sz w:val="22"/>
        </w:rPr>
        <w:t>Tabel 5 Aangiftes F90 computercriminaliteit naar leeftijd en geslacht (% van het totaal aantal slachtoffers) (intern verkregen bij de gemeente Nijmegen)</w:t>
      </w:r>
    </w:p>
    <w:p w14:paraId="26B77038" w14:textId="77777777" w:rsidR="00C96F73" w:rsidRPr="00B950B8" w:rsidRDefault="00C96F73" w:rsidP="002C6D07">
      <w:pPr>
        <w:spacing w:after="0" w:line="240" w:lineRule="auto"/>
        <w:jc w:val="both"/>
        <w:rPr>
          <w:sz w:val="22"/>
        </w:rPr>
      </w:pPr>
    </w:p>
    <w:tbl>
      <w:tblPr>
        <w:tblpPr w:leftFromText="141" w:rightFromText="141" w:vertAnchor="text" w:horzAnchor="page" w:tblpX="1973" w:tblpY="131"/>
        <w:tblW w:w="4853" w:type="pct"/>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Look w:val="06A0" w:firstRow="1" w:lastRow="0" w:firstColumn="1" w:lastColumn="0" w:noHBand="1" w:noVBand="1"/>
      </w:tblPr>
      <w:tblGrid>
        <w:gridCol w:w="3128"/>
        <w:gridCol w:w="1000"/>
        <w:gridCol w:w="1051"/>
        <w:gridCol w:w="1051"/>
        <w:gridCol w:w="944"/>
        <w:gridCol w:w="1631"/>
      </w:tblGrid>
      <w:tr w:rsidR="009E416A" w:rsidRPr="00BF535D" w14:paraId="04758768" w14:textId="77777777" w:rsidTr="009E416A">
        <w:trPr>
          <w:trHeight w:val="235"/>
        </w:trPr>
        <w:tc>
          <w:tcPr>
            <w:tcW w:w="1776" w:type="pct"/>
            <w:tcBorders>
              <w:top w:val="nil"/>
              <w:left w:val="nil"/>
              <w:bottom w:val="single" w:sz="4" w:space="0" w:color="666666"/>
              <w:right w:val="nil"/>
            </w:tcBorders>
            <w:shd w:val="clear" w:color="auto" w:fill="FFFFFF"/>
            <w:noWrap/>
          </w:tcPr>
          <w:p w14:paraId="6658D53B" w14:textId="77777777" w:rsidR="009E416A" w:rsidRPr="00BF535D" w:rsidRDefault="009E416A" w:rsidP="009E416A">
            <w:pPr>
              <w:spacing w:after="0" w:line="240" w:lineRule="auto"/>
              <w:rPr>
                <w:rFonts w:eastAsia="Times New Roman"/>
                <w:b/>
                <w:bCs/>
                <w:i/>
                <w:iCs/>
                <w:sz w:val="22"/>
              </w:rPr>
            </w:pPr>
          </w:p>
        </w:tc>
        <w:tc>
          <w:tcPr>
            <w:tcW w:w="568" w:type="pct"/>
            <w:tcBorders>
              <w:top w:val="nil"/>
              <w:left w:val="nil"/>
              <w:bottom w:val="single" w:sz="4" w:space="0" w:color="666666"/>
              <w:right w:val="nil"/>
            </w:tcBorders>
            <w:shd w:val="clear" w:color="auto" w:fill="FFFFFF"/>
          </w:tcPr>
          <w:p w14:paraId="78F91DCF" w14:textId="77777777" w:rsidR="009E416A" w:rsidRPr="00BF535D" w:rsidRDefault="009E416A" w:rsidP="009E416A">
            <w:pPr>
              <w:spacing w:after="0" w:line="240" w:lineRule="auto"/>
              <w:rPr>
                <w:rFonts w:eastAsia="Times New Roman"/>
                <w:b/>
                <w:bCs/>
                <w:sz w:val="22"/>
              </w:rPr>
            </w:pPr>
            <w:r w:rsidRPr="00BF535D">
              <w:rPr>
                <w:rFonts w:eastAsia="Times New Roman"/>
                <w:bCs/>
                <w:sz w:val="22"/>
              </w:rPr>
              <w:t>2017</w:t>
            </w:r>
          </w:p>
        </w:tc>
        <w:tc>
          <w:tcPr>
            <w:tcW w:w="597" w:type="pct"/>
            <w:tcBorders>
              <w:top w:val="nil"/>
              <w:left w:val="nil"/>
              <w:bottom w:val="single" w:sz="4" w:space="0" w:color="666666"/>
              <w:right w:val="nil"/>
            </w:tcBorders>
            <w:shd w:val="clear" w:color="auto" w:fill="FFFFFF"/>
          </w:tcPr>
          <w:p w14:paraId="07F98530" w14:textId="77777777" w:rsidR="009E416A" w:rsidRPr="00BF535D" w:rsidRDefault="009E416A" w:rsidP="009E416A">
            <w:pPr>
              <w:spacing w:after="0" w:line="240" w:lineRule="auto"/>
              <w:rPr>
                <w:rFonts w:eastAsia="Times New Roman"/>
                <w:b/>
                <w:bCs/>
                <w:sz w:val="22"/>
              </w:rPr>
            </w:pPr>
            <w:r w:rsidRPr="00BF535D">
              <w:rPr>
                <w:rFonts w:eastAsia="Times New Roman"/>
                <w:bCs/>
                <w:sz w:val="22"/>
              </w:rPr>
              <w:t>2018</w:t>
            </w:r>
          </w:p>
        </w:tc>
        <w:tc>
          <w:tcPr>
            <w:tcW w:w="597" w:type="pct"/>
            <w:tcBorders>
              <w:top w:val="nil"/>
              <w:left w:val="nil"/>
              <w:bottom w:val="single" w:sz="4" w:space="0" w:color="666666"/>
              <w:right w:val="nil"/>
            </w:tcBorders>
            <w:shd w:val="clear" w:color="auto" w:fill="FFFFFF"/>
          </w:tcPr>
          <w:p w14:paraId="0A774700" w14:textId="77777777" w:rsidR="009E416A" w:rsidRPr="00BF535D" w:rsidRDefault="009E416A" w:rsidP="009E416A">
            <w:pPr>
              <w:spacing w:after="0" w:line="240" w:lineRule="auto"/>
              <w:rPr>
                <w:rFonts w:eastAsia="Times New Roman"/>
                <w:b/>
                <w:bCs/>
                <w:sz w:val="22"/>
              </w:rPr>
            </w:pPr>
            <w:r w:rsidRPr="00BF535D">
              <w:rPr>
                <w:rFonts w:eastAsia="Times New Roman"/>
                <w:bCs/>
                <w:sz w:val="22"/>
              </w:rPr>
              <w:t>2019</w:t>
            </w:r>
          </w:p>
        </w:tc>
        <w:tc>
          <w:tcPr>
            <w:tcW w:w="536" w:type="pct"/>
            <w:tcBorders>
              <w:top w:val="nil"/>
              <w:left w:val="nil"/>
              <w:bottom w:val="single" w:sz="4" w:space="0" w:color="666666"/>
              <w:right w:val="nil"/>
            </w:tcBorders>
            <w:shd w:val="clear" w:color="auto" w:fill="FFFFFF"/>
          </w:tcPr>
          <w:p w14:paraId="1CEB8632" w14:textId="77777777" w:rsidR="009E416A" w:rsidRPr="00BF535D" w:rsidRDefault="009E416A" w:rsidP="009E416A">
            <w:pPr>
              <w:spacing w:after="0" w:line="240" w:lineRule="auto"/>
              <w:rPr>
                <w:rFonts w:eastAsia="Times New Roman"/>
                <w:b/>
                <w:bCs/>
                <w:sz w:val="22"/>
              </w:rPr>
            </w:pPr>
            <w:r w:rsidRPr="00BF535D">
              <w:rPr>
                <w:rFonts w:eastAsia="Times New Roman"/>
                <w:bCs/>
                <w:sz w:val="22"/>
              </w:rPr>
              <w:t>2020</w:t>
            </w:r>
          </w:p>
        </w:tc>
        <w:tc>
          <w:tcPr>
            <w:tcW w:w="926" w:type="pct"/>
            <w:tcBorders>
              <w:top w:val="nil"/>
              <w:left w:val="nil"/>
              <w:bottom w:val="single" w:sz="4" w:space="0" w:color="666666"/>
              <w:right w:val="nil"/>
            </w:tcBorders>
            <w:shd w:val="clear" w:color="auto" w:fill="FFFFFF"/>
          </w:tcPr>
          <w:p w14:paraId="1287F2AD" w14:textId="77777777" w:rsidR="009E416A" w:rsidRPr="00BF535D" w:rsidRDefault="009E416A" w:rsidP="009E416A">
            <w:pPr>
              <w:spacing w:after="0" w:line="240" w:lineRule="auto"/>
              <w:rPr>
                <w:rFonts w:eastAsia="Times New Roman"/>
                <w:b/>
                <w:bCs/>
                <w:sz w:val="22"/>
              </w:rPr>
            </w:pPr>
            <w:r w:rsidRPr="00BF535D">
              <w:rPr>
                <w:rFonts w:eastAsia="Times New Roman"/>
                <w:bCs/>
                <w:sz w:val="22"/>
              </w:rPr>
              <w:t>2021 (t/m juni)</w:t>
            </w:r>
          </w:p>
        </w:tc>
      </w:tr>
      <w:tr w:rsidR="009E416A" w:rsidRPr="00BF535D" w14:paraId="0260CB38" w14:textId="77777777" w:rsidTr="009E416A">
        <w:trPr>
          <w:trHeight w:val="235"/>
        </w:trPr>
        <w:tc>
          <w:tcPr>
            <w:tcW w:w="1776" w:type="pct"/>
            <w:tcBorders>
              <w:left w:val="nil"/>
              <w:bottom w:val="nil"/>
            </w:tcBorders>
            <w:shd w:val="clear" w:color="auto" w:fill="FFFFFF"/>
            <w:noWrap/>
          </w:tcPr>
          <w:p w14:paraId="2BD848DF" w14:textId="77777777" w:rsidR="009E416A" w:rsidRPr="00BF535D" w:rsidRDefault="009E416A" w:rsidP="009E416A">
            <w:pPr>
              <w:spacing w:after="0" w:line="240" w:lineRule="auto"/>
              <w:rPr>
                <w:rFonts w:eastAsia="Times New Roman"/>
                <w:bCs/>
                <w:i/>
                <w:iCs/>
                <w:sz w:val="22"/>
              </w:rPr>
            </w:pPr>
            <w:r w:rsidRPr="00BF535D">
              <w:rPr>
                <w:rFonts w:eastAsia="Times New Roman"/>
                <w:bCs/>
                <w:iCs/>
                <w:sz w:val="22"/>
              </w:rPr>
              <w:t xml:space="preserve">Totaal aantal slachtoffers </w:t>
            </w:r>
          </w:p>
        </w:tc>
        <w:tc>
          <w:tcPr>
            <w:tcW w:w="568" w:type="pct"/>
            <w:tcBorders>
              <w:bottom w:val="single" w:sz="4" w:space="0" w:color="auto"/>
            </w:tcBorders>
            <w:shd w:val="clear" w:color="auto" w:fill="F2F2F2"/>
          </w:tcPr>
          <w:p w14:paraId="23704D4F" w14:textId="77777777" w:rsidR="009E416A" w:rsidRPr="00BF535D" w:rsidRDefault="009E416A" w:rsidP="009E416A">
            <w:pPr>
              <w:spacing w:after="0" w:line="240" w:lineRule="auto"/>
              <w:jc w:val="right"/>
              <w:rPr>
                <w:rFonts w:eastAsia="Times New Roman"/>
                <w:sz w:val="22"/>
              </w:rPr>
            </w:pPr>
            <w:r w:rsidRPr="00BF535D">
              <w:rPr>
                <w:rFonts w:eastAsia="Times New Roman"/>
                <w:sz w:val="22"/>
              </w:rPr>
              <w:t xml:space="preserve">7 </w:t>
            </w:r>
          </w:p>
        </w:tc>
        <w:tc>
          <w:tcPr>
            <w:tcW w:w="597" w:type="pct"/>
            <w:tcBorders>
              <w:bottom w:val="single" w:sz="4" w:space="0" w:color="auto"/>
            </w:tcBorders>
            <w:shd w:val="clear" w:color="auto" w:fill="F2F2F2"/>
          </w:tcPr>
          <w:p w14:paraId="26528F51" w14:textId="77777777" w:rsidR="009E416A" w:rsidRPr="00BF535D" w:rsidRDefault="009E416A" w:rsidP="009E416A">
            <w:pPr>
              <w:spacing w:after="0" w:line="240" w:lineRule="auto"/>
              <w:jc w:val="right"/>
              <w:rPr>
                <w:rFonts w:eastAsia="Times New Roman"/>
                <w:sz w:val="22"/>
              </w:rPr>
            </w:pPr>
            <w:r w:rsidRPr="00BF535D">
              <w:rPr>
                <w:rFonts w:eastAsia="Times New Roman"/>
                <w:sz w:val="22"/>
              </w:rPr>
              <w:t>9</w:t>
            </w:r>
          </w:p>
        </w:tc>
        <w:tc>
          <w:tcPr>
            <w:tcW w:w="597" w:type="pct"/>
            <w:tcBorders>
              <w:bottom w:val="single" w:sz="4" w:space="0" w:color="auto"/>
            </w:tcBorders>
            <w:shd w:val="clear" w:color="auto" w:fill="F2F2F2"/>
          </w:tcPr>
          <w:p w14:paraId="4850D212" w14:textId="77777777" w:rsidR="009E416A" w:rsidRPr="00BF535D" w:rsidRDefault="009E416A" w:rsidP="009E416A">
            <w:pPr>
              <w:spacing w:after="0" w:line="240" w:lineRule="auto"/>
              <w:jc w:val="right"/>
              <w:rPr>
                <w:rFonts w:eastAsia="Times New Roman"/>
                <w:sz w:val="22"/>
              </w:rPr>
            </w:pPr>
            <w:r w:rsidRPr="00BF535D">
              <w:rPr>
                <w:rFonts w:eastAsia="Times New Roman"/>
                <w:sz w:val="22"/>
              </w:rPr>
              <w:t>20</w:t>
            </w:r>
          </w:p>
        </w:tc>
        <w:tc>
          <w:tcPr>
            <w:tcW w:w="536" w:type="pct"/>
            <w:tcBorders>
              <w:bottom w:val="single" w:sz="4" w:space="0" w:color="auto"/>
            </w:tcBorders>
            <w:shd w:val="clear" w:color="auto" w:fill="F2F2F2"/>
          </w:tcPr>
          <w:p w14:paraId="5F97C67E" w14:textId="77777777" w:rsidR="009E416A" w:rsidRPr="00BF535D" w:rsidRDefault="009E416A" w:rsidP="009E416A">
            <w:pPr>
              <w:spacing w:after="0" w:line="240" w:lineRule="auto"/>
              <w:jc w:val="right"/>
              <w:rPr>
                <w:rFonts w:eastAsia="Times New Roman"/>
                <w:sz w:val="22"/>
              </w:rPr>
            </w:pPr>
            <w:r w:rsidRPr="00BF535D">
              <w:rPr>
                <w:rFonts w:eastAsia="Times New Roman"/>
                <w:sz w:val="22"/>
              </w:rPr>
              <w:t>93</w:t>
            </w:r>
          </w:p>
        </w:tc>
        <w:tc>
          <w:tcPr>
            <w:tcW w:w="926" w:type="pct"/>
            <w:tcBorders>
              <w:bottom w:val="single" w:sz="4" w:space="0" w:color="auto"/>
            </w:tcBorders>
            <w:shd w:val="clear" w:color="auto" w:fill="F2F2F2"/>
          </w:tcPr>
          <w:p w14:paraId="5CA6B453" w14:textId="77777777" w:rsidR="009E416A" w:rsidRPr="00BF535D" w:rsidRDefault="009E416A" w:rsidP="009E416A">
            <w:pPr>
              <w:spacing w:after="0" w:line="240" w:lineRule="auto"/>
              <w:jc w:val="right"/>
              <w:rPr>
                <w:rFonts w:eastAsia="Times New Roman"/>
                <w:sz w:val="22"/>
              </w:rPr>
            </w:pPr>
            <w:r w:rsidRPr="00BF535D">
              <w:rPr>
                <w:rFonts w:eastAsia="Times New Roman"/>
                <w:sz w:val="22"/>
              </w:rPr>
              <w:t>97</w:t>
            </w:r>
          </w:p>
        </w:tc>
      </w:tr>
      <w:tr w:rsidR="009E416A" w:rsidRPr="00BF535D" w14:paraId="5B538B88" w14:textId="77777777" w:rsidTr="009E416A">
        <w:trPr>
          <w:trHeight w:val="235"/>
        </w:trPr>
        <w:tc>
          <w:tcPr>
            <w:tcW w:w="1776" w:type="pct"/>
            <w:tcBorders>
              <w:left w:val="nil"/>
              <w:bottom w:val="nil"/>
            </w:tcBorders>
            <w:shd w:val="clear" w:color="auto" w:fill="auto"/>
            <w:noWrap/>
          </w:tcPr>
          <w:p w14:paraId="5660C882" w14:textId="77777777" w:rsidR="009E416A" w:rsidRPr="00BF535D" w:rsidRDefault="009E416A" w:rsidP="009E416A">
            <w:pPr>
              <w:spacing w:after="0" w:line="240" w:lineRule="auto"/>
              <w:rPr>
                <w:rFonts w:eastAsia="Times New Roman"/>
                <w:bCs/>
                <w:i/>
                <w:iCs/>
                <w:sz w:val="22"/>
              </w:rPr>
            </w:pPr>
          </w:p>
        </w:tc>
        <w:tc>
          <w:tcPr>
            <w:tcW w:w="568" w:type="pct"/>
            <w:tcBorders>
              <w:top w:val="single" w:sz="4" w:space="0" w:color="auto"/>
            </w:tcBorders>
            <w:shd w:val="clear" w:color="auto" w:fill="auto"/>
          </w:tcPr>
          <w:p w14:paraId="59F900AA" w14:textId="77777777" w:rsidR="009E416A" w:rsidRPr="00BF535D" w:rsidRDefault="009E416A" w:rsidP="009E416A">
            <w:pPr>
              <w:spacing w:after="0" w:line="240" w:lineRule="auto"/>
              <w:jc w:val="right"/>
              <w:rPr>
                <w:rFonts w:eastAsia="Times New Roman"/>
                <w:b/>
                <w:sz w:val="22"/>
              </w:rPr>
            </w:pPr>
          </w:p>
        </w:tc>
        <w:tc>
          <w:tcPr>
            <w:tcW w:w="597" w:type="pct"/>
            <w:tcBorders>
              <w:top w:val="single" w:sz="4" w:space="0" w:color="auto"/>
            </w:tcBorders>
            <w:shd w:val="clear" w:color="auto" w:fill="auto"/>
          </w:tcPr>
          <w:p w14:paraId="409B57A5" w14:textId="77777777" w:rsidR="009E416A" w:rsidRPr="00BF535D" w:rsidRDefault="009E416A" w:rsidP="009E416A">
            <w:pPr>
              <w:spacing w:after="0" w:line="240" w:lineRule="auto"/>
              <w:jc w:val="right"/>
              <w:rPr>
                <w:rFonts w:eastAsia="Times New Roman"/>
                <w:b/>
                <w:sz w:val="22"/>
              </w:rPr>
            </w:pPr>
          </w:p>
        </w:tc>
        <w:tc>
          <w:tcPr>
            <w:tcW w:w="597" w:type="pct"/>
            <w:tcBorders>
              <w:top w:val="single" w:sz="4" w:space="0" w:color="auto"/>
            </w:tcBorders>
            <w:shd w:val="clear" w:color="auto" w:fill="auto"/>
          </w:tcPr>
          <w:p w14:paraId="227E1F46" w14:textId="77777777" w:rsidR="009E416A" w:rsidRPr="00BF535D" w:rsidRDefault="009E416A" w:rsidP="009E416A">
            <w:pPr>
              <w:spacing w:after="0" w:line="240" w:lineRule="auto"/>
              <w:jc w:val="right"/>
              <w:rPr>
                <w:rFonts w:eastAsia="Times New Roman"/>
                <w:b/>
                <w:sz w:val="22"/>
              </w:rPr>
            </w:pPr>
          </w:p>
        </w:tc>
        <w:tc>
          <w:tcPr>
            <w:tcW w:w="536" w:type="pct"/>
            <w:tcBorders>
              <w:top w:val="single" w:sz="4" w:space="0" w:color="auto"/>
            </w:tcBorders>
            <w:shd w:val="clear" w:color="auto" w:fill="auto"/>
          </w:tcPr>
          <w:p w14:paraId="5B827B19" w14:textId="77777777" w:rsidR="009E416A" w:rsidRPr="00BF535D" w:rsidRDefault="009E416A" w:rsidP="009E416A">
            <w:pPr>
              <w:spacing w:after="0" w:line="240" w:lineRule="auto"/>
              <w:jc w:val="right"/>
              <w:rPr>
                <w:rFonts w:eastAsia="Times New Roman"/>
                <w:b/>
                <w:sz w:val="22"/>
              </w:rPr>
            </w:pPr>
          </w:p>
        </w:tc>
        <w:tc>
          <w:tcPr>
            <w:tcW w:w="926" w:type="pct"/>
            <w:tcBorders>
              <w:top w:val="single" w:sz="4" w:space="0" w:color="auto"/>
            </w:tcBorders>
            <w:shd w:val="clear" w:color="auto" w:fill="auto"/>
          </w:tcPr>
          <w:p w14:paraId="37B9508A" w14:textId="77777777" w:rsidR="009E416A" w:rsidRPr="00BF535D" w:rsidRDefault="009E416A" w:rsidP="009E416A">
            <w:pPr>
              <w:spacing w:after="0" w:line="240" w:lineRule="auto"/>
              <w:jc w:val="right"/>
              <w:rPr>
                <w:rFonts w:eastAsia="Times New Roman"/>
                <w:b/>
                <w:sz w:val="22"/>
              </w:rPr>
            </w:pPr>
          </w:p>
        </w:tc>
      </w:tr>
      <w:tr w:rsidR="009E416A" w:rsidRPr="00BF535D" w14:paraId="5B9FFB00" w14:textId="77777777" w:rsidTr="009E416A">
        <w:trPr>
          <w:trHeight w:val="235"/>
        </w:trPr>
        <w:tc>
          <w:tcPr>
            <w:tcW w:w="1776" w:type="pct"/>
            <w:tcBorders>
              <w:left w:val="nil"/>
              <w:bottom w:val="nil"/>
            </w:tcBorders>
            <w:shd w:val="clear" w:color="auto" w:fill="auto"/>
            <w:noWrap/>
          </w:tcPr>
          <w:p w14:paraId="2F1CD299" w14:textId="77777777" w:rsidR="009E416A" w:rsidRPr="00BF535D" w:rsidRDefault="009E416A" w:rsidP="009E416A">
            <w:pPr>
              <w:spacing w:after="0" w:line="240" w:lineRule="auto"/>
              <w:rPr>
                <w:rFonts w:eastAsia="Times New Roman"/>
                <w:bCs/>
                <w:i/>
                <w:iCs/>
                <w:sz w:val="22"/>
              </w:rPr>
            </w:pPr>
            <w:r w:rsidRPr="00BF535D">
              <w:rPr>
                <w:rFonts w:eastAsia="Times New Roman"/>
                <w:bCs/>
                <w:iCs/>
                <w:sz w:val="22"/>
              </w:rPr>
              <w:t>Geslacht: mannen</w:t>
            </w:r>
          </w:p>
        </w:tc>
        <w:tc>
          <w:tcPr>
            <w:tcW w:w="568" w:type="pct"/>
            <w:shd w:val="clear" w:color="auto" w:fill="F2F2F2"/>
          </w:tcPr>
          <w:p w14:paraId="7FC80A86" w14:textId="77777777" w:rsidR="009E416A" w:rsidRPr="00BF535D" w:rsidRDefault="009E416A" w:rsidP="009E416A">
            <w:pPr>
              <w:spacing w:after="0" w:line="240" w:lineRule="auto"/>
              <w:jc w:val="right"/>
              <w:rPr>
                <w:rFonts w:eastAsia="Times New Roman"/>
                <w:sz w:val="22"/>
              </w:rPr>
            </w:pPr>
            <w:r w:rsidRPr="00BF535D">
              <w:rPr>
                <w:rFonts w:eastAsia="Times New Roman"/>
                <w:sz w:val="22"/>
              </w:rPr>
              <w:t>57,1</w:t>
            </w:r>
          </w:p>
        </w:tc>
        <w:tc>
          <w:tcPr>
            <w:tcW w:w="597" w:type="pct"/>
            <w:shd w:val="clear" w:color="auto" w:fill="F2F2F2"/>
          </w:tcPr>
          <w:p w14:paraId="3848B9CE" w14:textId="77777777" w:rsidR="009E416A" w:rsidRPr="00BF535D" w:rsidRDefault="009E416A" w:rsidP="009E416A">
            <w:pPr>
              <w:spacing w:after="0" w:line="240" w:lineRule="auto"/>
              <w:jc w:val="right"/>
              <w:rPr>
                <w:rFonts w:eastAsia="Times New Roman"/>
                <w:sz w:val="22"/>
              </w:rPr>
            </w:pPr>
            <w:r w:rsidRPr="00BF535D">
              <w:rPr>
                <w:rFonts w:eastAsia="Times New Roman"/>
                <w:sz w:val="22"/>
              </w:rPr>
              <w:t>44,4</w:t>
            </w:r>
          </w:p>
        </w:tc>
        <w:tc>
          <w:tcPr>
            <w:tcW w:w="597" w:type="pct"/>
            <w:shd w:val="clear" w:color="auto" w:fill="F2F2F2"/>
          </w:tcPr>
          <w:p w14:paraId="590CE8E1" w14:textId="77777777" w:rsidR="009E416A" w:rsidRPr="00BF535D" w:rsidRDefault="009E416A" w:rsidP="009E416A">
            <w:pPr>
              <w:spacing w:after="0" w:line="240" w:lineRule="auto"/>
              <w:jc w:val="right"/>
              <w:rPr>
                <w:rFonts w:eastAsia="Times New Roman"/>
                <w:sz w:val="22"/>
              </w:rPr>
            </w:pPr>
            <w:r w:rsidRPr="00BF535D">
              <w:rPr>
                <w:rFonts w:eastAsia="Times New Roman"/>
                <w:sz w:val="22"/>
              </w:rPr>
              <w:t>45,0</w:t>
            </w:r>
          </w:p>
        </w:tc>
        <w:tc>
          <w:tcPr>
            <w:tcW w:w="536" w:type="pct"/>
            <w:shd w:val="clear" w:color="auto" w:fill="F2F2F2"/>
          </w:tcPr>
          <w:p w14:paraId="5F4EDFCB" w14:textId="77777777" w:rsidR="009E416A" w:rsidRPr="00BF535D" w:rsidRDefault="009E416A" w:rsidP="009E416A">
            <w:pPr>
              <w:spacing w:after="0" w:line="240" w:lineRule="auto"/>
              <w:jc w:val="right"/>
              <w:rPr>
                <w:rFonts w:eastAsia="Times New Roman"/>
                <w:sz w:val="22"/>
              </w:rPr>
            </w:pPr>
            <w:r w:rsidRPr="00BF535D">
              <w:rPr>
                <w:rFonts w:eastAsia="Times New Roman"/>
                <w:sz w:val="22"/>
              </w:rPr>
              <w:t>46,2</w:t>
            </w:r>
          </w:p>
        </w:tc>
        <w:tc>
          <w:tcPr>
            <w:tcW w:w="926" w:type="pct"/>
            <w:shd w:val="clear" w:color="auto" w:fill="F2F2F2"/>
          </w:tcPr>
          <w:p w14:paraId="6FEC69B3" w14:textId="77777777" w:rsidR="009E416A" w:rsidRPr="00BF535D" w:rsidRDefault="009E416A" w:rsidP="009E416A">
            <w:pPr>
              <w:spacing w:after="0" w:line="240" w:lineRule="auto"/>
              <w:jc w:val="right"/>
              <w:rPr>
                <w:rFonts w:eastAsia="Times New Roman"/>
                <w:sz w:val="22"/>
              </w:rPr>
            </w:pPr>
            <w:r w:rsidRPr="00BF535D">
              <w:rPr>
                <w:rFonts w:eastAsia="Times New Roman"/>
                <w:sz w:val="22"/>
              </w:rPr>
              <w:t>39,2</w:t>
            </w:r>
          </w:p>
        </w:tc>
      </w:tr>
      <w:tr w:rsidR="009E416A" w:rsidRPr="00BF535D" w14:paraId="25709D46" w14:textId="77777777" w:rsidTr="009E416A">
        <w:trPr>
          <w:trHeight w:val="235"/>
        </w:trPr>
        <w:tc>
          <w:tcPr>
            <w:tcW w:w="1776" w:type="pct"/>
            <w:tcBorders>
              <w:left w:val="nil"/>
              <w:bottom w:val="nil"/>
            </w:tcBorders>
            <w:shd w:val="clear" w:color="auto" w:fill="auto"/>
            <w:noWrap/>
          </w:tcPr>
          <w:p w14:paraId="236D1C53" w14:textId="77777777" w:rsidR="009E416A" w:rsidRPr="00BF535D" w:rsidRDefault="009E416A" w:rsidP="009E416A">
            <w:pPr>
              <w:spacing w:after="0" w:line="240" w:lineRule="auto"/>
              <w:rPr>
                <w:rFonts w:eastAsia="Times New Roman"/>
                <w:bCs/>
                <w:i/>
                <w:iCs/>
                <w:sz w:val="22"/>
              </w:rPr>
            </w:pPr>
            <w:r w:rsidRPr="00BF535D">
              <w:rPr>
                <w:rFonts w:eastAsia="Times New Roman"/>
                <w:bCs/>
                <w:iCs/>
                <w:sz w:val="22"/>
              </w:rPr>
              <w:t>Geslacht: vrouwen</w:t>
            </w:r>
          </w:p>
        </w:tc>
        <w:tc>
          <w:tcPr>
            <w:tcW w:w="568" w:type="pct"/>
            <w:shd w:val="clear" w:color="auto" w:fill="F2F2F2"/>
          </w:tcPr>
          <w:p w14:paraId="2BE45027" w14:textId="77777777" w:rsidR="009E416A" w:rsidRPr="00BF535D" w:rsidRDefault="009E416A" w:rsidP="009E416A">
            <w:pPr>
              <w:spacing w:after="0" w:line="240" w:lineRule="auto"/>
              <w:jc w:val="right"/>
              <w:rPr>
                <w:rFonts w:eastAsia="Times New Roman"/>
                <w:sz w:val="22"/>
              </w:rPr>
            </w:pPr>
            <w:r w:rsidRPr="00BF535D">
              <w:rPr>
                <w:rFonts w:eastAsia="Times New Roman"/>
                <w:sz w:val="22"/>
              </w:rPr>
              <w:t>42,9</w:t>
            </w:r>
          </w:p>
        </w:tc>
        <w:tc>
          <w:tcPr>
            <w:tcW w:w="597" w:type="pct"/>
            <w:shd w:val="clear" w:color="auto" w:fill="F2F2F2"/>
          </w:tcPr>
          <w:p w14:paraId="70E3C441" w14:textId="77777777" w:rsidR="009E416A" w:rsidRPr="00BF535D" w:rsidRDefault="009E416A" w:rsidP="009E416A">
            <w:pPr>
              <w:spacing w:after="0" w:line="240" w:lineRule="auto"/>
              <w:jc w:val="right"/>
              <w:rPr>
                <w:rFonts w:eastAsia="Times New Roman"/>
                <w:sz w:val="22"/>
              </w:rPr>
            </w:pPr>
            <w:r w:rsidRPr="00BF535D">
              <w:rPr>
                <w:rFonts w:eastAsia="Times New Roman"/>
                <w:sz w:val="22"/>
              </w:rPr>
              <w:t>55,6</w:t>
            </w:r>
          </w:p>
        </w:tc>
        <w:tc>
          <w:tcPr>
            <w:tcW w:w="597" w:type="pct"/>
            <w:shd w:val="clear" w:color="auto" w:fill="F2F2F2"/>
          </w:tcPr>
          <w:p w14:paraId="6CECD484" w14:textId="77777777" w:rsidR="009E416A" w:rsidRPr="00BF535D" w:rsidRDefault="009E416A" w:rsidP="009E416A">
            <w:pPr>
              <w:spacing w:after="0" w:line="240" w:lineRule="auto"/>
              <w:jc w:val="right"/>
              <w:rPr>
                <w:rFonts w:eastAsia="Times New Roman"/>
                <w:sz w:val="22"/>
              </w:rPr>
            </w:pPr>
            <w:r w:rsidRPr="00BF535D">
              <w:rPr>
                <w:rFonts w:eastAsia="Times New Roman"/>
                <w:sz w:val="22"/>
              </w:rPr>
              <w:t>55,0</w:t>
            </w:r>
          </w:p>
        </w:tc>
        <w:tc>
          <w:tcPr>
            <w:tcW w:w="536" w:type="pct"/>
            <w:shd w:val="clear" w:color="auto" w:fill="F2F2F2"/>
          </w:tcPr>
          <w:p w14:paraId="54A1C32A" w14:textId="77777777" w:rsidR="009E416A" w:rsidRPr="00BF535D" w:rsidRDefault="009E416A" w:rsidP="009E416A">
            <w:pPr>
              <w:spacing w:after="0" w:line="240" w:lineRule="auto"/>
              <w:jc w:val="right"/>
              <w:rPr>
                <w:rFonts w:eastAsia="Times New Roman"/>
                <w:sz w:val="22"/>
              </w:rPr>
            </w:pPr>
            <w:r w:rsidRPr="00BF535D">
              <w:rPr>
                <w:rFonts w:eastAsia="Times New Roman"/>
                <w:sz w:val="22"/>
              </w:rPr>
              <w:t>53,8</w:t>
            </w:r>
          </w:p>
        </w:tc>
        <w:tc>
          <w:tcPr>
            <w:tcW w:w="926" w:type="pct"/>
            <w:shd w:val="clear" w:color="auto" w:fill="F2F2F2"/>
          </w:tcPr>
          <w:p w14:paraId="5CC8FBCC" w14:textId="77777777" w:rsidR="009E416A" w:rsidRPr="00BF535D" w:rsidRDefault="009E416A" w:rsidP="009E416A">
            <w:pPr>
              <w:spacing w:after="0" w:line="240" w:lineRule="auto"/>
              <w:jc w:val="right"/>
              <w:rPr>
                <w:rFonts w:eastAsia="Times New Roman"/>
                <w:sz w:val="22"/>
              </w:rPr>
            </w:pPr>
            <w:r w:rsidRPr="00BF535D">
              <w:rPr>
                <w:rFonts w:eastAsia="Times New Roman"/>
                <w:sz w:val="22"/>
              </w:rPr>
              <w:t>60,8</w:t>
            </w:r>
          </w:p>
        </w:tc>
      </w:tr>
      <w:tr w:rsidR="009E416A" w:rsidRPr="00BF535D" w14:paraId="2766B0D4" w14:textId="77777777" w:rsidTr="009E416A">
        <w:trPr>
          <w:trHeight w:val="249"/>
        </w:trPr>
        <w:tc>
          <w:tcPr>
            <w:tcW w:w="1776" w:type="pct"/>
            <w:tcBorders>
              <w:left w:val="nil"/>
              <w:bottom w:val="nil"/>
            </w:tcBorders>
            <w:shd w:val="clear" w:color="auto" w:fill="auto"/>
            <w:noWrap/>
          </w:tcPr>
          <w:p w14:paraId="6C4E49F0" w14:textId="77777777" w:rsidR="009E416A" w:rsidRPr="00BF535D" w:rsidRDefault="009E416A" w:rsidP="009E416A">
            <w:pPr>
              <w:spacing w:after="0" w:line="240" w:lineRule="auto"/>
              <w:rPr>
                <w:rFonts w:eastAsia="Times New Roman"/>
                <w:bCs/>
                <w:i/>
                <w:iCs/>
                <w:sz w:val="22"/>
              </w:rPr>
            </w:pPr>
          </w:p>
        </w:tc>
        <w:tc>
          <w:tcPr>
            <w:tcW w:w="568" w:type="pct"/>
            <w:shd w:val="clear" w:color="auto" w:fill="auto"/>
          </w:tcPr>
          <w:p w14:paraId="12776F48" w14:textId="77777777" w:rsidR="009E416A" w:rsidRPr="00BF535D" w:rsidRDefault="009E416A" w:rsidP="009E416A">
            <w:pPr>
              <w:spacing w:after="0" w:line="240" w:lineRule="auto"/>
              <w:jc w:val="right"/>
              <w:rPr>
                <w:rFonts w:eastAsia="Times New Roman"/>
                <w:sz w:val="22"/>
              </w:rPr>
            </w:pPr>
          </w:p>
        </w:tc>
        <w:tc>
          <w:tcPr>
            <w:tcW w:w="597" w:type="pct"/>
            <w:shd w:val="clear" w:color="auto" w:fill="auto"/>
          </w:tcPr>
          <w:p w14:paraId="0AF4D0A3" w14:textId="77777777" w:rsidR="009E416A" w:rsidRPr="00BF535D" w:rsidRDefault="009E416A" w:rsidP="009E416A">
            <w:pPr>
              <w:spacing w:after="0" w:line="240" w:lineRule="auto"/>
              <w:jc w:val="right"/>
              <w:rPr>
                <w:rFonts w:eastAsia="Times New Roman"/>
                <w:sz w:val="22"/>
              </w:rPr>
            </w:pPr>
          </w:p>
        </w:tc>
        <w:tc>
          <w:tcPr>
            <w:tcW w:w="597" w:type="pct"/>
            <w:shd w:val="clear" w:color="auto" w:fill="auto"/>
          </w:tcPr>
          <w:p w14:paraId="6CF4A885" w14:textId="77777777" w:rsidR="009E416A" w:rsidRPr="00BF535D" w:rsidRDefault="009E416A" w:rsidP="009E416A">
            <w:pPr>
              <w:spacing w:after="0" w:line="240" w:lineRule="auto"/>
              <w:jc w:val="right"/>
              <w:rPr>
                <w:rFonts w:eastAsia="Times New Roman"/>
                <w:sz w:val="22"/>
              </w:rPr>
            </w:pPr>
          </w:p>
        </w:tc>
        <w:tc>
          <w:tcPr>
            <w:tcW w:w="536" w:type="pct"/>
            <w:shd w:val="clear" w:color="auto" w:fill="auto"/>
          </w:tcPr>
          <w:p w14:paraId="00F1F613" w14:textId="77777777" w:rsidR="009E416A" w:rsidRPr="00BF535D" w:rsidRDefault="009E416A" w:rsidP="009E416A">
            <w:pPr>
              <w:spacing w:after="0" w:line="240" w:lineRule="auto"/>
              <w:jc w:val="right"/>
              <w:rPr>
                <w:rFonts w:eastAsia="Times New Roman"/>
                <w:sz w:val="22"/>
              </w:rPr>
            </w:pPr>
          </w:p>
        </w:tc>
        <w:tc>
          <w:tcPr>
            <w:tcW w:w="926" w:type="pct"/>
            <w:shd w:val="clear" w:color="auto" w:fill="auto"/>
          </w:tcPr>
          <w:p w14:paraId="5D79DED6" w14:textId="77777777" w:rsidR="009E416A" w:rsidRPr="00BF535D" w:rsidRDefault="009E416A" w:rsidP="009E416A">
            <w:pPr>
              <w:spacing w:after="0" w:line="240" w:lineRule="auto"/>
              <w:jc w:val="right"/>
              <w:rPr>
                <w:rFonts w:eastAsia="Times New Roman"/>
                <w:sz w:val="22"/>
              </w:rPr>
            </w:pPr>
          </w:p>
        </w:tc>
      </w:tr>
      <w:tr w:rsidR="009E416A" w:rsidRPr="00BF535D" w14:paraId="25FD0816" w14:textId="77777777" w:rsidTr="009E416A">
        <w:trPr>
          <w:trHeight w:val="235"/>
        </w:trPr>
        <w:tc>
          <w:tcPr>
            <w:tcW w:w="1776" w:type="pct"/>
            <w:tcBorders>
              <w:left w:val="nil"/>
              <w:bottom w:val="nil"/>
            </w:tcBorders>
            <w:shd w:val="clear" w:color="auto" w:fill="auto"/>
            <w:noWrap/>
          </w:tcPr>
          <w:p w14:paraId="299A8856" w14:textId="77777777" w:rsidR="009E416A" w:rsidRPr="00BF535D" w:rsidRDefault="009E416A" w:rsidP="009E416A">
            <w:pPr>
              <w:spacing w:after="0" w:line="240" w:lineRule="auto"/>
              <w:rPr>
                <w:rFonts w:eastAsia="Times New Roman"/>
                <w:bCs/>
                <w:i/>
                <w:iCs/>
                <w:sz w:val="22"/>
              </w:rPr>
            </w:pPr>
            <w:r w:rsidRPr="00BF535D">
              <w:rPr>
                <w:rFonts w:eastAsia="Times New Roman"/>
                <w:bCs/>
                <w:iCs/>
                <w:sz w:val="22"/>
              </w:rPr>
              <w:t>Leeftijd: t/m 15 jaar</w:t>
            </w:r>
          </w:p>
        </w:tc>
        <w:tc>
          <w:tcPr>
            <w:tcW w:w="568" w:type="pct"/>
            <w:shd w:val="clear" w:color="auto" w:fill="F2F2F2"/>
          </w:tcPr>
          <w:p w14:paraId="286D247C" w14:textId="77777777" w:rsidR="009E416A" w:rsidRPr="00BF535D" w:rsidRDefault="009E416A" w:rsidP="009E416A">
            <w:pPr>
              <w:spacing w:after="0" w:line="240" w:lineRule="auto"/>
              <w:jc w:val="right"/>
              <w:rPr>
                <w:rFonts w:eastAsia="Times New Roman"/>
                <w:sz w:val="22"/>
              </w:rPr>
            </w:pPr>
            <w:r w:rsidRPr="00BF535D">
              <w:rPr>
                <w:rFonts w:eastAsia="Times New Roman"/>
                <w:sz w:val="22"/>
              </w:rPr>
              <w:t>-</w:t>
            </w:r>
          </w:p>
        </w:tc>
        <w:tc>
          <w:tcPr>
            <w:tcW w:w="597" w:type="pct"/>
            <w:shd w:val="clear" w:color="auto" w:fill="F2F2F2"/>
          </w:tcPr>
          <w:p w14:paraId="7E1D6955" w14:textId="77777777" w:rsidR="009E416A" w:rsidRPr="00BF535D" w:rsidRDefault="009E416A" w:rsidP="009E416A">
            <w:pPr>
              <w:spacing w:after="0" w:line="240" w:lineRule="auto"/>
              <w:jc w:val="right"/>
              <w:rPr>
                <w:rFonts w:eastAsia="Times New Roman"/>
                <w:sz w:val="22"/>
              </w:rPr>
            </w:pPr>
            <w:r w:rsidRPr="00BF535D">
              <w:rPr>
                <w:rFonts w:eastAsia="Times New Roman"/>
                <w:sz w:val="22"/>
              </w:rPr>
              <w:t>-</w:t>
            </w:r>
          </w:p>
        </w:tc>
        <w:tc>
          <w:tcPr>
            <w:tcW w:w="597" w:type="pct"/>
            <w:shd w:val="clear" w:color="auto" w:fill="F2F2F2"/>
          </w:tcPr>
          <w:p w14:paraId="495EDC3D" w14:textId="77777777" w:rsidR="009E416A" w:rsidRPr="00BF535D" w:rsidRDefault="009E416A" w:rsidP="009E416A">
            <w:pPr>
              <w:spacing w:after="0" w:line="240" w:lineRule="auto"/>
              <w:jc w:val="right"/>
              <w:rPr>
                <w:rFonts w:eastAsia="Times New Roman"/>
                <w:sz w:val="22"/>
              </w:rPr>
            </w:pPr>
            <w:r w:rsidRPr="00BF535D">
              <w:rPr>
                <w:rFonts w:eastAsia="Times New Roman"/>
                <w:sz w:val="22"/>
              </w:rPr>
              <w:t>-</w:t>
            </w:r>
          </w:p>
        </w:tc>
        <w:tc>
          <w:tcPr>
            <w:tcW w:w="536" w:type="pct"/>
            <w:shd w:val="clear" w:color="auto" w:fill="F2F2F2"/>
          </w:tcPr>
          <w:p w14:paraId="5733DB76" w14:textId="77777777" w:rsidR="009E416A" w:rsidRPr="00BF535D" w:rsidRDefault="009E416A" w:rsidP="009E416A">
            <w:pPr>
              <w:spacing w:after="0" w:line="240" w:lineRule="auto"/>
              <w:jc w:val="right"/>
              <w:rPr>
                <w:rFonts w:eastAsia="Times New Roman"/>
                <w:sz w:val="22"/>
              </w:rPr>
            </w:pPr>
            <w:r w:rsidRPr="00BF535D">
              <w:rPr>
                <w:rFonts w:eastAsia="Times New Roman"/>
                <w:sz w:val="22"/>
              </w:rPr>
              <w:t>2,2</w:t>
            </w:r>
          </w:p>
        </w:tc>
        <w:tc>
          <w:tcPr>
            <w:tcW w:w="926" w:type="pct"/>
            <w:shd w:val="clear" w:color="auto" w:fill="F2F2F2"/>
          </w:tcPr>
          <w:p w14:paraId="7B772CC2" w14:textId="77777777" w:rsidR="009E416A" w:rsidRPr="00BF535D" w:rsidRDefault="009E416A" w:rsidP="009E416A">
            <w:pPr>
              <w:spacing w:after="0" w:line="240" w:lineRule="auto"/>
              <w:jc w:val="right"/>
              <w:rPr>
                <w:rFonts w:eastAsia="Times New Roman"/>
                <w:sz w:val="22"/>
              </w:rPr>
            </w:pPr>
            <w:r w:rsidRPr="00BF535D">
              <w:rPr>
                <w:rFonts w:eastAsia="Times New Roman"/>
                <w:sz w:val="22"/>
              </w:rPr>
              <w:t>-</w:t>
            </w:r>
          </w:p>
        </w:tc>
      </w:tr>
      <w:tr w:rsidR="009E416A" w:rsidRPr="00BF535D" w14:paraId="0279618C" w14:textId="77777777" w:rsidTr="009E416A">
        <w:trPr>
          <w:trHeight w:val="235"/>
        </w:trPr>
        <w:tc>
          <w:tcPr>
            <w:tcW w:w="1776" w:type="pct"/>
            <w:tcBorders>
              <w:left w:val="nil"/>
              <w:bottom w:val="nil"/>
            </w:tcBorders>
            <w:shd w:val="clear" w:color="auto" w:fill="auto"/>
            <w:noWrap/>
          </w:tcPr>
          <w:p w14:paraId="772C0656" w14:textId="77777777" w:rsidR="009E416A" w:rsidRPr="00BF535D" w:rsidRDefault="009E416A" w:rsidP="009E416A">
            <w:pPr>
              <w:spacing w:after="0" w:line="240" w:lineRule="auto"/>
              <w:rPr>
                <w:rFonts w:eastAsia="Times New Roman"/>
                <w:bCs/>
                <w:i/>
                <w:iCs/>
                <w:sz w:val="22"/>
              </w:rPr>
            </w:pPr>
            <w:r w:rsidRPr="00BF535D">
              <w:rPr>
                <w:rFonts w:eastAsia="Times New Roman"/>
                <w:bCs/>
                <w:iCs/>
                <w:sz w:val="22"/>
              </w:rPr>
              <w:t>Leeftijd: 15-25 jaar</w:t>
            </w:r>
          </w:p>
        </w:tc>
        <w:tc>
          <w:tcPr>
            <w:tcW w:w="568" w:type="pct"/>
            <w:shd w:val="clear" w:color="auto" w:fill="F2F2F2"/>
          </w:tcPr>
          <w:p w14:paraId="6EFC02FB" w14:textId="77777777" w:rsidR="009E416A" w:rsidRPr="00BF535D" w:rsidRDefault="009E416A" w:rsidP="009E416A">
            <w:pPr>
              <w:spacing w:after="0" w:line="240" w:lineRule="auto"/>
              <w:jc w:val="right"/>
              <w:rPr>
                <w:rFonts w:eastAsia="Times New Roman"/>
                <w:sz w:val="22"/>
              </w:rPr>
            </w:pPr>
            <w:r w:rsidRPr="00BF535D">
              <w:rPr>
                <w:rFonts w:eastAsia="Times New Roman"/>
                <w:sz w:val="22"/>
              </w:rPr>
              <w:t>28,6</w:t>
            </w:r>
          </w:p>
        </w:tc>
        <w:tc>
          <w:tcPr>
            <w:tcW w:w="597" w:type="pct"/>
            <w:shd w:val="clear" w:color="auto" w:fill="F2F2F2"/>
          </w:tcPr>
          <w:p w14:paraId="550B4D32" w14:textId="77777777" w:rsidR="009E416A" w:rsidRPr="00BF535D" w:rsidRDefault="009E416A" w:rsidP="009E416A">
            <w:pPr>
              <w:spacing w:after="0" w:line="240" w:lineRule="auto"/>
              <w:jc w:val="right"/>
              <w:rPr>
                <w:rFonts w:eastAsia="Times New Roman"/>
                <w:sz w:val="22"/>
              </w:rPr>
            </w:pPr>
            <w:r w:rsidRPr="00BF535D">
              <w:rPr>
                <w:rFonts w:eastAsia="Times New Roman"/>
                <w:sz w:val="22"/>
              </w:rPr>
              <w:t>33,3</w:t>
            </w:r>
          </w:p>
        </w:tc>
        <w:tc>
          <w:tcPr>
            <w:tcW w:w="597" w:type="pct"/>
            <w:shd w:val="clear" w:color="auto" w:fill="F2F2F2"/>
          </w:tcPr>
          <w:p w14:paraId="2D9D544D" w14:textId="77777777" w:rsidR="009E416A" w:rsidRPr="00BF535D" w:rsidRDefault="009E416A" w:rsidP="009E416A">
            <w:pPr>
              <w:spacing w:after="0" w:line="240" w:lineRule="auto"/>
              <w:jc w:val="right"/>
              <w:rPr>
                <w:rFonts w:eastAsia="Times New Roman"/>
                <w:sz w:val="22"/>
              </w:rPr>
            </w:pPr>
            <w:r w:rsidRPr="00BF535D">
              <w:rPr>
                <w:rFonts w:eastAsia="Times New Roman"/>
                <w:sz w:val="22"/>
              </w:rPr>
              <w:t>5,0</w:t>
            </w:r>
          </w:p>
        </w:tc>
        <w:tc>
          <w:tcPr>
            <w:tcW w:w="536" w:type="pct"/>
            <w:shd w:val="clear" w:color="auto" w:fill="F2F2F2"/>
          </w:tcPr>
          <w:p w14:paraId="07B7DF59" w14:textId="77777777" w:rsidR="009E416A" w:rsidRPr="00BF535D" w:rsidRDefault="009E416A" w:rsidP="009E416A">
            <w:pPr>
              <w:spacing w:after="0" w:line="240" w:lineRule="auto"/>
              <w:jc w:val="right"/>
              <w:rPr>
                <w:rFonts w:eastAsia="Times New Roman"/>
                <w:sz w:val="22"/>
              </w:rPr>
            </w:pPr>
            <w:r w:rsidRPr="00BF535D">
              <w:rPr>
                <w:rFonts w:eastAsia="Times New Roman"/>
                <w:sz w:val="22"/>
              </w:rPr>
              <w:t>7,5</w:t>
            </w:r>
          </w:p>
        </w:tc>
        <w:tc>
          <w:tcPr>
            <w:tcW w:w="926" w:type="pct"/>
            <w:shd w:val="clear" w:color="auto" w:fill="F2F2F2"/>
          </w:tcPr>
          <w:p w14:paraId="340016D9" w14:textId="77777777" w:rsidR="009E416A" w:rsidRPr="00BF535D" w:rsidRDefault="009E416A" w:rsidP="009E416A">
            <w:pPr>
              <w:spacing w:after="0" w:line="240" w:lineRule="auto"/>
              <w:jc w:val="right"/>
              <w:rPr>
                <w:rFonts w:eastAsia="Times New Roman"/>
                <w:sz w:val="22"/>
              </w:rPr>
            </w:pPr>
            <w:r w:rsidRPr="00BF535D">
              <w:rPr>
                <w:rFonts w:eastAsia="Times New Roman"/>
                <w:sz w:val="22"/>
              </w:rPr>
              <w:t>4,1</w:t>
            </w:r>
          </w:p>
        </w:tc>
      </w:tr>
      <w:tr w:rsidR="009E416A" w:rsidRPr="00BF535D" w14:paraId="0190BAB3" w14:textId="77777777" w:rsidTr="009E416A">
        <w:trPr>
          <w:trHeight w:val="235"/>
        </w:trPr>
        <w:tc>
          <w:tcPr>
            <w:tcW w:w="1776" w:type="pct"/>
            <w:tcBorders>
              <w:left w:val="nil"/>
              <w:bottom w:val="nil"/>
            </w:tcBorders>
            <w:shd w:val="clear" w:color="auto" w:fill="auto"/>
            <w:noWrap/>
          </w:tcPr>
          <w:p w14:paraId="059FDBC1" w14:textId="77777777" w:rsidR="009E416A" w:rsidRPr="00BF535D" w:rsidRDefault="009E416A" w:rsidP="009E416A">
            <w:pPr>
              <w:spacing w:after="0" w:line="240" w:lineRule="auto"/>
              <w:rPr>
                <w:rFonts w:eastAsia="Times New Roman"/>
                <w:bCs/>
                <w:i/>
                <w:iCs/>
                <w:sz w:val="22"/>
              </w:rPr>
            </w:pPr>
            <w:r w:rsidRPr="00BF535D">
              <w:rPr>
                <w:rFonts w:eastAsia="Times New Roman"/>
                <w:bCs/>
                <w:iCs/>
                <w:sz w:val="22"/>
              </w:rPr>
              <w:t>Leeftijd: 25-45 jaar</w:t>
            </w:r>
          </w:p>
        </w:tc>
        <w:tc>
          <w:tcPr>
            <w:tcW w:w="568" w:type="pct"/>
            <w:shd w:val="clear" w:color="auto" w:fill="F2F2F2"/>
          </w:tcPr>
          <w:p w14:paraId="60BE2ED1" w14:textId="77777777" w:rsidR="009E416A" w:rsidRPr="00BF535D" w:rsidRDefault="009E416A" w:rsidP="009E416A">
            <w:pPr>
              <w:spacing w:after="0" w:line="240" w:lineRule="auto"/>
              <w:jc w:val="right"/>
              <w:rPr>
                <w:rFonts w:eastAsia="Times New Roman"/>
                <w:sz w:val="22"/>
              </w:rPr>
            </w:pPr>
            <w:r w:rsidRPr="00BF535D">
              <w:rPr>
                <w:rFonts w:eastAsia="Times New Roman"/>
                <w:sz w:val="22"/>
              </w:rPr>
              <w:t>42,8</w:t>
            </w:r>
          </w:p>
        </w:tc>
        <w:tc>
          <w:tcPr>
            <w:tcW w:w="597" w:type="pct"/>
            <w:shd w:val="clear" w:color="auto" w:fill="F2F2F2"/>
          </w:tcPr>
          <w:p w14:paraId="7B16DF21" w14:textId="77777777" w:rsidR="009E416A" w:rsidRPr="00BF535D" w:rsidRDefault="009E416A" w:rsidP="009E416A">
            <w:pPr>
              <w:spacing w:after="0" w:line="240" w:lineRule="auto"/>
              <w:jc w:val="right"/>
              <w:rPr>
                <w:rFonts w:eastAsia="Times New Roman"/>
                <w:sz w:val="22"/>
              </w:rPr>
            </w:pPr>
            <w:r w:rsidRPr="00BF535D">
              <w:rPr>
                <w:rFonts w:eastAsia="Times New Roman"/>
                <w:sz w:val="22"/>
              </w:rPr>
              <w:t>22,2</w:t>
            </w:r>
          </w:p>
        </w:tc>
        <w:tc>
          <w:tcPr>
            <w:tcW w:w="597" w:type="pct"/>
            <w:shd w:val="clear" w:color="auto" w:fill="F2F2F2"/>
          </w:tcPr>
          <w:p w14:paraId="377AF664" w14:textId="77777777" w:rsidR="009E416A" w:rsidRPr="00BF535D" w:rsidRDefault="009E416A" w:rsidP="009E416A">
            <w:pPr>
              <w:spacing w:after="0" w:line="240" w:lineRule="auto"/>
              <w:jc w:val="right"/>
              <w:rPr>
                <w:rFonts w:eastAsia="Times New Roman"/>
                <w:sz w:val="22"/>
              </w:rPr>
            </w:pPr>
            <w:r w:rsidRPr="00BF535D">
              <w:rPr>
                <w:rFonts w:eastAsia="Times New Roman"/>
                <w:sz w:val="22"/>
              </w:rPr>
              <w:t>40,0</w:t>
            </w:r>
          </w:p>
        </w:tc>
        <w:tc>
          <w:tcPr>
            <w:tcW w:w="536" w:type="pct"/>
            <w:shd w:val="clear" w:color="auto" w:fill="F2F2F2"/>
          </w:tcPr>
          <w:p w14:paraId="034B287B" w14:textId="77777777" w:rsidR="009E416A" w:rsidRPr="00BF535D" w:rsidRDefault="009E416A" w:rsidP="009E416A">
            <w:pPr>
              <w:spacing w:after="0" w:line="240" w:lineRule="auto"/>
              <w:jc w:val="right"/>
              <w:rPr>
                <w:rFonts w:eastAsia="Times New Roman"/>
                <w:sz w:val="22"/>
              </w:rPr>
            </w:pPr>
            <w:r w:rsidRPr="00BF535D">
              <w:rPr>
                <w:rFonts w:eastAsia="Times New Roman"/>
                <w:sz w:val="22"/>
              </w:rPr>
              <w:t>30,1</w:t>
            </w:r>
          </w:p>
        </w:tc>
        <w:tc>
          <w:tcPr>
            <w:tcW w:w="926" w:type="pct"/>
            <w:shd w:val="clear" w:color="auto" w:fill="F2F2F2"/>
          </w:tcPr>
          <w:p w14:paraId="755CBB77" w14:textId="77777777" w:rsidR="009E416A" w:rsidRPr="00BF535D" w:rsidRDefault="009E416A" w:rsidP="009E416A">
            <w:pPr>
              <w:spacing w:after="0" w:line="240" w:lineRule="auto"/>
              <w:jc w:val="right"/>
              <w:rPr>
                <w:rFonts w:eastAsia="Times New Roman"/>
                <w:sz w:val="22"/>
              </w:rPr>
            </w:pPr>
            <w:r w:rsidRPr="00BF535D">
              <w:rPr>
                <w:rFonts w:eastAsia="Times New Roman"/>
                <w:sz w:val="22"/>
              </w:rPr>
              <w:t>31,0</w:t>
            </w:r>
          </w:p>
        </w:tc>
      </w:tr>
      <w:tr w:rsidR="009E416A" w:rsidRPr="00BF535D" w14:paraId="1B509DE0" w14:textId="77777777" w:rsidTr="009E416A">
        <w:trPr>
          <w:trHeight w:val="235"/>
        </w:trPr>
        <w:tc>
          <w:tcPr>
            <w:tcW w:w="1776" w:type="pct"/>
            <w:tcBorders>
              <w:left w:val="nil"/>
              <w:bottom w:val="nil"/>
            </w:tcBorders>
            <w:shd w:val="clear" w:color="auto" w:fill="auto"/>
            <w:noWrap/>
          </w:tcPr>
          <w:p w14:paraId="28570FD0" w14:textId="77777777" w:rsidR="009E416A" w:rsidRPr="00BF535D" w:rsidRDefault="009E416A" w:rsidP="009E416A">
            <w:pPr>
              <w:spacing w:after="0" w:line="240" w:lineRule="auto"/>
              <w:rPr>
                <w:rFonts w:eastAsia="Times New Roman"/>
                <w:bCs/>
                <w:i/>
                <w:iCs/>
                <w:sz w:val="22"/>
              </w:rPr>
            </w:pPr>
            <w:r w:rsidRPr="00BF535D">
              <w:rPr>
                <w:rFonts w:eastAsia="Times New Roman"/>
                <w:bCs/>
                <w:iCs/>
                <w:sz w:val="22"/>
              </w:rPr>
              <w:t>Leeftijd: 45-65 jaar</w:t>
            </w:r>
          </w:p>
        </w:tc>
        <w:tc>
          <w:tcPr>
            <w:tcW w:w="568" w:type="pct"/>
            <w:shd w:val="clear" w:color="auto" w:fill="F2F2F2"/>
          </w:tcPr>
          <w:p w14:paraId="2F066D8A" w14:textId="77777777" w:rsidR="009E416A" w:rsidRPr="00BF535D" w:rsidRDefault="009E416A" w:rsidP="009E416A">
            <w:pPr>
              <w:spacing w:after="0" w:line="240" w:lineRule="auto"/>
              <w:jc w:val="right"/>
              <w:rPr>
                <w:rFonts w:eastAsia="Times New Roman"/>
                <w:sz w:val="22"/>
              </w:rPr>
            </w:pPr>
            <w:r w:rsidRPr="00BF535D">
              <w:rPr>
                <w:rFonts w:eastAsia="Times New Roman"/>
                <w:sz w:val="22"/>
              </w:rPr>
              <w:t>14,3</w:t>
            </w:r>
          </w:p>
        </w:tc>
        <w:tc>
          <w:tcPr>
            <w:tcW w:w="597" w:type="pct"/>
            <w:shd w:val="clear" w:color="auto" w:fill="F2F2F2"/>
          </w:tcPr>
          <w:p w14:paraId="24A51758" w14:textId="77777777" w:rsidR="009E416A" w:rsidRPr="00BF535D" w:rsidRDefault="009E416A" w:rsidP="009E416A">
            <w:pPr>
              <w:spacing w:after="0" w:line="240" w:lineRule="auto"/>
              <w:jc w:val="right"/>
              <w:rPr>
                <w:rFonts w:eastAsia="Times New Roman"/>
                <w:sz w:val="22"/>
              </w:rPr>
            </w:pPr>
            <w:r w:rsidRPr="00BF535D">
              <w:rPr>
                <w:rFonts w:eastAsia="Times New Roman"/>
                <w:sz w:val="22"/>
              </w:rPr>
              <w:t>33,3</w:t>
            </w:r>
          </w:p>
        </w:tc>
        <w:tc>
          <w:tcPr>
            <w:tcW w:w="597" w:type="pct"/>
            <w:shd w:val="clear" w:color="auto" w:fill="F2F2F2"/>
          </w:tcPr>
          <w:p w14:paraId="6C7D62BF" w14:textId="77777777" w:rsidR="009E416A" w:rsidRPr="00BF535D" w:rsidRDefault="009E416A" w:rsidP="009E416A">
            <w:pPr>
              <w:spacing w:after="0" w:line="240" w:lineRule="auto"/>
              <w:jc w:val="right"/>
              <w:rPr>
                <w:rFonts w:eastAsia="Times New Roman"/>
                <w:sz w:val="22"/>
              </w:rPr>
            </w:pPr>
            <w:r w:rsidRPr="00BF535D">
              <w:rPr>
                <w:rFonts w:eastAsia="Times New Roman"/>
                <w:sz w:val="22"/>
              </w:rPr>
              <w:t>30,0</w:t>
            </w:r>
          </w:p>
        </w:tc>
        <w:tc>
          <w:tcPr>
            <w:tcW w:w="536" w:type="pct"/>
            <w:shd w:val="clear" w:color="auto" w:fill="F2F2F2"/>
          </w:tcPr>
          <w:p w14:paraId="21421E6E" w14:textId="77777777" w:rsidR="009E416A" w:rsidRPr="00BF535D" w:rsidRDefault="009E416A" w:rsidP="009E416A">
            <w:pPr>
              <w:spacing w:after="0" w:line="240" w:lineRule="auto"/>
              <w:jc w:val="right"/>
              <w:rPr>
                <w:rFonts w:eastAsia="Times New Roman"/>
                <w:sz w:val="22"/>
              </w:rPr>
            </w:pPr>
            <w:r w:rsidRPr="00BF535D">
              <w:rPr>
                <w:rFonts w:eastAsia="Times New Roman"/>
                <w:sz w:val="22"/>
              </w:rPr>
              <w:t>43,0</w:t>
            </w:r>
          </w:p>
        </w:tc>
        <w:tc>
          <w:tcPr>
            <w:tcW w:w="926" w:type="pct"/>
            <w:shd w:val="clear" w:color="auto" w:fill="F2F2F2"/>
          </w:tcPr>
          <w:p w14:paraId="00962686" w14:textId="77777777" w:rsidR="009E416A" w:rsidRPr="00BF535D" w:rsidRDefault="009E416A" w:rsidP="009E416A">
            <w:pPr>
              <w:spacing w:after="0" w:line="240" w:lineRule="auto"/>
              <w:jc w:val="right"/>
              <w:rPr>
                <w:rFonts w:eastAsia="Times New Roman"/>
                <w:sz w:val="22"/>
              </w:rPr>
            </w:pPr>
            <w:r w:rsidRPr="00BF535D">
              <w:rPr>
                <w:rFonts w:eastAsia="Times New Roman"/>
                <w:sz w:val="22"/>
              </w:rPr>
              <w:t>37,1</w:t>
            </w:r>
          </w:p>
        </w:tc>
      </w:tr>
      <w:tr w:rsidR="009E416A" w:rsidRPr="00BF535D" w14:paraId="151F43CC" w14:textId="77777777" w:rsidTr="009E416A">
        <w:trPr>
          <w:trHeight w:val="235"/>
        </w:trPr>
        <w:tc>
          <w:tcPr>
            <w:tcW w:w="1776" w:type="pct"/>
            <w:tcBorders>
              <w:left w:val="nil"/>
              <w:bottom w:val="nil"/>
            </w:tcBorders>
            <w:shd w:val="clear" w:color="auto" w:fill="auto"/>
            <w:noWrap/>
          </w:tcPr>
          <w:p w14:paraId="7EC560E1" w14:textId="77777777" w:rsidR="009E416A" w:rsidRPr="00BF535D" w:rsidRDefault="009E416A" w:rsidP="009E416A">
            <w:pPr>
              <w:spacing w:after="0" w:line="240" w:lineRule="auto"/>
              <w:rPr>
                <w:rFonts w:eastAsia="Times New Roman"/>
                <w:bCs/>
                <w:i/>
                <w:iCs/>
                <w:sz w:val="22"/>
              </w:rPr>
            </w:pPr>
            <w:r w:rsidRPr="00BF535D">
              <w:rPr>
                <w:rFonts w:eastAsia="Times New Roman"/>
                <w:bCs/>
                <w:iCs/>
                <w:sz w:val="22"/>
              </w:rPr>
              <w:t>Leeftijd: 65 jaar of ouder</w:t>
            </w:r>
          </w:p>
        </w:tc>
        <w:tc>
          <w:tcPr>
            <w:tcW w:w="568" w:type="pct"/>
            <w:shd w:val="clear" w:color="auto" w:fill="F2F2F2"/>
          </w:tcPr>
          <w:p w14:paraId="7522A084" w14:textId="77777777" w:rsidR="009E416A" w:rsidRPr="00BF535D" w:rsidRDefault="009E416A" w:rsidP="009E416A">
            <w:pPr>
              <w:spacing w:after="0" w:line="240" w:lineRule="auto"/>
              <w:jc w:val="right"/>
              <w:rPr>
                <w:rFonts w:eastAsia="Times New Roman"/>
                <w:sz w:val="22"/>
              </w:rPr>
            </w:pPr>
            <w:r w:rsidRPr="00BF535D">
              <w:rPr>
                <w:rFonts w:eastAsia="Times New Roman"/>
                <w:sz w:val="22"/>
              </w:rPr>
              <w:t>14,3</w:t>
            </w:r>
          </w:p>
        </w:tc>
        <w:tc>
          <w:tcPr>
            <w:tcW w:w="597" w:type="pct"/>
            <w:shd w:val="clear" w:color="auto" w:fill="F2F2F2"/>
          </w:tcPr>
          <w:p w14:paraId="4C74EB74" w14:textId="77777777" w:rsidR="009E416A" w:rsidRPr="00BF535D" w:rsidRDefault="009E416A" w:rsidP="009E416A">
            <w:pPr>
              <w:spacing w:after="0" w:line="240" w:lineRule="auto"/>
              <w:jc w:val="right"/>
              <w:rPr>
                <w:rFonts w:eastAsia="Times New Roman"/>
                <w:sz w:val="22"/>
              </w:rPr>
            </w:pPr>
            <w:r w:rsidRPr="00BF535D">
              <w:rPr>
                <w:rFonts w:eastAsia="Times New Roman"/>
                <w:sz w:val="22"/>
              </w:rPr>
              <w:t>11,1</w:t>
            </w:r>
          </w:p>
        </w:tc>
        <w:tc>
          <w:tcPr>
            <w:tcW w:w="597" w:type="pct"/>
            <w:shd w:val="clear" w:color="auto" w:fill="F2F2F2"/>
          </w:tcPr>
          <w:p w14:paraId="3C799297" w14:textId="77777777" w:rsidR="009E416A" w:rsidRPr="00BF535D" w:rsidRDefault="009E416A" w:rsidP="009E416A">
            <w:pPr>
              <w:spacing w:after="0" w:line="240" w:lineRule="auto"/>
              <w:jc w:val="right"/>
              <w:rPr>
                <w:rFonts w:eastAsia="Times New Roman"/>
                <w:sz w:val="22"/>
              </w:rPr>
            </w:pPr>
            <w:r w:rsidRPr="00BF535D">
              <w:rPr>
                <w:rFonts w:eastAsia="Times New Roman"/>
                <w:sz w:val="22"/>
              </w:rPr>
              <w:t>25,0</w:t>
            </w:r>
          </w:p>
        </w:tc>
        <w:tc>
          <w:tcPr>
            <w:tcW w:w="536" w:type="pct"/>
            <w:shd w:val="clear" w:color="auto" w:fill="F2F2F2"/>
          </w:tcPr>
          <w:p w14:paraId="1EF96F58" w14:textId="77777777" w:rsidR="009E416A" w:rsidRPr="00BF535D" w:rsidRDefault="009E416A" w:rsidP="009E416A">
            <w:pPr>
              <w:spacing w:after="0" w:line="240" w:lineRule="auto"/>
              <w:jc w:val="right"/>
              <w:rPr>
                <w:rFonts w:eastAsia="Times New Roman"/>
                <w:sz w:val="22"/>
              </w:rPr>
            </w:pPr>
            <w:r w:rsidRPr="00BF535D">
              <w:rPr>
                <w:rFonts w:eastAsia="Times New Roman"/>
                <w:sz w:val="22"/>
              </w:rPr>
              <w:t>17,2</w:t>
            </w:r>
          </w:p>
        </w:tc>
        <w:tc>
          <w:tcPr>
            <w:tcW w:w="926" w:type="pct"/>
            <w:shd w:val="clear" w:color="auto" w:fill="F2F2F2"/>
          </w:tcPr>
          <w:p w14:paraId="62313731" w14:textId="77777777" w:rsidR="009E416A" w:rsidRPr="00BF535D" w:rsidRDefault="009E416A" w:rsidP="009E416A">
            <w:pPr>
              <w:spacing w:after="0" w:line="240" w:lineRule="auto"/>
              <w:jc w:val="right"/>
              <w:rPr>
                <w:rFonts w:eastAsia="Times New Roman"/>
                <w:sz w:val="22"/>
              </w:rPr>
            </w:pPr>
            <w:r w:rsidRPr="00BF535D">
              <w:rPr>
                <w:rFonts w:eastAsia="Times New Roman"/>
                <w:sz w:val="22"/>
              </w:rPr>
              <w:t>27,8</w:t>
            </w:r>
          </w:p>
        </w:tc>
      </w:tr>
    </w:tbl>
    <w:p w14:paraId="6B789949" w14:textId="77777777" w:rsidR="00C96F73" w:rsidRPr="00B950B8" w:rsidRDefault="00C96F73" w:rsidP="002C6D07">
      <w:pPr>
        <w:spacing w:after="0" w:line="240" w:lineRule="auto"/>
        <w:jc w:val="both"/>
        <w:rPr>
          <w:sz w:val="22"/>
        </w:rPr>
      </w:pPr>
    </w:p>
    <w:p w14:paraId="0C9D7DDC" w14:textId="77777777" w:rsidR="009D6941" w:rsidRDefault="009D6941" w:rsidP="00C96F73">
      <w:pPr>
        <w:spacing w:after="0" w:line="360" w:lineRule="auto"/>
        <w:ind w:left="708"/>
        <w:jc w:val="both"/>
        <w:rPr>
          <w:sz w:val="22"/>
        </w:rPr>
      </w:pPr>
    </w:p>
    <w:p w14:paraId="10F2099C" w14:textId="77777777" w:rsidR="002C6D07" w:rsidRDefault="002C6D07" w:rsidP="002C6D07">
      <w:pPr>
        <w:spacing w:after="0" w:line="240" w:lineRule="auto"/>
        <w:ind w:left="708"/>
        <w:jc w:val="both"/>
        <w:rPr>
          <w:i/>
          <w:sz w:val="22"/>
        </w:rPr>
      </w:pPr>
    </w:p>
    <w:p w14:paraId="3067715A" w14:textId="77777777" w:rsidR="002C6D07" w:rsidRPr="002C6D07" w:rsidRDefault="009E416A" w:rsidP="009E416A">
      <w:pPr>
        <w:spacing w:after="0" w:line="240" w:lineRule="auto"/>
        <w:ind w:left="708"/>
        <w:jc w:val="both"/>
        <w:rPr>
          <w:b/>
          <w:sz w:val="22"/>
        </w:rPr>
      </w:pPr>
      <w:r>
        <w:rPr>
          <w:b/>
          <w:sz w:val="22"/>
        </w:rPr>
        <w:t xml:space="preserve">Tabel 6 </w:t>
      </w:r>
      <w:r w:rsidR="002C6D07" w:rsidRPr="002C6D07">
        <w:rPr>
          <w:b/>
          <w:sz w:val="22"/>
        </w:rPr>
        <w:t>Aangiftes F636 fraude met online handel naar leeftijd en geslacht (% van het totaal aantal slachtoffers) (intern verkregen bij de gemeente Nijmegen)</w:t>
      </w:r>
    </w:p>
    <w:p w14:paraId="0B744EB5" w14:textId="77777777" w:rsidR="002C6D07" w:rsidRDefault="002C6D07" w:rsidP="002C6D07">
      <w:pPr>
        <w:spacing w:after="0" w:line="240" w:lineRule="auto"/>
        <w:ind w:left="708"/>
        <w:jc w:val="both"/>
        <w:rPr>
          <w:i/>
          <w:sz w:val="22"/>
        </w:rPr>
      </w:pPr>
    </w:p>
    <w:tbl>
      <w:tblPr>
        <w:tblpPr w:leftFromText="141" w:rightFromText="141" w:vertAnchor="page" w:horzAnchor="page" w:tblpX="2311" w:tblpY="6471"/>
        <w:tblW w:w="4830" w:type="pct"/>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Look w:val="06A0" w:firstRow="1" w:lastRow="0" w:firstColumn="1" w:lastColumn="0" w:noHBand="1" w:noVBand="1"/>
      </w:tblPr>
      <w:tblGrid>
        <w:gridCol w:w="3135"/>
        <w:gridCol w:w="999"/>
        <w:gridCol w:w="1053"/>
        <w:gridCol w:w="1053"/>
        <w:gridCol w:w="950"/>
        <w:gridCol w:w="1574"/>
      </w:tblGrid>
      <w:tr w:rsidR="002C6D07" w:rsidRPr="00BF535D" w:rsidDel="00257029" w14:paraId="6E46766D" w14:textId="77777777" w:rsidTr="00BF535D">
        <w:trPr>
          <w:trHeight w:val="218"/>
          <w:del w:id="1004" w:author="Robin van Elst" w:date="2022-07-07T09:50:00Z"/>
        </w:trPr>
        <w:tc>
          <w:tcPr>
            <w:tcW w:w="1788" w:type="pct"/>
            <w:tcBorders>
              <w:top w:val="nil"/>
              <w:left w:val="nil"/>
              <w:bottom w:val="single" w:sz="4" w:space="0" w:color="666666"/>
              <w:right w:val="nil"/>
            </w:tcBorders>
            <w:shd w:val="clear" w:color="auto" w:fill="FFFFFF"/>
            <w:noWrap/>
          </w:tcPr>
          <w:p w14:paraId="07FC3466" w14:textId="77777777" w:rsidR="002C6D07" w:rsidRPr="00BF535D" w:rsidDel="00257029" w:rsidRDefault="002C6D07" w:rsidP="00BF535D">
            <w:pPr>
              <w:spacing w:after="0" w:line="240" w:lineRule="auto"/>
              <w:jc w:val="both"/>
              <w:rPr>
                <w:del w:id="1005" w:author="Robin van Elst" w:date="2022-07-07T09:50:00Z"/>
                <w:rFonts w:eastAsia="Times New Roman"/>
                <w:b/>
                <w:bCs/>
                <w:i/>
                <w:iCs/>
                <w:sz w:val="22"/>
              </w:rPr>
            </w:pPr>
          </w:p>
        </w:tc>
        <w:tc>
          <w:tcPr>
            <w:tcW w:w="570" w:type="pct"/>
            <w:tcBorders>
              <w:top w:val="nil"/>
              <w:left w:val="nil"/>
              <w:right w:val="nil"/>
            </w:tcBorders>
            <w:shd w:val="clear" w:color="auto" w:fill="FFFFFF"/>
          </w:tcPr>
          <w:p w14:paraId="7172DAD5" w14:textId="77777777" w:rsidR="002C6D07" w:rsidRPr="00BF535D" w:rsidDel="00257029" w:rsidRDefault="002C6D07" w:rsidP="00BF535D">
            <w:pPr>
              <w:spacing w:after="0" w:line="240" w:lineRule="auto"/>
              <w:jc w:val="both"/>
              <w:rPr>
                <w:del w:id="1006" w:author="Robin van Elst" w:date="2022-07-07T09:50:00Z"/>
                <w:rFonts w:eastAsia="Times New Roman"/>
                <w:b/>
                <w:bCs/>
                <w:sz w:val="22"/>
              </w:rPr>
            </w:pPr>
            <w:del w:id="1007" w:author="Robin van Elst" w:date="2022-07-07T09:50:00Z">
              <w:r w:rsidRPr="00BF535D" w:rsidDel="00257029">
                <w:rPr>
                  <w:rFonts w:eastAsia="Times New Roman"/>
                  <w:bCs/>
                  <w:sz w:val="22"/>
                </w:rPr>
                <w:delText>2017</w:delText>
              </w:r>
            </w:del>
          </w:p>
        </w:tc>
        <w:tc>
          <w:tcPr>
            <w:tcW w:w="601" w:type="pct"/>
            <w:tcBorders>
              <w:top w:val="nil"/>
              <w:left w:val="nil"/>
              <w:right w:val="nil"/>
            </w:tcBorders>
            <w:shd w:val="clear" w:color="auto" w:fill="FFFFFF"/>
          </w:tcPr>
          <w:p w14:paraId="5E421CE8" w14:textId="77777777" w:rsidR="002C6D07" w:rsidRPr="00BF535D" w:rsidDel="00257029" w:rsidRDefault="002C6D07" w:rsidP="00BF535D">
            <w:pPr>
              <w:spacing w:after="0" w:line="240" w:lineRule="auto"/>
              <w:jc w:val="both"/>
              <w:rPr>
                <w:del w:id="1008" w:author="Robin van Elst" w:date="2022-07-07T09:50:00Z"/>
                <w:rFonts w:eastAsia="Times New Roman"/>
                <w:b/>
                <w:bCs/>
                <w:sz w:val="22"/>
              </w:rPr>
            </w:pPr>
            <w:del w:id="1009" w:author="Robin van Elst" w:date="2022-07-07T09:50:00Z">
              <w:r w:rsidRPr="00BF535D" w:rsidDel="00257029">
                <w:rPr>
                  <w:rFonts w:eastAsia="Times New Roman"/>
                  <w:bCs/>
                  <w:sz w:val="22"/>
                </w:rPr>
                <w:delText>2018</w:delText>
              </w:r>
            </w:del>
          </w:p>
        </w:tc>
        <w:tc>
          <w:tcPr>
            <w:tcW w:w="601" w:type="pct"/>
            <w:tcBorders>
              <w:top w:val="nil"/>
              <w:left w:val="nil"/>
              <w:right w:val="nil"/>
            </w:tcBorders>
            <w:shd w:val="clear" w:color="auto" w:fill="FFFFFF"/>
          </w:tcPr>
          <w:p w14:paraId="295BD01E" w14:textId="77777777" w:rsidR="002C6D07" w:rsidRPr="00BF535D" w:rsidDel="00257029" w:rsidRDefault="002C6D07" w:rsidP="00BF535D">
            <w:pPr>
              <w:spacing w:after="0" w:line="240" w:lineRule="auto"/>
              <w:jc w:val="both"/>
              <w:rPr>
                <w:del w:id="1010" w:author="Robin van Elst" w:date="2022-07-07T09:50:00Z"/>
                <w:rFonts w:eastAsia="Times New Roman"/>
                <w:b/>
                <w:bCs/>
                <w:sz w:val="22"/>
              </w:rPr>
            </w:pPr>
            <w:del w:id="1011" w:author="Robin van Elst" w:date="2022-07-07T09:50:00Z">
              <w:r w:rsidRPr="00BF535D" w:rsidDel="00257029">
                <w:rPr>
                  <w:rFonts w:eastAsia="Times New Roman"/>
                  <w:bCs/>
                  <w:sz w:val="22"/>
                </w:rPr>
                <w:delText>2019</w:delText>
              </w:r>
            </w:del>
          </w:p>
        </w:tc>
        <w:tc>
          <w:tcPr>
            <w:tcW w:w="542" w:type="pct"/>
            <w:tcBorders>
              <w:top w:val="nil"/>
              <w:left w:val="nil"/>
              <w:right w:val="nil"/>
            </w:tcBorders>
            <w:shd w:val="clear" w:color="auto" w:fill="FFFFFF"/>
          </w:tcPr>
          <w:p w14:paraId="424BCE96" w14:textId="77777777" w:rsidR="002C6D07" w:rsidRPr="00BF535D" w:rsidDel="00257029" w:rsidRDefault="002C6D07" w:rsidP="00BF535D">
            <w:pPr>
              <w:spacing w:after="0" w:line="240" w:lineRule="auto"/>
              <w:jc w:val="both"/>
              <w:rPr>
                <w:del w:id="1012" w:author="Robin van Elst" w:date="2022-07-07T09:50:00Z"/>
                <w:rFonts w:eastAsia="Times New Roman"/>
                <w:b/>
                <w:bCs/>
                <w:sz w:val="22"/>
              </w:rPr>
            </w:pPr>
            <w:del w:id="1013" w:author="Robin van Elst" w:date="2022-07-07T09:50:00Z">
              <w:r w:rsidRPr="00BF535D" w:rsidDel="00257029">
                <w:rPr>
                  <w:rFonts w:eastAsia="Times New Roman"/>
                  <w:bCs/>
                  <w:sz w:val="22"/>
                </w:rPr>
                <w:delText>2020</w:delText>
              </w:r>
            </w:del>
          </w:p>
        </w:tc>
        <w:tc>
          <w:tcPr>
            <w:tcW w:w="898" w:type="pct"/>
            <w:tcBorders>
              <w:top w:val="nil"/>
              <w:left w:val="nil"/>
              <w:right w:val="nil"/>
            </w:tcBorders>
            <w:shd w:val="clear" w:color="auto" w:fill="FFFFFF"/>
          </w:tcPr>
          <w:p w14:paraId="71413977" w14:textId="77777777" w:rsidR="002C6D07" w:rsidRPr="00BF535D" w:rsidDel="00257029" w:rsidRDefault="002C6D07" w:rsidP="00BF535D">
            <w:pPr>
              <w:spacing w:after="0" w:line="240" w:lineRule="auto"/>
              <w:jc w:val="both"/>
              <w:rPr>
                <w:del w:id="1014" w:author="Robin van Elst" w:date="2022-07-07T09:50:00Z"/>
                <w:rFonts w:eastAsia="Times New Roman"/>
                <w:b/>
                <w:bCs/>
                <w:sz w:val="22"/>
              </w:rPr>
            </w:pPr>
            <w:del w:id="1015" w:author="Robin van Elst" w:date="2022-07-07T09:50:00Z">
              <w:r w:rsidRPr="00BF535D" w:rsidDel="00257029">
                <w:rPr>
                  <w:rFonts w:eastAsia="Times New Roman"/>
                  <w:bCs/>
                  <w:sz w:val="22"/>
                </w:rPr>
                <w:delText>2021 (t/m juni)</w:delText>
              </w:r>
            </w:del>
          </w:p>
        </w:tc>
      </w:tr>
      <w:tr w:rsidR="002C6D07" w:rsidRPr="00BF535D" w:rsidDel="00257029" w14:paraId="1CE09C1E" w14:textId="77777777" w:rsidTr="00BF535D">
        <w:trPr>
          <w:trHeight w:val="218"/>
          <w:del w:id="1016" w:author="Robin van Elst" w:date="2022-07-07T09:50:00Z"/>
        </w:trPr>
        <w:tc>
          <w:tcPr>
            <w:tcW w:w="1788" w:type="pct"/>
            <w:tcBorders>
              <w:left w:val="nil"/>
              <w:bottom w:val="nil"/>
            </w:tcBorders>
            <w:shd w:val="clear" w:color="auto" w:fill="FFFFFF"/>
            <w:noWrap/>
          </w:tcPr>
          <w:p w14:paraId="203A1887" w14:textId="77777777" w:rsidR="002C6D07" w:rsidRPr="00BF535D" w:rsidDel="00257029" w:rsidRDefault="002C6D07" w:rsidP="00BF535D">
            <w:pPr>
              <w:spacing w:after="0" w:line="240" w:lineRule="auto"/>
              <w:jc w:val="both"/>
              <w:rPr>
                <w:del w:id="1017" w:author="Robin van Elst" w:date="2022-07-07T09:50:00Z"/>
                <w:rFonts w:eastAsia="Times New Roman"/>
                <w:bCs/>
                <w:i/>
                <w:iCs/>
                <w:sz w:val="22"/>
              </w:rPr>
            </w:pPr>
            <w:del w:id="1018" w:author="Robin van Elst" w:date="2022-07-07T09:50:00Z">
              <w:r w:rsidRPr="00BF535D" w:rsidDel="00257029">
                <w:rPr>
                  <w:rFonts w:eastAsia="Times New Roman"/>
                  <w:bCs/>
                  <w:iCs/>
                  <w:sz w:val="22"/>
                </w:rPr>
                <w:delText xml:space="preserve">Totaal aantal slachtoffers </w:delText>
              </w:r>
            </w:del>
          </w:p>
        </w:tc>
        <w:tc>
          <w:tcPr>
            <w:tcW w:w="570" w:type="pct"/>
            <w:shd w:val="clear" w:color="auto" w:fill="EAEAEA"/>
          </w:tcPr>
          <w:p w14:paraId="6FCBC04B" w14:textId="77777777" w:rsidR="002C6D07" w:rsidRPr="00BF535D" w:rsidDel="00257029" w:rsidRDefault="002C6D07" w:rsidP="00BF535D">
            <w:pPr>
              <w:spacing w:after="0" w:line="240" w:lineRule="auto"/>
              <w:jc w:val="right"/>
              <w:rPr>
                <w:del w:id="1019" w:author="Robin van Elst" w:date="2022-07-07T09:50:00Z"/>
                <w:rFonts w:eastAsia="Times New Roman"/>
                <w:sz w:val="22"/>
              </w:rPr>
            </w:pPr>
            <w:del w:id="1020" w:author="Robin van Elst" w:date="2022-07-07T09:50:00Z">
              <w:r w:rsidRPr="00BF535D" w:rsidDel="00257029">
                <w:rPr>
                  <w:rFonts w:eastAsia="Times New Roman"/>
                  <w:sz w:val="22"/>
                </w:rPr>
                <w:delText>372</w:delText>
              </w:r>
            </w:del>
          </w:p>
        </w:tc>
        <w:tc>
          <w:tcPr>
            <w:tcW w:w="601" w:type="pct"/>
            <w:shd w:val="clear" w:color="auto" w:fill="EAEAEA"/>
          </w:tcPr>
          <w:p w14:paraId="769CE17F" w14:textId="77777777" w:rsidR="002C6D07" w:rsidRPr="00BF535D" w:rsidDel="00257029" w:rsidRDefault="002C6D07" w:rsidP="00BF535D">
            <w:pPr>
              <w:spacing w:after="0" w:line="240" w:lineRule="auto"/>
              <w:jc w:val="right"/>
              <w:rPr>
                <w:del w:id="1021" w:author="Robin van Elst" w:date="2022-07-07T09:50:00Z"/>
                <w:rFonts w:eastAsia="Times New Roman"/>
                <w:sz w:val="22"/>
              </w:rPr>
            </w:pPr>
            <w:del w:id="1022" w:author="Robin van Elst" w:date="2022-07-07T09:50:00Z">
              <w:r w:rsidRPr="00BF535D" w:rsidDel="00257029">
                <w:rPr>
                  <w:rFonts w:eastAsia="Times New Roman"/>
                  <w:sz w:val="22"/>
                </w:rPr>
                <w:delText>380</w:delText>
              </w:r>
            </w:del>
          </w:p>
        </w:tc>
        <w:tc>
          <w:tcPr>
            <w:tcW w:w="601" w:type="pct"/>
            <w:shd w:val="clear" w:color="auto" w:fill="EAEAEA"/>
          </w:tcPr>
          <w:p w14:paraId="7B83C6D6" w14:textId="77777777" w:rsidR="002C6D07" w:rsidRPr="00BF535D" w:rsidDel="00257029" w:rsidRDefault="002C6D07" w:rsidP="00BF535D">
            <w:pPr>
              <w:spacing w:after="0" w:line="240" w:lineRule="auto"/>
              <w:jc w:val="right"/>
              <w:rPr>
                <w:del w:id="1023" w:author="Robin van Elst" w:date="2022-07-07T09:50:00Z"/>
                <w:rFonts w:eastAsia="Times New Roman"/>
                <w:sz w:val="22"/>
              </w:rPr>
            </w:pPr>
            <w:del w:id="1024" w:author="Robin van Elst" w:date="2022-07-07T09:50:00Z">
              <w:r w:rsidRPr="00BF535D" w:rsidDel="00257029">
                <w:rPr>
                  <w:rFonts w:eastAsia="Times New Roman"/>
                  <w:sz w:val="22"/>
                </w:rPr>
                <w:delText>484</w:delText>
              </w:r>
            </w:del>
          </w:p>
        </w:tc>
        <w:tc>
          <w:tcPr>
            <w:tcW w:w="542" w:type="pct"/>
            <w:shd w:val="clear" w:color="auto" w:fill="EAEAEA"/>
          </w:tcPr>
          <w:p w14:paraId="096FE9C5" w14:textId="77777777" w:rsidR="002C6D07" w:rsidRPr="00BF535D" w:rsidDel="00257029" w:rsidRDefault="002C6D07" w:rsidP="00BF535D">
            <w:pPr>
              <w:spacing w:after="0" w:line="240" w:lineRule="auto"/>
              <w:jc w:val="right"/>
              <w:rPr>
                <w:del w:id="1025" w:author="Robin van Elst" w:date="2022-07-07T09:50:00Z"/>
                <w:rFonts w:eastAsia="Times New Roman"/>
                <w:sz w:val="22"/>
              </w:rPr>
            </w:pPr>
            <w:del w:id="1026" w:author="Robin van Elst" w:date="2022-07-07T09:50:00Z">
              <w:r w:rsidRPr="00BF535D" w:rsidDel="00257029">
                <w:rPr>
                  <w:rFonts w:eastAsia="Times New Roman"/>
                  <w:sz w:val="22"/>
                </w:rPr>
                <w:delText>568</w:delText>
              </w:r>
            </w:del>
          </w:p>
        </w:tc>
        <w:tc>
          <w:tcPr>
            <w:tcW w:w="898" w:type="pct"/>
            <w:shd w:val="clear" w:color="auto" w:fill="EAEAEA"/>
          </w:tcPr>
          <w:p w14:paraId="2567DEF1" w14:textId="77777777" w:rsidR="002C6D07" w:rsidRPr="00BF535D" w:rsidDel="00257029" w:rsidRDefault="002C6D07" w:rsidP="00BF535D">
            <w:pPr>
              <w:spacing w:after="0" w:line="240" w:lineRule="auto"/>
              <w:jc w:val="right"/>
              <w:rPr>
                <w:del w:id="1027" w:author="Robin van Elst" w:date="2022-07-07T09:50:00Z"/>
                <w:rFonts w:eastAsia="Times New Roman"/>
                <w:sz w:val="22"/>
              </w:rPr>
            </w:pPr>
            <w:del w:id="1028" w:author="Robin van Elst" w:date="2022-07-07T09:50:00Z">
              <w:r w:rsidRPr="00BF535D" w:rsidDel="00257029">
                <w:rPr>
                  <w:rFonts w:eastAsia="Times New Roman"/>
                  <w:sz w:val="22"/>
                </w:rPr>
                <w:delText>279</w:delText>
              </w:r>
            </w:del>
          </w:p>
        </w:tc>
      </w:tr>
      <w:tr w:rsidR="002C6D07" w:rsidRPr="00BF535D" w:rsidDel="00257029" w14:paraId="42E476EB" w14:textId="77777777" w:rsidTr="00BF535D">
        <w:trPr>
          <w:trHeight w:val="218"/>
          <w:del w:id="1029" w:author="Robin van Elst" w:date="2022-07-07T09:50:00Z"/>
        </w:trPr>
        <w:tc>
          <w:tcPr>
            <w:tcW w:w="1788" w:type="pct"/>
            <w:tcBorders>
              <w:left w:val="nil"/>
              <w:bottom w:val="nil"/>
            </w:tcBorders>
            <w:shd w:val="clear" w:color="auto" w:fill="auto"/>
            <w:noWrap/>
          </w:tcPr>
          <w:p w14:paraId="6FD1F932" w14:textId="77777777" w:rsidR="002C6D07" w:rsidRPr="00BF535D" w:rsidDel="00257029" w:rsidRDefault="002C6D07" w:rsidP="00BF535D">
            <w:pPr>
              <w:spacing w:after="0" w:line="240" w:lineRule="auto"/>
              <w:jc w:val="both"/>
              <w:rPr>
                <w:del w:id="1030" w:author="Robin van Elst" w:date="2022-07-07T09:50:00Z"/>
                <w:rFonts w:eastAsia="Times New Roman"/>
                <w:bCs/>
                <w:i/>
                <w:iCs/>
                <w:sz w:val="22"/>
              </w:rPr>
            </w:pPr>
          </w:p>
        </w:tc>
        <w:tc>
          <w:tcPr>
            <w:tcW w:w="570" w:type="pct"/>
            <w:shd w:val="clear" w:color="auto" w:fill="auto"/>
          </w:tcPr>
          <w:p w14:paraId="6551EC3F" w14:textId="77777777" w:rsidR="002C6D07" w:rsidRPr="00BF535D" w:rsidDel="00257029" w:rsidRDefault="002C6D07" w:rsidP="00BF535D">
            <w:pPr>
              <w:spacing w:after="0" w:line="240" w:lineRule="auto"/>
              <w:jc w:val="right"/>
              <w:rPr>
                <w:del w:id="1031" w:author="Robin van Elst" w:date="2022-07-07T09:50:00Z"/>
                <w:rFonts w:eastAsia="Times New Roman"/>
                <w:b/>
                <w:sz w:val="22"/>
              </w:rPr>
            </w:pPr>
          </w:p>
        </w:tc>
        <w:tc>
          <w:tcPr>
            <w:tcW w:w="601" w:type="pct"/>
            <w:shd w:val="clear" w:color="auto" w:fill="auto"/>
          </w:tcPr>
          <w:p w14:paraId="12E11B1C" w14:textId="77777777" w:rsidR="002C6D07" w:rsidRPr="00BF535D" w:rsidDel="00257029" w:rsidRDefault="002C6D07" w:rsidP="00BF535D">
            <w:pPr>
              <w:spacing w:after="0" w:line="240" w:lineRule="auto"/>
              <w:jc w:val="right"/>
              <w:rPr>
                <w:del w:id="1032" w:author="Robin van Elst" w:date="2022-07-07T09:50:00Z"/>
                <w:rFonts w:eastAsia="Times New Roman"/>
                <w:b/>
                <w:sz w:val="22"/>
              </w:rPr>
            </w:pPr>
          </w:p>
        </w:tc>
        <w:tc>
          <w:tcPr>
            <w:tcW w:w="601" w:type="pct"/>
            <w:shd w:val="clear" w:color="auto" w:fill="auto"/>
          </w:tcPr>
          <w:p w14:paraId="60D9BC10" w14:textId="77777777" w:rsidR="002C6D07" w:rsidRPr="00BF535D" w:rsidDel="00257029" w:rsidRDefault="002C6D07" w:rsidP="00BF535D">
            <w:pPr>
              <w:spacing w:after="0" w:line="240" w:lineRule="auto"/>
              <w:jc w:val="right"/>
              <w:rPr>
                <w:del w:id="1033" w:author="Robin van Elst" w:date="2022-07-07T09:50:00Z"/>
                <w:rFonts w:eastAsia="Times New Roman"/>
                <w:b/>
                <w:sz w:val="22"/>
              </w:rPr>
            </w:pPr>
          </w:p>
        </w:tc>
        <w:tc>
          <w:tcPr>
            <w:tcW w:w="542" w:type="pct"/>
            <w:shd w:val="clear" w:color="auto" w:fill="auto"/>
          </w:tcPr>
          <w:p w14:paraId="1C10A92D" w14:textId="77777777" w:rsidR="002C6D07" w:rsidRPr="00BF535D" w:rsidDel="00257029" w:rsidRDefault="002C6D07" w:rsidP="00BF535D">
            <w:pPr>
              <w:spacing w:after="0" w:line="240" w:lineRule="auto"/>
              <w:jc w:val="right"/>
              <w:rPr>
                <w:del w:id="1034" w:author="Robin van Elst" w:date="2022-07-07T09:50:00Z"/>
                <w:rFonts w:eastAsia="Times New Roman"/>
                <w:b/>
                <w:sz w:val="22"/>
              </w:rPr>
            </w:pPr>
          </w:p>
        </w:tc>
        <w:tc>
          <w:tcPr>
            <w:tcW w:w="898" w:type="pct"/>
            <w:shd w:val="clear" w:color="auto" w:fill="auto"/>
          </w:tcPr>
          <w:p w14:paraId="4636E463" w14:textId="77777777" w:rsidR="002C6D07" w:rsidRPr="00BF535D" w:rsidDel="00257029" w:rsidRDefault="002C6D07" w:rsidP="00BF535D">
            <w:pPr>
              <w:spacing w:after="0" w:line="240" w:lineRule="auto"/>
              <w:jc w:val="right"/>
              <w:rPr>
                <w:del w:id="1035" w:author="Robin van Elst" w:date="2022-07-07T09:50:00Z"/>
                <w:rFonts w:eastAsia="Times New Roman"/>
                <w:b/>
                <w:sz w:val="22"/>
              </w:rPr>
            </w:pPr>
          </w:p>
        </w:tc>
      </w:tr>
      <w:tr w:rsidR="002C6D07" w:rsidRPr="00BF535D" w:rsidDel="00257029" w14:paraId="51D36088" w14:textId="77777777" w:rsidTr="00BF535D">
        <w:trPr>
          <w:trHeight w:val="218"/>
          <w:del w:id="1036" w:author="Robin van Elst" w:date="2022-07-07T09:50:00Z"/>
        </w:trPr>
        <w:tc>
          <w:tcPr>
            <w:tcW w:w="1788" w:type="pct"/>
            <w:tcBorders>
              <w:left w:val="nil"/>
              <w:bottom w:val="nil"/>
            </w:tcBorders>
            <w:shd w:val="clear" w:color="auto" w:fill="auto"/>
            <w:noWrap/>
          </w:tcPr>
          <w:p w14:paraId="51B2DDC0" w14:textId="77777777" w:rsidR="002C6D07" w:rsidRPr="00BF535D" w:rsidDel="00257029" w:rsidRDefault="002C6D07" w:rsidP="00BF535D">
            <w:pPr>
              <w:spacing w:after="0" w:line="240" w:lineRule="auto"/>
              <w:jc w:val="both"/>
              <w:rPr>
                <w:del w:id="1037" w:author="Robin van Elst" w:date="2022-07-07T09:50:00Z"/>
                <w:rFonts w:eastAsia="Times New Roman"/>
                <w:bCs/>
                <w:i/>
                <w:iCs/>
                <w:sz w:val="22"/>
              </w:rPr>
            </w:pPr>
            <w:del w:id="1038" w:author="Robin van Elst" w:date="2022-07-07T09:50:00Z">
              <w:r w:rsidRPr="00BF535D" w:rsidDel="00257029">
                <w:rPr>
                  <w:rFonts w:eastAsia="Times New Roman"/>
                  <w:bCs/>
                  <w:iCs/>
                  <w:sz w:val="22"/>
                </w:rPr>
                <w:delText>Geslacht: mannen</w:delText>
              </w:r>
            </w:del>
          </w:p>
        </w:tc>
        <w:tc>
          <w:tcPr>
            <w:tcW w:w="570" w:type="pct"/>
            <w:shd w:val="clear" w:color="auto" w:fill="EAEAEA"/>
          </w:tcPr>
          <w:p w14:paraId="55F1FA6C" w14:textId="77777777" w:rsidR="002C6D07" w:rsidRPr="00BF535D" w:rsidDel="00257029" w:rsidRDefault="002C6D07" w:rsidP="00BF535D">
            <w:pPr>
              <w:spacing w:after="0" w:line="240" w:lineRule="auto"/>
              <w:jc w:val="right"/>
              <w:rPr>
                <w:del w:id="1039" w:author="Robin van Elst" w:date="2022-07-07T09:50:00Z"/>
                <w:rFonts w:eastAsia="Times New Roman"/>
                <w:sz w:val="22"/>
              </w:rPr>
            </w:pPr>
            <w:del w:id="1040" w:author="Robin van Elst" w:date="2022-07-07T09:50:00Z">
              <w:r w:rsidRPr="00BF535D" w:rsidDel="00257029">
                <w:rPr>
                  <w:rFonts w:eastAsia="Times New Roman"/>
                  <w:sz w:val="22"/>
                </w:rPr>
                <w:delText>64,5</w:delText>
              </w:r>
            </w:del>
          </w:p>
        </w:tc>
        <w:tc>
          <w:tcPr>
            <w:tcW w:w="601" w:type="pct"/>
            <w:shd w:val="clear" w:color="auto" w:fill="EAEAEA"/>
          </w:tcPr>
          <w:p w14:paraId="3F20DBC0" w14:textId="77777777" w:rsidR="002C6D07" w:rsidRPr="00BF535D" w:rsidDel="00257029" w:rsidRDefault="002C6D07" w:rsidP="00BF535D">
            <w:pPr>
              <w:spacing w:after="0" w:line="240" w:lineRule="auto"/>
              <w:jc w:val="right"/>
              <w:rPr>
                <w:del w:id="1041" w:author="Robin van Elst" w:date="2022-07-07T09:50:00Z"/>
                <w:rFonts w:eastAsia="Times New Roman"/>
                <w:sz w:val="22"/>
              </w:rPr>
            </w:pPr>
            <w:del w:id="1042" w:author="Robin van Elst" w:date="2022-07-07T09:50:00Z">
              <w:r w:rsidRPr="00BF535D" w:rsidDel="00257029">
                <w:rPr>
                  <w:rFonts w:eastAsia="Times New Roman"/>
                  <w:sz w:val="22"/>
                </w:rPr>
                <w:delText>62,9</w:delText>
              </w:r>
            </w:del>
          </w:p>
        </w:tc>
        <w:tc>
          <w:tcPr>
            <w:tcW w:w="601" w:type="pct"/>
            <w:shd w:val="clear" w:color="auto" w:fill="EAEAEA"/>
          </w:tcPr>
          <w:p w14:paraId="6A9B1868" w14:textId="77777777" w:rsidR="002C6D07" w:rsidRPr="00BF535D" w:rsidDel="00257029" w:rsidRDefault="002C6D07" w:rsidP="00BF535D">
            <w:pPr>
              <w:spacing w:after="0" w:line="240" w:lineRule="auto"/>
              <w:jc w:val="right"/>
              <w:rPr>
                <w:del w:id="1043" w:author="Robin van Elst" w:date="2022-07-07T09:50:00Z"/>
                <w:rFonts w:eastAsia="Times New Roman"/>
                <w:sz w:val="22"/>
              </w:rPr>
            </w:pPr>
            <w:del w:id="1044" w:author="Robin van Elst" w:date="2022-07-07T09:50:00Z">
              <w:r w:rsidRPr="00BF535D" w:rsidDel="00257029">
                <w:rPr>
                  <w:rFonts w:eastAsia="Times New Roman"/>
                  <w:sz w:val="22"/>
                </w:rPr>
                <w:delText>56,4</w:delText>
              </w:r>
            </w:del>
          </w:p>
        </w:tc>
        <w:tc>
          <w:tcPr>
            <w:tcW w:w="542" w:type="pct"/>
            <w:shd w:val="clear" w:color="auto" w:fill="EAEAEA"/>
          </w:tcPr>
          <w:p w14:paraId="5B044ECE" w14:textId="77777777" w:rsidR="002C6D07" w:rsidRPr="00BF535D" w:rsidDel="00257029" w:rsidRDefault="002C6D07" w:rsidP="00BF535D">
            <w:pPr>
              <w:spacing w:after="0" w:line="240" w:lineRule="auto"/>
              <w:jc w:val="right"/>
              <w:rPr>
                <w:del w:id="1045" w:author="Robin van Elst" w:date="2022-07-07T09:50:00Z"/>
                <w:rFonts w:eastAsia="Times New Roman"/>
                <w:sz w:val="22"/>
              </w:rPr>
            </w:pPr>
            <w:del w:id="1046" w:author="Robin van Elst" w:date="2022-07-07T09:50:00Z">
              <w:r w:rsidRPr="00BF535D" w:rsidDel="00257029">
                <w:rPr>
                  <w:rFonts w:eastAsia="Times New Roman"/>
                  <w:sz w:val="22"/>
                </w:rPr>
                <w:delText>56,9</w:delText>
              </w:r>
            </w:del>
          </w:p>
        </w:tc>
        <w:tc>
          <w:tcPr>
            <w:tcW w:w="898" w:type="pct"/>
            <w:shd w:val="clear" w:color="auto" w:fill="EAEAEA"/>
          </w:tcPr>
          <w:p w14:paraId="4F502CCC" w14:textId="77777777" w:rsidR="002C6D07" w:rsidRPr="00BF535D" w:rsidDel="00257029" w:rsidRDefault="002C6D07" w:rsidP="00BF535D">
            <w:pPr>
              <w:spacing w:after="0" w:line="240" w:lineRule="auto"/>
              <w:jc w:val="right"/>
              <w:rPr>
                <w:del w:id="1047" w:author="Robin van Elst" w:date="2022-07-07T09:50:00Z"/>
                <w:rFonts w:eastAsia="Times New Roman"/>
                <w:sz w:val="22"/>
              </w:rPr>
            </w:pPr>
            <w:del w:id="1048" w:author="Robin van Elst" w:date="2022-07-07T09:50:00Z">
              <w:r w:rsidRPr="00BF535D" w:rsidDel="00257029">
                <w:rPr>
                  <w:rFonts w:eastAsia="Times New Roman"/>
                  <w:sz w:val="22"/>
                </w:rPr>
                <w:delText>56,6</w:delText>
              </w:r>
            </w:del>
          </w:p>
        </w:tc>
      </w:tr>
      <w:tr w:rsidR="002C6D07" w:rsidRPr="00BF535D" w:rsidDel="00257029" w14:paraId="2ACBD1F4" w14:textId="77777777" w:rsidTr="00BF535D">
        <w:trPr>
          <w:trHeight w:val="218"/>
          <w:del w:id="1049" w:author="Robin van Elst" w:date="2022-07-07T09:50:00Z"/>
        </w:trPr>
        <w:tc>
          <w:tcPr>
            <w:tcW w:w="1788" w:type="pct"/>
            <w:tcBorders>
              <w:left w:val="nil"/>
              <w:bottom w:val="nil"/>
            </w:tcBorders>
            <w:shd w:val="clear" w:color="auto" w:fill="auto"/>
            <w:noWrap/>
          </w:tcPr>
          <w:p w14:paraId="352B13C1" w14:textId="77777777" w:rsidR="002C6D07" w:rsidRPr="00BF535D" w:rsidDel="00257029" w:rsidRDefault="002C6D07" w:rsidP="00BF535D">
            <w:pPr>
              <w:spacing w:after="0" w:line="240" w:lineRule="auto"/>
              <w:jc w:val="both"/>
              <w:rPr>
                <w:del w:id="1050" w:author="Robin van Elst" w:date="2022-07-07T09:50:00Z"/>
                <w:rFonts w:eastAsia="Times New Roman"/>
                <w:bCs/>
                <w:i/>
                <w:iCs/>
                <w:sz w:val="22"/>
              </w:rPr>
            </w:pPr>
            <w:del w:id="1051" w:author="Robin van Elst" w:date="2022-07-07T09:50:00Z">
              <w:r w:rsidRPr="00BF535D" w:rsidDel="00257029">
                <w:rPr>
                  <w:rFonts w:eastAsia="Times New Roman"/>
                  <w:bCs/>
                  <w:iCs/>
                  <w:sz w:val="22"/>
                </w:rPr>
                <w:delText>Geslacht: vrouwen</w:delText>
              </w:r>
            </w:del>
          </w:p>
        </w:tc>
        <w:tc>
          <w:tcPr>
            <w:tcW w:w="570" w:type="pct"/>
            <w:shd w:val="clear" w:color="auto" w:fill="EAEAEA"/>
          </w:tcPr>
          <w:p w14:paraId="50A19E7E" w14:textId="77777777" w:rsidR="002C6D07" w:rsidRPr="00BF535D" w:rsidDel="00257029" w:rsidRDefault="002C6D07" w:rsidP="00BF535D">
            <w:pPr>
              <w:spacing w:after="0" w:line="240" w:lineRule="auto"/>
              <w:jc w:val="right"/>
              <w:rPr>
                <w:del w:id="1052" w:author="Robin van Elst" w:date="2022-07-07T09:50:00Z"/>
                <w:rFonts w:eastAsia="Times New Roman"/>
                <w:sz w:val="22"/>
              </w:rPr>
            </w:pPr>
            <w:del w:id="1053" w:author="Robin van Elst" w:date="2022-07-07T09:50:00Z">
              <w:r w:rsidRPr="00BF535D" w:rsidDel="00257029">
                <w:rPr>
                  <w:rFonts w:eastAsia="Times New Roman"/>
                  <w:sz w:val="22"/>
                </w:rPr>
                <w:delText>35,5</w:delText>
              </w:r>
            </w:del>
          </w:p>
        </w:tc>
        <w:tc>
          <w:tcPr>
            <w:tcW w:w="601" w:type="pct"/>
            <w:shd w:val="clear" w:color="auto" w:fill="EAEAEA"/>
          </w:tcPr>
          <w:p w14:paraId="634A1745" w14:textId="77777777" w:rsidR="002C6D07" w:rsidRPr="00BF535D" w:rsidDel="00257029" w:rsidRDefault="002C6D07" w:rsidP="00BF535D">
            <w:pPr>
              <w:spacing w:after="0" w:line="240" w:lineRule="auto"/>
              <w:jc w:val="right"/>
              <w:rPr>
                <w:del w:id="1054" w:author="Robin van Elst" w:date="2022-07-07T09:50:00Z"/>
                <w:rFonts w:eastAsia="Times New Roman"/>
                <w:sz w:val="22"/>
              </w:rPr>
            </w:pPr>
            <w:del w:id="1055" w:author="Robin van Elst" w:date="2022-07-07T09:50:00Z">
              <w:r w:rsidRPr="00BF535D" w:rsidDel="00257029">
                <w:rPr>
                  <w:rFonts w:eastAsia="Times New Roman"/>
                  <w:sz w:val="22"/>
                </w:rPr>
                <w:delText>37,1</w:delText>
              </w:r>
            </w:del>
          </w:p>
        </w:tc>
        <w:tc>
          <w:tcPr>
            <w:tcW w:w="601" w:type="pct"/>
            <w:shd w:val="clear" w:color="auto" w:fill="EAEAEA"/>
          </w:tcPr>
          <w:p w14:paraId="2C6BA78E" w14:textId="77777777" w:rsidR="002C6D07" w:rsidRPr="00BF535D" w:rsidDel="00257029" w:rsidRDefault="002C6D07" w:rsidP="00BF535D">
            <w:pPr>
              <w:spacing w:after="0" w:line="240" w:lineRule="auto"/>
              <w:jc w:val="right"/>
              <w:rPr>
                <w:del w:id="1056" w:author="Robin van Elst" w:date="2022-07-07T09:50:00Z"/>
                <w:rFonts w:eastAsia="Times New Roman"/>
                <w:sz w:val="22"/>
              </w:rPr>
            </w:pPr>
            <w:del w:id="1057" w:author="Robin van Elst" w:date="2022-07-07T09:50:00Z">
              <w:r w:rsidRPr="00BF535D" w:rsidDel="00257029">
                <w:rPr>
                  <w:rFonts w:eastAsia="Times New Roman"/>
                  <w:sz w:val="22"/>
                </w:rPr>
                <w:delText>43,6</w:delText>
              </w:r>
            </w:del>
          </w:p>
        </w:tc>
        <w:tc>
          <w:tcPr>
            <w:tcW w:w="542" w:type="pct"/>
            <w:shd w:val="clear" w:color="auto" w:fill="EAEAEA"/>
          </w:tcPr>
          <w:p w14:paraId="3907C53C" w14:textId="77777777" w:rsidR="002C6D07" w:rsidRPr="00BF535D" w:rsidDel="00257029" w:rsidRDefault="002C6D07" w:rsidP="00BF535D">
            <w:pPr>
              <w:spacing w:after="0" w:line="240" w:lineRule="auto"/>
              <w:jc w:val="right"/>
              <w:rPr>
                <w:del w:id="1058" w:author="Robin van Elst" w:date="2022-07-07T09:50:00Z"/>
                <w:rFonts w:eastAsia="Times New Roman"/>
                <w:sz w:val="22"/>
              </w:rPr>
            </w:pPr>
            <w:del w:id="1059" w:author="Robin van Elst" w:date="2022-07-07T09:50:00Z">
              <w:r w:rsidRPr="00BF535D" w:rsidDel="00257029">
                <w:rPr>
                  <w:rFonts w:eastAsia="Times New Roman"/>
                  <w:sz w:val="22"/>
                </w:rPr>
                <w:delText>43,1</w:delText>
              </w:r>
            </w:del>
          </w:p>
        </w:tc>
        <w:tc>
          <w:tcPr>
            <w:tcW w:w="898" w:type="pct"/>
            <w:shd w:val="clear" w:color="auto" w:fill="EAEAEA"/>
          </w:tcPr>
          <w:p w14:paraId="7A264FAE" w14:textId="77777777" w:rsidR="002C6D07" w:rsidRPr="00BF535D" w:rsidDel="00257029" w:rsidRDefault="002C6D07" w:rsidP="00BF535D">
            <w:pPr>
              <w:spacing w:after="0" w:line="240" w:lineRule="auto"/>
              <w:jc w:val="right"/>
              <w:rPr>
                <w:del w:id="1060" w:author="Robin van Elst" w:date="2022-07-07T09:50:00Z"/>
                <w:rFonts w:eastAsia="Times New Roman"/>
                <w:sz w:val="22"/>
              </w:rPr>
            </w:pPr>
            <w:del w:id="1061" w:author="Robin van Elst" w:date="2022-07-07T09:50:00Z">
              <w:r w:rsidRPr="00BF535D" w:rsidDel="00257029">
                <w:rPr>
                  <w:rFonts w:eastAsia="Times New Roman"/>
                  <w:sz w:val="22"/>
                </w:rPr>
                <w:delText>43,4</w:delText>
              </w:r>
            </w:del>
          </w:p>
        </w:tc>
      </w:tr>
      <w:tr w:rsidR="002C6D07" w:rsidRPr="00BF535D" w:rsidDel="00257029" w14:paraId="1067D05D" w14:textId="77777777" w:rsidTr="00BF535D">
        <w:trPr>
          <w:trHeight w:val="231"/>
          <w:del w:id="1062" w:author="Robin van Elst" w:date="2022-07-07T09:50:00Z"/>
        </w:trPr>
        <w:tc>
          <w:tcPr>
            <w:tcW w:w="1788" w:type="pct"/>
            <w:tcBorders>
              <w:left w:val="nil"/>
              <w:bottom w:val="nil"/>
            </w:tcBorders>
            <w:shd w:val="clear" w:color="auto" w:fill="auto"/>
            <w:noWrap/>
          </w:tcPr>
          <w:p w14:paraId="68424E56" w14:textId="77777777" w:rsidR="002C6D07" w:rsidRPr="00BF535D" w:rsidDel="00257029" w:rsidRDefault="002C6D07" w:rsidP="00BF535D">
            <w:pPr>
              <w:spacing w:after="0" w:line="240" w:lineRule="auto"/>
              <w:jc w:val="both"/>
              <w:rPr>
                <w:del w:id="1063" w:author="Robin van Elst" w:date="2022-07-07T09:50:00Z"/>
                <w:rFonts w:eastAsia="Times New Roman"/>
                <w:bCs/>
                <w:i/>
                <w:iCs/>
                <w:sz w:val="22"/>
              </w:rPr>
            </w:pPr>
          </w:p>
        </w:tc>
        <w:tc>
          <w:tcPr>
            <w:tcW w:w="570" w:type="pct"/>
            <w:shd w:val="clear" w:color="auto" w:fill="auto"/>
          </w:tcPr>
          <w:p w14:paraId="52C42B22" w14:textId="77777777" w:rsidR="002C6D07" w:rsidRPr="00BF535D" w:rsidDel="00257029" w:rsidRDefault="002C6D07" w:rsidP="00BF535D">
            <w:pPr>
              <w:spacing w:after="0" w:line="240" w:lineRule="auto"/>
              <w:jc w:val="right"/>
              <w:rPr>
                <w:del w:id="1064" w:author="Robin van Elst" w:date="2022-07-07T09:50:00Z"/>
                <w:rFonts w:eastAsia="Times New Roman"/>
                <w:sz w:val="22"/>
              </w:rPr>
            </w:pPr>
          </w:p>
        </w:tc>
        <w:tc>
          <w:tcPr>
            <w:tcW w:w="601" w:type="pct"/>
            <w:shd w:val="clear" w:color="auto" w:fill="auto"/>
          </w:tcPr>
          <w:p w14:paraId="4AB794C9" w14:textId="77777777" w:rsidR="002C6D07" w:rsidRPr="00BF535D" w:rsidDel="00257029" w:rsidRDefault="002C6D07" w:rsidP="00BF535D">
            <w:pPr>
              <w:spacing w:after="0" w:line="240" w:lineRule="auto"/>
              <w:jc w:val="right"/>
              <w:rPr>
                <w:del w:id="1065" w:author="Robin van Elst" w:date="2022-07-07T09:50:00Z"/>
                <w:rFonts w:eastAsia="Times New Roman"/>
                <w:sz w:val="22"/>
              </w:rPr>
            </w:pPr>
          </w:p>
        </w:tc>
        <w:tc>
          <w:tcPr>
            <w:tcW w:w="601" w:type="pct"/>
            <w:shd w:val="clear" w:color="auto" w:fill="auto"/>
          </w:tcPr>
          <w:p w14:paraId="7FD3D043" w14:textId="77777777" w:rsidR="002C6D07" w:rsidRPr="00BF535D" w:rsidDel="00257029" w:rsidRDefault="002C6D07" w:rsidP="00BF535D">
            <w:pPr>
              <w:spacing w:after="0" w:line="240" w:lineRule="auto"/>
              <w:jc w:val="right"/>
              <w:rPr>
                <w:del w:id="1066" w:author="Robin van Elst" w:date="2022-07-07T09:50:00Z"/>
                <w:rFonts w:eastAsia="Times New Roman"/>
                <w:sz w:val="22"/>
              </w:rPr>
            </w:pPr>
          </w:p>
        </w:tc>
        <w:tc>
          <w:tcPr>
            <w:tcW w:w="542" w:type="pct"/>
            <w:shd w:val="clear" w:color="auto" w:fill="auto"/>
          </w:tcPr>
          <w:p w14:paraId="7BE99418" w14:textId="77777777" w:rsidR="002C6D07" w:rsidRPr="00BF535D" w:rsidDel="00257029" w:rsidRDefault="002C6D07" w:rsidP="00BF535D">
            <w:pPr>
              <w:spacing w:after="0" w:line="240" w:lineRule="auto"/>
              <w:jc w:val="right"/>
              <w:rPr>
                <w:del w:id="1067" w:author="Robin van Elst" w:date="2022-07-07T09:50:00Z"/>
                <w:rFonts w:eastAsia="Times New Roman"/>
                <w:sz w:val="22"/>
              </w:rPr>
            </w:pPr>
          </w:p>
        </w:tc>
        <w:tc>
          <w:tcPr>
            <w:tcW w:w="898" w:type="pct"/>
            <w:shd w:val="clear" w:color="auto" w:fill="auto"/>
          </w:tcPr>
          <w:p w14:paraId="4AE3635D" w14:textId="77777777" w:rsidR="002C6D07" w:rsidRPr="00BF535D" w:rsidDel="00257029" w:rsidRDefault="002C6D07" w:rsidP="00BF535D">
            <w:pPr>
              <w:spacing w:after="0" w:line="240" w:lineRule="auto"/>
              <w:jc w:val="right"/>
              <w:rPr>
                <w:del w:id="1068" w:author="Robin van Elst" w:date="2022-07-07T09:50:00Z"/>
                <w:rFonts w:eastAsia="Times New Roman"/>
                <w:sz w:val="22"/>
              </w:rPr>
            </w:pPr>
          </w:p>
        </w:tc>
      </w:tr>
      <w:tr w:rsidR="002C6D07" w:rsidRPr="00BF535D" w:rsidDel="00257029" w14:paraId="40610BC0" w14:textId="77777777" w:rsidTr="00BF535D">
        <w:trPr>
          <w:trHeight w:val="218"/>
          <w:del w:id="1069" w:author="Robin van Elst" w:date="2022-07-07T09:50:00Z"/>
        </w:trPr>
        <w:tc>
          <w:tcPr>
            <w:tcW w:w="1788" w:type="pct"/>
            <w:tcBorders>
              <w:left w:val="nil"/>
              <w:bottom w:val="nil"/>
            </w:tcBorders>
            <w:shd w:val="clear" w:color="auto" w:fill="auto"/>
            <w:noWrap/>
          </w:tcPr>
          <w:p w14:paraId="79B130A3" w14:textId="77777777" w:rsidR="002C6D07" w:rsidRPr="00BF535D" w:rsidDel="00257029" w:rsidRDefault="002C6D07" w:rsidP="00BF535D">
            <w:pPr>
              <w:spacing w:after="0" w:line="240" w:lineRule="auto"/>
              <w:jc w:val="both"/>
              <w:rPr>
                <w:del w:id="1070" w:author="Robin van Elst" w:date="2022-07-07T09:50:00Z"/>
                <w:rFonts w:eastAsia="Times New Roman"/>
                <w:bCs/>
                <w:i/>
                <w:iCs/>
                <w:sz w:val="22"/>
              </w:rPr>
            </w:pPr>
            <w:del w:id="1071" w:author="Robin van Elst" w:date="2022-07-07T09:50:00Z">
              <w:r w:rsidRPr="00BF535D" w:rsidDel="00257029">
                <w:rPr>
                  <w:rFonts w:eastAsia="Times New Roman"/>
                  <w:bCs/>
                  <w:iCs/>
                  <w:sz w:val="22"/>
                </w:rPr>
                <w:delText>Leeftijd: t/m 15 jaar</w:delText>
              </w:r>
            </w:del>
          </w:p>
        </w:tc>
        <w:tc>
          <w:tcPr>
            <w:tcW w:w="570" w:type="pct"/>
            <w:shd w:val="clear" w:color="auto" w:fill="F2F2F2"/>
          </w:tcPr>
          <w:p w14:paraId="1DA3C78A" w14:textId="77777777" w:rsidR="002C6D07" w:rsidRPr="00BF535D" w:rsidDel="00257029" w:rsidRDefault="002C6D07" w:rsidP="00BF535D">
            <w:pPr>
              <w:spacing w:after="0" w:line="240" w:lineRule="auto"/>
              <w:jc w:val="right"/>
              <w:rPr>
                <w:del w:id="1072" w:author="Robin van Elst" w:date="2022-07-07T09:50:00Z"/>
                <w:rFonts w:eastAsia="Times New Roman"/>
                <w:sz w:val="22"/>
              </w:rPr>
            </w:pPr>
            <w:del w:id="1073" w:author="Robin van Elst" w:date="2022-07-07T09:50:00Z">
              <w:r w:rsidRPr="00BF535D" w:rsidDel="00257029">
                <w:rPr>
                  <w:rFonts w:eastAsia="Times New Roman"/>
                  <w:sz w:val="22"/>
                </w:rPr>
                <w:delText>0,0</w:delText>
              </w:r>
            </w:del>
          </w:p>
        </w:tc>
        <w:tc>
          <w:tcPr>
            <w:tcW w:w="601" w:type="pct"/>
            <w:shd w:val="clear" w:color="auto" w:fill="F2F2F2"/>
          </w:tcPr>
          <w:p w14:paraId="2F2AC962" w14:textId="77777777" w:rsidR="002C6D07" w:rsidRPr="00BF535D" w:rsidDel="00257029" w:rsidRDefault="002C6D07" w:rsidP="00BF535D">
            <w:pPr>
              <w:spacing w:after="0" w:line="240" w:lineRule="auto"/>
              <w:jc w:val="right"/>
              <w:rPr>
                <w:del w:id="1074" w:author="Robin van Elst" w:date="2022-07-07T09:50:00Z"/>
                <w:rFonts w:eastAsia="Times New Roman"/>
                <w:sz w:val="22"/>
              </w:rPr>
            </w:pPr>
            <w:del w:id="1075" w:author="Robin van Elst" w:date="2022-07-07T09:50:00Z">
              <w:r w:rsidRPr="00BF535D" w:rsidDel="00257029">
                <w:rPr>
                  <w:rFonts w:eastAsia="Times New Roman"/>
                  <w:sz w:val="22"/>
                </w:rPr>
                <w:delText>0,0</w:delText>
              </w:r>
            </w:del>
          </w:p>
        </w:tc>
        <w:tc>
          <w:tcPr>
            <w:tcW w:w="601" w:type="pct"/>
            <w:shd w:val="clear" w:color="auto" w:fill="F2F2F2"/>
          </w:tcPr>
          <w:p w14:paraId="177C7CAF" w14:textId="77777777" w:rsidR="002C6D07" w:rsidRPr="00BF535D" w:rsidDel="00257029" w:rsidRDefault="002C6D07" w:rsidP="00BF535D">
            <w:pPr>
              <w:spacing w:after="0" w:line="240" w:lineRule="auto"/>
              <w:jc w:val="right"/>
              <w:rPr>
                <w:del w:id="1076" w:author="Robin van Elst" w:date="2022-07-07T09:50:00Z"/>
                <w:rFonts w:eastAsia="Times New Roman"/>
                <w:sz w:val="22"/>
              </w:rPr>
            </w:pPr>
            <w:del w:id="1077" w:author="Robin van Elst" w:date="2022-07-07T09:50:00Z">
              <w:r w:rsidRPr="00BF535D" w:rsidDel="00257029">
                <w:rPr>
                  <w:rFonts w:eastAsia="Times New Roman"/>
                  <w:sz w:val="22"/>
                </w:rPr>
                <w:delText>0,0</w:delText>
              </w:r>
            </w:del>
          </w:p>
        </w:tc>
        <w:tc>
          <w:tcPr>
            <w:tcW w:w="542" w:type="pct"/>
            <w:shd w:val="clear" w:color="auto" w:fill="F2F2F2"/>
          </w:tcPr>
          <w:p w14:paraId="1DC81560" w14:textId="77777777" w:rsidR="002C6D07" w:rsidRPr="00BF535D" w:rsidDel="00257029" w:rsidRDefault="002C6D07" w:rsidP="00BF535D">
            <w:pPr>
              <w:spacing w:after="0" w:line="240" w:lineRule="auto"/>
              <w:jc w:val="right"/>
              <w:rPr>
                <w:del w:id="1078" w:author="Robin van Elst" w:date="2022-07-07T09:50:00Z"/>
                <w:rFonts w:eastAsia="Times New Roman"/>
                <w:sz w:val="22"/>
              </w:rPr>
            </w:pPr>
            <w:del w:id="1079" w:author="Robin van Elst" w:date="2022-07-07T09:50:00Z">
              <w:r w:rsidRPr="00BF535D" w:rsidDel="00257029">
                <w:rPr>
                  <w:rFonts w:eastAsia="Times New Roman"/>
                  <w:sz w:val="22"/>
                </w:rPr>
                <w:delText>0,2</w:delText>
              </w:r>
            </w:del>
          </w:p>
        </w:tc>
        <w:tc>
          <w:tcPr>
            <w:tcW w:w="898" w:type="pct"/>
            <w:shd w:val="clear" w:color="auto" w:fill="F2F2F2"/>
          </w:tcPr>
          <w:p w14:paraId="1FE8C883" w14:textId="77777777" w:rsidR="002C6D07" w:rsidRPr="00BF535D" w:rsidDel="00257029" w:rsidRDefault="002C6D07" w:rsidP="00BF535D">
            <w:pPr>
              <w:spacing w:after="0" w:line="240" w:lineRule="auto"/>
              <w:jc w:val="right"/>
              <w:rPr>
                <w:del w:id="1080" w:author="Robin van Elst" w:date="2022-07-07T09:50:00Z"/>
                <w:rFonts w:eastAsia="Times New Roman"/>
                <w:sz w:val="22"/>
              </w:rPr>
            </w:pPr>
            <w:del w:id="1081" w:author="Robin van Elst" w:date="2022-07-07T09:50:00Z">
              <w:r w:rsidRPr="00BF535D" w:rsidDel="00257029">
                <w:rPr>
                  <w:rFonts w:eastAsia="Times New Roman"/>
                  <w:sz w:val="22"/>
                </w:rPr>
                <w:delText>0,0</w:delText>
              </w:r>
            </w:del>
          </w:p>
        </w:tc>
      </w:tr>
      <w:tr w:rsidR="002C6D07" w:rsidRPr="00BF535D" w:rsidDel="00257029" w14:paraId="497D93CE" w14:textId="77777777" w:rsidTr="00BF535D">
        <w:trPr>
          <w:trHeight w:val="218"/>
          <w:del w:id="1082" w:author="Robin van Elst" w:date="2022-07-07T09:50:00Z"/>
        </w:trPr>
        <w:tc>
          <w:tcPr>
            <w:tcW w:w="1788" w:type="pct"/>
            <w:tcBorders>
              <w:left w:val="nil"/>
              <w:bottom w:val="nil"/>
            </w:tcBorders>
            <w:shd w:val="clear" w:color="auto" w:fill="auto"/>
            <w:noWrap/>
          </w:tcPr>
          <w:p w14:paraId="660CAD7F" w14:textId="77777777" w:rsidR="002C6D07" w:rsidRPr="00BF535D" w:rsidDel="00257029" w:rsidRDefault="002C6D07" w:rsidP="00BF535D">
            <w:pPr>
              <w:spacing w:after="0" w:line="240" w:lineRule="auto"/>
              <w:jc w:val="both"/>
              <w:rPr>
                <w:del w:id="1083" w:author="Robin van Elst" w:date="2022-07-07T09:50:00Z"/>
                <w:rFonts w:eastAsia="Times New Roman"/>
                <w:bCs/>
                <w:i/>
                <w:iCs/>
                <w:sz w:val="22"/>
              </w:rPr>
            </w:pPr>
            <w:del w:id="1084" w:author="Robin van Elst" w:date="2022-07-07T09:50:00Z">
              <w:r w:rsidRPr="00BF535D" w:rsidDel="00257029">
                <w:rPr>
                  <w:rFonts w:eastAsia="Times New Roman"/>
                  <w:bCs/>
                  <w:iCs/>
                  <w:sz w:val="22"/>
                </w:rPr>
                <w:delText>Leeftijd: 15-25 jaar</w:delText>
              </w:r>
            </w:del>
          </w:p>
        </w:tc>
        <w:tc>
          <w:tcPr>
            <w:tcW w:w="570" w:type="pct"/>
            <w:shd w:val="clear" w:color="auto" w:fill="F2F2F2"/>
          </w:tcPr>
          <w:p w14:paraId="0F68DECB" w14:textId="77777777" w:rsidR="002C6D07" w:rsidRPr="00BF535D" w:rsidDel="00257029" w:rsidRDefault="002C6D07" w:rsidP="00BF535D">
            <w:pPr>
              <w:spacing w:after="0" w:line="240" w:lineRule="auto"/>
              <w:jc w:val="right"/>
              <w:rPr>
                <w:del w:id="1085" w:author="Robin van Elst" w:date="2022-07-07T09:50:00Z"/>
                <w:rFonts w:eastAsia="Times New Roman"/>
                <w:sz w:val="22"/>
              </w:rPr>
            </w:pPr>
            <w:del w:id="1086" w:author="Robin van Elst" w:date="2022-07-07T09:50:00Z">
              <w:r w:rsidRPr="00BF535D" w:rsidDel="00257029">
                <w:rPr>
                  <w:rFonts w:eastAsia="Times New Roman"/>
                  <w:sz w:val="22"/>
                </w:rPr>
                <w:delText>19,1</w:delText>
              </w:r>
            </w:del>
          </w:p>
        </w:tc>
        <w:tc>
          <w:tcPr>
            <w:tcW w:w="601" w:type="pct"/>
            <w:shd w:val="clear" w:color="auto" w:fill="F2F2F2"/>
          </w:tcPr>
          <w:p w14:paraId="4537DCAD" w14:textId="77777777" w:rsidR="002C6D07" w:rsidRPr="00BF535D" w:rsidDel="00257029" w:rsidRDefault="002C6D07" w:rsidP="00BF535D">
            <w:pPr>
              <w:spacing w:after="0" w:line="240" w:lineRule="auto"/>
              <w:jc w:val="right"/>
              <w:rPr>
                <w:del w:id="1087" w:author="Robin van Elst" w:date="2022-07-07T09:50:00Z"/>
                <w:rFonts w:eastAsia="Times New Roman"/>
                <w:sz w:val="22"/>
              </w:rPr>
            </w:pPr>
            <w:del w:id="1088" w:author="Robin van Elst" w:date="2022-07-07T09:50:00Z">
              <w:r w:rsidRPr="00BF535D" w:rsidDel="00257029">
                <w:rPr>
                  <w:rFonts w:eastAsia="Times New Roman"/>
                  <w:sz w:val="22"/>
                </w:rPr>
                <w:delText>25,3</w:delText>
              </w:r>
            </w:del>
          </w:p>
        </w:tc>
        <w:tc>
          <w:tcPr>
            <w:tcW w:w="601" w:type="pct"/>
            <w:shd w:val="clear" w:color="auto" w:fill="F2F2F2"/>
          </w:tcPr>
          <w:p w14:paraId="0B19A4E7" w14:textId="77777777" w:rsidR="002C6D07" w:rsidRPr="00BF535D" w:rsidDel="00257029" w:rsidRDefault="002C6D07" w:rsidP="00BF535D">
            <w:pPr>
              <w:spacing w:after="0" w:line="240" w:lineRule="auto"/>
              <w:jc w:val="right"/>
              <w:rPr>
                <w:del w:id="1089" w:author="Robin van Elst" w:date="2022-07-07T09:50:00Z"/>
                <w:rFonts w:eastAsia="Times New Roman"/>
                <w:sz w:val="22"/>
              </w:rPr>
            </w:pPr>
            <w:del w:id="1090" w:author="Robin van Elst" w:date="2022-07-07T09:50:00Z">
              <w:r w:rsidRPr="00BF535D" w:rsidDel="00257029">
                <w:rPr>
                  <w:rFonts w:eastAsia="Times New Roman"/>
                  <w:sz w:val="22"/>
                </w:rPr>
                <w:delText>21,9</w:delText>
              </w:r>
            </w:del>
          </w:p>
        </w:tc>
        <w:tc>
          <w:tcPr>
            <w:tcW w:w="542" w:type="pct"/>
            <w:shd w:val="clear" w:color="auto" w:fill="F2F2F2"/>
          </w:tcPr>
          <w:p w14:paraId="71D7F367" w14:textId="77777777" w:rsidR="002C6D07" w:rsidRPr="00BF535D" w:rsidDel="00257029" w:rsidRDefault="002C6D07" w:rsidP="00BF535D">
            <w:pPr>
              <w:spacing w:after="0" w:line="240" w:lineRule="auto"/>
              <w:jc w:val="right"/>
              <w:rPr>
                <w:del w:id="1091" w:author="Robin van Elst" w:date="2022-07-07T09:50:00Z"/>
                <w:rFonts w:eastAsia="Times New Roman"/>
                <w:sz w:val="22"/>
              </w:rPr>
            </w:pPr>
            <w:del w:id="1092" w:author="Robin van Elst" w:date="2022-07-07T09:50:00Z">
              <w:r w:rsidRPr="00BF535D" w:rsidDel="00257029">
                <w:rPr>
                  <w:rFonts w:eastAsia="Times New Roman"/>
                  <w:sz w:val="22"/>
                </w:rPr>
                <w:delText>23,8</w:delText>
              </w:r>
            </w:del>
          </w:p>
        </w:tc>
        <w:tc>
          <w:tcPr>
            <w:tcW w:w="898" w:type="pct"/>
            <w:shd w:val="clear" w:color="auto" w:fill="F2F2F2"/>
          </w:tcPr>
          <w:p w14:paraId="04A1AD2F" w14:textId="77777777" w:rsidR="002C6D07" w:rsidRPr="00BF535D" w:rsidDel="00257029" w:rsidRDefault="002C6D07" w:rsidP="00BF535D">
            <w:pPr>
              <w:spacing w:after="0" w:line="240" w:lineRule="auto"/>
              <w:jc w:val="right"/>
              <w:rPr>
                <w:del w:id="1093" w:author="Robin van Elst" w:date="2022-07-07T09:50:00Z"/>
                <w:rFonts w:eastAsia="Times New Roman"/>
                <w:sz w:val="22"/>
              </w:rPr>
            </w:pPr>
            <w:del w:id="1094" w:author="Robin van Elst" w:date="2022-07-07T09:50:00Z">
              <w:r w:rsidRPr="00BF535D" w:rsidDel="00257029">
                <w:rPr>
                  <w:rFonts w:eastAsia="Times New Roman"/>
                  <w:sz w:val="22"/>
                </w:rPr>
                <w:delText>18,3</w:delText>
              </w:r>
            </w:del>
          </w:p>
        </w:tc>
      </w:tr>
      <w:tr w:rsidR="002C6D07" w:rsidRPr="00BF535D" w:rsidDel="00257029" w14:paraId="5C13302F" w14:textId="77777777" w:rsidTr="00BF535D">
        <w:trPr>
          <w:trHeight w:val="218"/>
          <w:del w:id="1095" w:author="Robin van Elst" w:date="2022-07-07T09:50:00Z"/>
        </w:trPr>
        <w:tc>
          <w:tcPr>
            <w:tcW w:w="1788" w:type="pct"/>
            <w:tcBorders>
              <w:left w:val="nil"/>
              <w:bottom w:val="nil"/>
            </w:tcBorders>
            <w:shd w:val="clear" w:color="auto" w:fill="auto"/>
            <w:noWrap/>
          </w:tcPr>
          <w:p w14:paraId="719C145C" w14:textId="77777777" w:rsidR="002C6D07" w:rsidRPr="00BF535D" w:rsidDel="00257029" w:rsidRDefault="002C6D07" w:rsidP="00BF535D">
            <w:pPr>
              <w:spacing w:after="0" w:line="240" w:lineRule="auto"/>
              <w:jc w:val="both"/>
              <w:rPr>
                <w:del w:id="1096" w:author="Robin van Elst" w:date="2022-07-07T09:50:00Z"/>
                <w:rFonts w:eastAsia="Times New Roman"/>
                <w:bCs/>
                <w:i/>
                <w:iCs/>
                <w:sz w:val="22"/>
              </w:rPr>
            </w:pPr>
            <w:del w:id="1097" w:author="Robin van Elst" w:date="2022-07-07T09:50:00Z">
              <w:r w:rsidRPr="00BF535D" w:rsidDel="00257029">
                <w:rPr>
                  <w:rFonts w:eastAsia="Times New Roman"/>
                  <w:bCs/>
                  <w:iCs/>
                  <w:sz w:val="22"/>
                </w:rPr>
                <w:delText>Leeftijd: 25-45 jaar</w:delText>
              </w:r>
            </w:del>
          </w:p>
        </w:tc>
        <w:tc>
          <w:tcPr>
            <w:tcW w:w="570" w:type="pct"/>
            <w:shd w:val="clear" w:color="auto" w:fill="F2F2F2"/>
          </w:tcPr>
          <w:p w14:paraId="0BC5F50D" w14:textId="77777777" w:rsidR="002C6D07" w:rsidRPr="00BF535D" w:rsidDel="00257029" w:rsidRDefault="002C6D07" w:rsidP="00BF535D">
            <w:pPr>
              <w:spacing w:after="0" w:line="240" w:lineRule="auto"/>
              <w:jc w:val="right"/>
              <w:rPr>
                <w:del w:id="1098" w:author="Robin van Elst" w:date="2022-07-07T09:50:00Z"/>
                <w:rFonts w:eastAsia="Times New Roman"/>
                <w:sz w:val="22"/>
              </w:rPr>
            </w:pPr>
            <w:del w:id="1099" w:author="Robin van Elst" w:date="2022-07-07T09:50:00Z">
              <w:r w:rsidRPr="00BF535D" w:rsidDel="00257029">
                <w:rPr>
                  <w:rFonts w:eastAsia="Times New Roman"/>
                  <w:sz w:val="22"/>
                </w:rPr>
                <w:delText>47,0</w:delText>
              </w:r>
            </w:del>
          </w:p>
        </w:tc>
        <w:tc>
          <w:tcPr>
            <w:tcW w:w="601" w:type="pct"/>
            <w:shd w:val="clear" w:color="auto" w:fill="F2F2F2"/>
          </w:tcPr>
          <w:p w14:paraId="4456AF4A" w14:textId="77777777" w:rsidR="002C6D07" w:rsidRPr="00BF535D" w:rsidDel="00257029" w:rsidRDefault="002C6D07" w:rsidP="00BF535D">
            <w:pPr>
              <w:spacing w:after="0" w:line="240" w:lineRule="auto"/>
              <w:jc w:val="right"/>
              <w:rPr>
                <w:del w:id="1100" w:author="Robin van Elst" w:date="2022-07-07T09:50:00Z"/>
                <w:rFonts w:eastAsia="Times New Roman"/>
                <w:sz w:val="22"/>
              </w:rPr>
            </w:pPr>
            <w:del w:id="1101" w:author="Robin van Elst" w:date="2022-07-07T09:50:00Z">
              <w:r w:rsidRPr="00BF535D" w:rsidDel="00257029">
                <w:rPr>
                  <w:rFonts w:eastAsia="Times New Roman"/>
                  <w:sz w:val="22"/>
                </w:rPr>
                <w:delText>41,3</w:delText>
              </w:r>
            </w:del>
          </w:p>
        </w:tc>
        <w:tc>
          <w:tcPr>
            <w:tcW w:w="601" w:type="pct"/>
            <w:shd w:val="clear" w:color="auto" w:fill="F2F2F2"/>
          </w:tcPr>
          <w:p w14:paraId="4C8F933B" w14:textId="77777777" w:rsidR="002C6D07" w:rsidRPr="00BF535D" w:rsidDel="00257029" w:rsidRDefault="002C6D07" w:rsidP="00BF535D">
            <w:pPr>
              <w:spacing w:after="0" w:line="240" w:lineRule="auto"/>
              <w:jc w:val="right"/>
              <w:rPr>
                <w:del w:id="1102" w:author="Robin van Elst" w:date="2022-07-07T09:50:00Z"/>
                <w:rFonts w:eastAsia="Times New Roman"/>
                <w:sz w:val="22"/>
              </w:rPr>
            </w:pPr>
            <w:del w:id="1103" w:author="Robin van Elst" w:date="2022-07-07T09:50:00Z">
              <w:r w:rsidRPr="00BF535D" w:rsidDel="00257029">
                <w:rPr>
                  <w:rFonts w:eastAsia="Times New Roman"/>
                  <w:sz w:val="22"/>
                </w:rPr>
                <w:delText>47,1</w:delText>
              </w:r>
            </w:del>
          </w:p>
        </w:tc>
        <w:tc>
          <w:tcPr>
            <w:tcW w:w="542" w:type="pct"/>
            <w:shd w:val="clear" w:color="auto" w:fill="F2F2F2"/>
          </w:tcPr>
          <w:p w14:paraId="3B10271C" w14:textId="77777777" w:rsidR="002C6D07" w:rsidRPr="00BF535D" w:rsidDel="00257029" w:rsidRDefault="002C6D07" w:rsidP="00BF535D">
            <w:pPr>
              <w:spacing w:after="0" w:line="240" w:lineRule="auto"/>
              <w:jc w:val="right"/>
              <w:rPr>
                <w:del w:id="1104" w:author="Robin van Elst" w:date="2022-07-07T09:50:00Z"/>
                <w:rFonts w:eastAsia="Times New Roman"/>
                <w:sz w:val="22"/>
              </w:rPr>
            </w:pPr>
            <w:del w:id="1105" w:author="Robin van Elst" w:date="2022-07-07T09:50:00Z">
              <w:r w:rsidRPr="00BF535D" w:rsidDel="00257029">
                <w:rPr>
                  <w:rFonts w:eastAsia="Times New Roman"/>
                  <w:sz w:val="22"/>
                </w:rPr>
                <w:delText>44,2</w:delText>
              </w:r>
            </w:del>
          </w:p>
        </w:tc>
        <w:tc>
          <w:tcPr>
            <w:tcW w:w="898" w:type="pct"/>
            <w:shd w:val="clear" w:color="auto" w:fill="F2F2F2"/>
          </w:tcPr>
          <w:p w14:paraId="75B92D7E" w14:textId="77777777" w:rsidR="002C6D07" w:rsidRPr="00BF535D" w:rsidDel="00257029" w:rsidRDefault="002C6D07" w:rsidP="00BF535D">
            <w:pPr>
              <w:spacing w:after="0" w:line="240" w:lineRule="auto"/>
              <w:jc w:val="right"/>
              <w:rPr>
                <w:del w:id="1106" w:author="Robin van Elst" w:date="2022-07-07T09:50:00Z"/>
                <w:rFonts w:eastAsia="Times New Roman"/>
                <w:sz w:val="22"/>
              </w:rPr>
            </w:pPr>
            <w:del w:id="1107" w:author="Robin van Elst" w:date="2022-07-07T09:50:00Z">
              <w:r w:rsidRPr="00BF535D" w:rsidDel="00257029">
                <w:rPr>
                  <w:rFonts w:eastAsia="Times New Roman"/>
                  <w:sz w:val="22"/>
                </w:rPr>
                <w:delText>44,8</w:delText>
              </w:r>
            </w:del>
          </w:p>
        </w:tc>
      </w:tr>
      <w:tr w:rsidR="002C6D07" w:rsidRPr="00BF535D" w:rsidDel="00257029" w14:paraId="1FFAA525" w14:textId="77777777" w:rsidTr="00BF535D">
        <w:trPr>
          <w:trHeight w:val="218"/>
          <w:del w:id="1108" w:author="Robin van Elst" w:date="2022-07-07T09:50:00Z"/>
        </w:trPr>
        <w:tc>
          <w:tcPr>
            <w:tcW w:w="1788" w:type="pct"/>
            <w:tcBorders>
              <w:left w:val="nil"/>
              <w:bottom w:val="nil"/>
            </w:tcBorders>
            <w:shd w:val="clear" w:color="auto" w:fill="auto"/>
            <w:noWrap/>
          </w:tcPr>
          <w:p w14:paraId="672C6D30" w14:textId="77777777" w:rsidR="002C6D07" w:rsidRPr="00BF535D" w:rsidDel="00257029" w:rsidRDefault="002C6D07" w:rsidP="00BF535D">
            <w:pPr>
              <w:spacing w:after="0" w:line="240" w:lineRule="auto"/>
              <w:jc w:val="both"/>
              <w:rPr>
                <w:del w:id="1109" w:author="Robin van Elst" w:date="2022-07-07T09:50:00Z"/>
                <w:rFonts w:eastAsia="Times New Roman"/>
                <w:bCs/>
                <w:i/>
                <w:iCs/>
                <w:sz w:val="22"/>
              </w:rPr>
            </w:pPr>
            <w:del w:id="1110" w:author="Robin van Elst" w:date="2022-07-07T09:50:00Z">
              <w:r w:rsidRPr="00BF535D" w:rsidDel="00257029">
                <w:rPr>
                  <w:rFonts w:eastAsia="Times New Roman"/>
                  <w:bCs/>
                  <w:iCs/>
                  <w:sz w:val="22"/>
                </w:rPr>
                <w:delText>Leeftijd: 45-65 jaar</w:delText>
              </w:r>
            </w:del>
          </w:p>
        </w:tc>
        <w:tc>
          <w:tcPr>
            <w:tcW w:w="570" w:type="pct"/>
            <w:shd w:val="clear" w:color="auto" w:fill="F2F2F2"/>
          </w:tcPr>
          <w:p w14:paraId="2E65BCC8" w14:textId="77777777" w:rsidR="002C6D07" w:rsidRPr="00BF535D" w:rsidDel="00257029" w:rsidRDefault="002C6D07" w:rsidP="00BF535D">
            <w:pPr>
              <w:spacing w:after="0" w:line="240" w:lineRule="auto"/>
              <w:jc w:val="right"/>
              <w:rPr>
                <w:del w:id="1111" w:author="Robin van Elst" w:date="2022-07-07T09:50:00Z"/>
                <w:rFonts w:eastAsia="Times New Roman"/>
                <w:sz w:val="22"/>
              </w:rPr>
            </w:pPr>
            <w:del w:id="1112" w:author="Robin van Elst" w:date="2022-07-07T09:50:00Z">
              <w:r w:rsidRPr="00BF535D" w:rsidDel="00257029">
                <w:rPr>
                  <w:rFonts w:eastAsia="Times New Roman"/>
                  <w:sz w:val="22"/>
                </w:rPr>
                <w:delText>29,6</w:delText>
              </w:r>
            </w:del>
          </w:p>
        </w:tc>
        <w:tc>
          <w:tcPr>
            <w:tcW w:w="601" w:type="pct"/>
            <w:shd w:val="clear" w:color="auto" w:fill="F2F2F2"/>
          </w:tcPr>
          <w:p w14:paraId="1007FF2E" w14:textId="77777777" w:rsidR="002C6D07" w:rsidRPr="00BF535D" w:rsidDel="00257029" w:rsidRDefault="002C6D07" w:rsidP="00BF535D">
            <w:pPr>
              <w:spacing w:after="0" w:line="240" w:lineRule="auto"/>
              <w:jc w:val="right"/>
              <w:rPr>
                <w:del w:id="1113" w:author="Robin van Elst" w:date="2022-07-07T09:50:00Z"/>
                <w:rFonts w:eastAsia="Times New Roman"/>
                <w:sz w:val="22"/>
              </w:rPr>
            </w:pPr>
            <w:del w:id="1114" w:author="Robin van Elst" w:date="2022-07-07T09:50:00Z">
              <w:r w:rsidRPr="00BF535D" w:rsidDel="00257029">
                <w:rPr>
                  <w:rFonts w:eastAsia="Times New Roman"/>
                  <w:sz w:val="22"/>
                </w:rPr>
                <w:delText>30,8</w:delText>
              </w:r>
            </w:del>
          </w:p>
        </w:tc>
        <w:tc>
          <w:tcPr>
            <w:tcW w:w="601" w:type="pct"/>
            <w:shd w:val="clear" w:color="auto" w:fill="F2F2F2"/>
          </w:tcPr>
          <w:p w14:paraId="1DD535DF" w14:textId="77777777" w:rsidR="002C6D07" w:rsidRPr="00BF535D" w:rsidDel="00257029" w:rsidRDefault="002C6D07" w:rsidP="00BF535D">
            <w:pPr>
              <w:spacing w:after="0" w:line="240" w:lineRule="auto"/>
              <w:jc w:val="right"/>
              <w:rPr>
                <w:del w:id="1115" w:author="Robin van Elst" w:date="2022-07-07T09:50:00Z"/>
                <w:rFonts w:eastAsia="Times New Roman"/>
                <w:sz w:val="22"/>
              </w:rPr>
            </w:pPr>
            <w:del w:id="1116" w:author="Robin van Elst" w:date="2022-07-07T09:50:00Z">
              <w:r w:rsidRPr="00BF535D" w:rsidDel="00257029">
                <w:rPr>
                  <w:rFonts w:eastAsia="Times New Roman"/>
                  <w:sz w:val="22"/>
                </w:rPr>
                <w:delText>27,9</w:delText>
              </w:r>
            </w:del>
          </w:p>
        </w:tc>
        <w:tc>
          <w:tcPr>
            <w:tcW w:w="542" w:type="pct"/>
            <w:shd w:val="clear" w:color="auto" w:fill="F2F2F2"/>
          </w:tcPr>
          <w:p w14:paraId="17805B4B" w14:textId="77777777" w:rsidR="002C6D07" w:rsidRPr="00BF535D" w:rsidDel="00257029" w:rsidRDefault="002C6D07" w:rsidP="00BF535D">
            <w:pPr>
              <w:spacing w:after="0" w:line="240" w:lineRule="auto"/>
              <w:jc w:val="right"/>
              <w:rPr>
                <w:del w:id="1117" w:author="Robin van Elst" w:date="2022-07-07T09:50:00Z"/>
                <w:rFonts w:eastAsia="Times New Roman"/>
                <w:sz w:val="22"/>
              </w:rPr>
            </w:pPr>
            <w:del w:id="1118" w:author="Robin van Elst" w:date="2022-07-07T09:50:00Z">
              <w:r w:rsidRPr="00BF535D" w:rsidDel="00257029">
                <w:rPr>
                  <w:rFonts w:eastAsia="Times New Roman"/>
                  <w:sz w:val="22"/>
                </w:rPr>
                <w:delText>27,3</w:delText>
              </w:r>
            </w:del>
          </w:p>
        </w:tc>
        <w:tc>
          <w:tcPr>
            <w:tcW w:w="898" w:type="pct"/>
            <w:shd w:val="clear" w:color="auto" w:fill="F2F2F2"/>
          </w:tcPr>
          <w:p w14:paraId="323B1753" w14:textId="77777777" w:rsidR="002C6D07" w:rsidRPr="00BF535D" w:rsidDel="00257029" w:rsidRDefault="002C6D07" w:rsidP="00BF535D">
            <w:pPr>
              <w:spacing w:after="0" w:line="240" w:lineRule="auto"/>
              <w:jc w:val="right"/>
              <w:rPr>
                <w:del w:id="1119" w:author="Robin van Elst" w:date="2022-07-07T09:50:00Z"/>
                <w:rFonts w:eastAsia="Times New Roman"/>
                <w:sz w:val="22"/>
              </w:rPr>
            </w:pPr>
            <w:del w:id="1120" w:author="Robin van Elst" w:date="2022-07-07T09:50:00Z">
              <w:r w:rsidRPr="00BF535D" w:rsidDel="00257029">
                <w:rPr>
                  <w:rFonts w:eastAsia="Times New Roman"/>
                  <w:sz w:val="22"/>
                </w:rPr>
                <w:delText>29,7</w:delText>
              </w:r>
            </w:del>
          </w:p>
        </w:tc>
      </w:tr>
      <w:tr w:rsidR="002C6D07" w:rsidRPr="00BF535D" w:rsidDel="00257029" w14:paraId="1C2A4976" w14:textId="77777777" w:rsidTr="00BF535D">
        <w:trPr>
          <w:trHeight w:val="218"/>
          <w:del w:id="1121" w:author="Robin van Elst" w:date="2022-07-07T09:50:00Z"/>
        </w:trPr>
        <w:tc>
          <w:tcPr>
            <w:tcW w:w="1788" w:type="pct"/>
            <w:tcBorders>
              <w:left w:val="nil"/>
              <w:bottom w:val="nil"/>
            </w:tcBorders>
            <w:shd w:val="clear" w:color="auto" w:fill="auto"/>
            <w:noWrap/>
          </w:tcPr>
          <w:p w14:paraId="6D9E35AF" w14:textId="77777777" w:rsidR="002C6D07" w:rsidRPr="00BF535D" w:rsidDel="00257029" w:rsidRDefault="002C6D07" w:rsidP="00BF535D">
            <w:pPr>
              <w:spacing w:after="0" w:line="240" w:lineRule="auto"/>
              <w:jc w:val="both"/>
              <w:rPr>
                <w:del w:id="1122" w:author="Robin van Elst" w:date="2022-07-07T09:50:00Z"/>
                <w:rFonts w:eastAsia="Times New Roman"/>
                <w:bCs/>
                <w:i/>
                <w:iCs/>
                <w:sz w:val="22"/>
              </w:rPr>
            </w:pPr>
            <w:del w:id="1123" w:author="Robin van Elst" w:date="2022-07-07T09:50:00Z">
              <w:r w:rsidRPr="00BF535D" w:rsidDel="00257029">
                <w:rPr>
                  <w:rFonts w:eastAsia="Times New Roman"/>
                  <w:bCs/>
                  <w:iCs/>
                  <w:sz w:val="22"/>
                </w:rPr>
                <w:delText>Leeftijd: 65 jaar of ouder</w:delText>
              </w:r>
            </w:del>
          </w:p>
        </w:tc>
        <w:tc>
          <w:tcPr>
            <w:tcW w:w="570" w:type="pct"/>
            <w:shd w:val="clear" w:color="auto" w:fill="F2F2F2"/>
          </w:tcPr>
          <w:p w14:paraId="697E7215" w14:textId="77777777" w:rsidR="002C6D07" w:rsidRPr="00BF535D" w:rsidDel="00257029" w:rsidRDefault="002C6D07" w:rsidP="00BF535D">
            <w:pPr>
              <w:spacing w:after="0" w:line="240" w:lineRule="auto"/>
              <w:jc w:val="right"/>
              <w:rPr>
                <w:del w:id="1124" w:author="Robin van Elst" w:date="2022-07-07T09:50:00Z"/>
                <w:rFonts w:eastAsia="Times New Roman"/>
                <w:sz w:val="22"/>
              </w:rPr>
            </w:pPr>
            <w:del w:id="1125" w:author="Robin van Elst" w:date="2022-07-07T09:50:00Z">
              <w:r w:rsidRPr="00BF535D" w:rsidDel="00257029">
                <w:rPr>
                  <w:rFonts w:eastAsia="Times New Roman"/>
                  <w:sz w:val="22"/>
                </w:rPr>
                <w:delText>4,3</w:delText>
              </w:r>
            </w:del>
          </w:p>
        </w:tc>
        <w:tc>
          <w:tcPr>
            <w:tcW w:w="601" w:type="pct"/>
            <w:shd w:val="clear" w:color="auto" w:fill="F2F2F2"/>
          </w:tcPr>
          <w:p w14:paraId="32EB850B" w14:textId="77777777" w:rsidR="002C6D07" w:rsidRPr="00BF535D" w:rsidDel="00257029" w:rsidRDefault="002C6D07" w:rsidP="00BF535D">
            <w:pPr>
              <w:spacing w:after="0" w:line="240" w:lineRule="auto"/>
              <w:jc w:val="right"/>
              <w:rPr>
                <w:del w:id="1126" w:author="Robin van Elst" w:date="2022-07-07T09:50:00Z"/>
                <w:rFonts w:eastAsia="Times New Roman"/>
                <w:sz w:val="22"/>
              </w:rPr>
            </w:pPr>
            <w:del w:id="1127" w:author="Robin van Elst" w:date="2022-07-07T09:50:00Z">
              <w:r w:rsidRPr="00BF535D" w:rsidDel="00257029">
                <w:rPr>
                  <w:rFonts w:eastAsia="Times New Roman"/>
                  <w:sz w:val="22"/>
                </w:rPr>
                <w:delText xml:space="preserve"> 2,6</w:delText>
              </w:r>
            </w:del>
          </w:p>
        </w:tc>
        <w:tc>
          <w:tcPr>
            <w:tcW w:w="601" w:type="pct"/>
            <w:shd w:val="clear" w:color="auto" w:fill="F2F2F2"/>
          </w:tcPr>
          <w:p w14:paraId="105BC2AD" w14:textId="77777777" w:rsidR="002C6D07" w:rsidRPr="00BF535D" w:rsidDel="00257029" w:rsidRDefault="002C6D07" w:rsidP="00BF535D">
            <w:pPr>
              <w:spacing w:after="0" w:line="240" w:lineRule="auto"/>
              <w:jc w:val="right"/>
              <w:rPr>
                <w:del w:id="1128" w:author="Robin van Elst" w:date="2022-07-07T09:50:00Z"/>
                <w:rFonts w:eastAsia="Times New Roman"/>
                <w:sz w:val="22"/>
              </w:rPr>
            </w:pPr>
            <w:del w:id="1129" w:author="Robin van Elst" w:date="2022-07-07T09:50:00Z">
              <w:r w:rsidRPr="00BF535D" w:rsidDel="00257029">
                <w:rPr>
                  <w:rFonts w:eastAsia="Times New Roman"/>
                  <w:sz w:val="22"/>
                </w:rPr>
                <w:delText>3,1</w:delText>
              </w:r>
            </w:del>
          </w:p>
        </w:tc>
        <w:tc>
          <w:tcPr>
            <w:tcW w:w="542" w:type="pct"/>
            <w:shd w:val="clear" w:color="auto" w:fill="F2F2F2"/>
          </w:tcPr>
          <w:p w14:paraId="2B482BDC" w14:textId="77777777" w:rsidR="002C6D07" w:rsidRPr="00BF535D" w:rsidDel="00257029" w:rsidRDefault="002C6D07" w:rsidP="00BF535D">
            <w:pPr>
              <w:spacing w:after="0" w:line="240" w:lineRule="auto"/>
              <w:jc w:val="right"/>
              <w:rPr>
                <w:del w:id="1130" w:author="Robin van Elst" w:date="2022-07-07T09:50:00Z"/>
                <w:rFonts w:eastAsia="Times New Roman"/>
                <w:sz w:val="22"/>
              </w:rPr>
            </w:pPr>
            <w:del w:id="1131" w:author="Robin van Elst" w:date="2022-07-07T09:50:00Z">
              <w:r w:rsidRPr="00BF535D" w:rsidDel="00257029">
                <w:rPr>
                  <w:rFonts w:eastAsia="Times New Roman"/>
                  <w:sz w:val="22"/>
                </w:rPr>
                <w:delText>4,5</w:delText>
              </w:r>
            </w:del>
          </w:p>
        </w:tc>
        <w:tc>
          <w:tcPr>
            <w:tcW w:w="898" w:type="pct"/>
            <w:shd w:val="clear" w:color="auto" w:fill="F2F2F2"/>
          </w:tcPr>
          <w:p w14:paraId="0AC75591" w14:textId="77777777" w:rsidR="002C6D07" w:rsidRPr="00BF535D" w:rsidDel="00257029" w:rsidRDefault="002C6D07" w:rsidP="00BF535D">
            <w:pPr>
              <w:spacing w:after="0" w:line="240" w:lineRule="auto"/>
              <w:jc w:val="right"/>
              <w:rPr>
                <w:del w:id="1132" w:author="Robin van Elst" w:date="2022-07-07T09:50:00Z"/>
                <w:rFonts w:eastAsia="Times New Roman"/>
                <w:sz w:val="22"/>
              </w:rPr>
            </w:pPr>
            <w:del w:id="1133" w:author="Robin van Elst" w:date="2022-07-07T09:50:00Z">
              <w:r w:rsidRPr="00BF535D" w:rsidDel="00257029">
                <w:rPr>
                  <w:rFonts w:eastAsia="Times New Roman"/>
                  <w:sz w:val="22"/>
                </w:rPr>
                <w:delText>7,2</w:delText>
              </w:r>
            </w:del>
          </w:p>
        </w:tc>
      </w:tr>
    </w:tbl>
    <w:p w14:paraId="1D50E6AC" w14:textId="77777777" w:rsidR="003624C0" w:rsidRPr="003624C0" w:rsidRDefault="003624C0" w:rsidP="003624C0">
      <w:pPr>
        <w:spacing w:after="0"/>
        <w:rPr>
          <w:vanish/>
        </w:rPr>
      </w:pPr>
    </w:p>
    <w:tbl>
      <w:tblPr>
        <w:tblpPr w:leftFromText="141" w:rightFromText="141" w:vertAnchor="page" w:horzAnchor="page" w:tblpX="1843" w:tblpY="2171"/>
        <w:tblW w:w="4830" w:type="pct"/>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Look w:val="06A0" w:firstRow="1" w:lastRow="0" w:firstColumn="1" w:lastColumn="0" w:noHBand="1" w:noVBand="1"/>
      </w:tblPr>
      <w:tblGrid>
        <w:gridCol w:w="3135"/>
        <w:gridCol w:w="999"/>
        <w:gridCol w:w="1053"/>
        <w:gridCol w:w="1053"/>
        <w:gridCol w:w="950"/>
        <w:gridCol w:w="1574"/>
      </w:tblGrid>
      <w:tr w:rsidR="00412A0D" w:rsidRPr="00BF535D" w14:paraId="596A3B51" w14:textId="77777777" w:rsidTr="00412A0D">
        <w:trPr>
          <w:trHeight w:val="218"/>
          <w:ins w:id="1134" w:author="Robin van Elst" w:date="2022-07-07T09:50:00Z"/>
        </w:trPr>
        <w:tc>
          <w:tcPr>
            <w:tcW w:w="1788" w:type="pct"/>
            <w:tcBorders>
              <w:top w:val="nil"/>
              <w:left w:val="nil"/>
              <w:bottom w:val="single" w:sz="4" w:space="0" w:color="666666"/>
              <w:right w:val="nil"/>
            </w:tcBorders>
            <w:shd w:val="clear" w:color="auto" w:fill="FFFFFF"/>
            <w:noWrap/>
          </w:tcPr>
          <w:p w14:paraId="43AE0DCE" w14:textId="77777777" w:rsidR="00412A0D" w:rsidRPr="00BF535D" w:rsidRDefault="00412A0D" w:rsidP="00412A0D">
            <w:pPr>
              <w:spacing w:after="0" w:line="240" w:lineRule="auto"/>
              <w:jc w:val="both"/>
              <w:rPr>
                <w:ins w:id="1135" w:author="Robin van Elst" w:date="2022-07-07T09:50:00Z"/>
                <w:rFonts w:eastAsia="Times New Roman"/>
                <w:b/>
                <w:bCs/>
                <w:i/>
                <w:iCs/>
                <w:sz w:val="22"/>
              </w:rPr>
            </w:pPr>
          </w:p>
        </w:tc>
        <w:tc>
          <w:tcPr>
            <w:tcW w:w="570" w:type="pct"/>
            <w:tcBorders>
              <w:top w:val="nil"/>
              <w:left w:val="nil"/>
              <w:right w:val="nil"/>
            </w:tcBorders>
            <w:shd w:val="clear" w:color="auto" w:fill="FFFFFF"/>
          </w:tcPr>
          <w:p w14:paraId="07546FF5" w14:textId="77777777" w:rsidR="00412A0D" w:rsidRPr="00BF535D" w:rsidRDefault="00412A0D" w:rsidP="00412A0D">
            <w:pPr>
              <w:spacing w:after="0" w:line="240" w:lineRule="auto"/>
              <w:jc w:val="both"/>
              <w:rPr>
                <w:ins w:id="1136" w:author="Robin van Elst" w:date="2022-07-07T09:50:00Z"/>
                <w:rFonts w:eastAsia="Times New Roman"/>
                <w:b/>
                <w:bCs/>
                <w:sz w:val="22"/>
              </w:rPr>
            </w:pPr>
            <w:ins w:id="1137" w:author="Robin van Elst" w:date="2022-07-07T09:50:00Z">
              <w:r w:rsidRPr="00BF535D">
                <w:rPr>
                  <w:rFonts w:eastAsia="Times New Roman"/>
                  <w:bCs/>
                  <w:sz w:val="22"/>
                </w:rPr>
                <w:t>2017</w:t>
              </w:r>
            </w:ins>
          </w:p>
        </w:tc>
        <w:tc>
          <w:tcPr>
            <w:tcW w:w="601" w:type="pct"/>
            <w:tcBorders>
              <w:top w:val="nil"/>
              <w:left w:val="nil"/>
              <w:right w:val="nil"/>
            </w:tcBorders>
            <w:shd w:val="clear" w:color="auto" w:fill="FFFFFF"/>
          </w:tcPr>
          <w:p w14:paraId="4D57AE7E" w14:textId="77777777" w:rsidR="00412A0D" w:rsidRPr="00BF535D" w:rsidRDefault="00412A0D" w:rsidP="00412A0D">
            <w:pPr>
              <w:spacing w:after="0" w:line="240" w:lineRule="auto"/>
              <w:jc w:val="both"/>
              <w:rPr>
                <w:ins w:id="1138" w:author="Robin van Elst" w:date="2022-07-07T09:50:00Z"/>
                <w:rFonts w:eastAsia="Times New Roman"/>
                <w:b/>
                <w:bCs/>
                <w:sz w:val="22"/>
              </w:rPr>
            </w:pPr>
            <w:ins w:id="1139" w:author="Robin van Elst" w:date="2022-07-07T09:50:00Z">
              <w:r w:rsidRPr="00BF535D">
                <w:rPr>
                  <w:rFonts w:eastAsia="Times New Roman"/>
                  <w:bCs/>
                  <w:sz w:val="22"/>
                </w:rPr>
                <w:t>2018</w:t>
              </w:r>
            </w:ins>
          </w:p>
        </w:tc>
        <w:tc>
          <w:tcPr>
            <w:tcW w:w="601" w:type="pct"/>
            <w:tcBorders>
              <w:top w:val="nil"/>
              <w:left w:val="nil"/>
              <w:right w:val="nil"/>
            </w:tcBorders>
            <w:shd w:val="clear" w:color="auto" w:fill="FFFFFF"/>
          </w:tcPr>
          <w:p w14:paraId="37CE0339" w14:textId="77777777" w:rsidR="00412A0D" w:rsidRPr="00BF535D" w:rsidRDefault="00412A0D" w:rsidP="00412A0D">
            <w:pPr>
              <w:spacing w:after="0" w:line="240" w:lineRule="auto"/>
              <w:jc w:val="both"/>
              <w:rPr>
                <w:ins w:id="1140" w:author="Robin van Elst" w:date="2022-07-07T09:50:00Z"/>
                <w:rFonts w:eastAsia="Times New Roman"/>
                <w:b/>
                <w:bCs/>
                <w:sz w:val="22"/>
              </w:rPr>
            </w:pPr>
            <w:ins w:id="1141" w:author="Robin van Elst" w:date="2022-07-07T09:50:00Z">
              <w:r w:rsidRPr="00BF535D">
                <w:rPr>
                  <w:rFonts w:eastAsia="Times New Roman"/>
                  <w:bCs/>
                  <w:sz w:val="22"/>
                </w:rPr>
                <w:t>2019</w:t>
              </w:r>
            </w:ins>
          </w:p>
        </w:tc>
        <w:tc>
          <w:tcPr>
            <w:tcW w:w="542" w:type="pct"/>
            <w:tcBorders>
              <w:top w:val="nil"/>
              <w:left w:val="nil"/>
              <w:right w:val="nil"/>
            </w:tcBorders>
            <w:shd w:val="clear" w:color="auto" w:fill="FFFFFF"/>
          </w:tcPr>
          <w:p w14:paraId="755E6750" w14:textId="77777777" w:rsidR="00412A0D" w:rsidRPr="00BF535D" w:rsidRDefault="00412A0D" w:rsidP="00412A0D">
            <w:pPr>
              <w:spacing w:after="0" w:line="240" w:lineRule="auto"/>
              <w:jc w:val="both"/>
              <w:rPr>
                <w:ins w:id="1142" w:author="Robin van Elst" w:date="2022-07-07T09:50:00Z"/>
                <w:rFonts w:eastAsia="Times New Roman"/>
                <w:b/>
                <w:bCs/>
                <w:sz w:val="22"/>
              </w:rPr>
            </w:pPr>
            <w:ins w:id="1143" w:author="Robin van Elst" w:date="2022-07-07T09:50:00Z">
              <w:r w:rsidRPr="00BF535D">
                <w:rPr>
                  <w:rFonts w:eastAsia="Times New Roman"/>
                  <w:bCs/>
                  <w:sz w:val="22"/>
                </w:rPr>
                <w:t>2020</w:t>
              </w:r>
            </w:ins>
          </w:p>
        </w:tc>
        <w:tc>
          <w:tcPr>
            <w:tcW w:w="898" w:type="pct"/>
            <w:tcBorders>
              <w:top w:val="nil"/>
              <w:left w:val="nil"/>
              <w:right w:val="nil"/>
            </w:tcBorders>
            <w:shd w:val="clear" w:color="auto" w:fill="FFFFFF"/>
          </w:tcPr>
          <w:p w14:paraId="41AE5E73" w14:textId="77777777" w:rsidR="00412A0D" w:rsidRPr="00BF535D" w:rsidRDefault="00412A0D" w:rsidP="00412A0D">
            <w:pPr>
              <w:spacing w:after="0" w:line="240" w:lineRule="auto"/>
              <w:jc w:val="both"/>
              <w:rPr>
                <w:ins w:id="1144" w:author="Robin van Elst" w:date="2022-07-07T09:50:00Z"/>
                <w:rFonts w:eastAsia="Times New Roman"/>
                <w:b/>
                <w:bCs/>
                <w:sz w:val="22"/>
              </w:rPr>
            </w:pPr>
            <w:ins w:id="1145" w:author="Robin van Elst" w:date="2022-07-07T09:50:00Z">
              <w:r w:rsidRPr="00BF535D">
                <w:rPr>
                  <w:rFonts w:eastAsia="Times New Roman"/>
                  <w:bCs/>
                  <w:sz w:val="22"/>
                </w:rPr>
                <w:t>2021 (t/m juni)</w:t>
              </w:r>
            </w:ins>
          </w:p>
        </w:tc>
      </w:tr>
      <w:tr w:rsidR="00412A0D" w:rsidRPr="00BF535D" w14:paraId="68CE1FAC" w14:textId="77777777" w:rsidTr="00412A0D">
        <w:trPr>
          <w:trHeight w:val="218"/>
          <w:ins w:id="1146" w:author="Robin van Elst" w:date="2022-07-07T09:50:00Z"/>
        </w:trPr>
        <w:tc>
          <w:tcPr>
            <w:tcW w:w="1788" w:type="pct"/>
            <w:tcBorders>
              <w:left w:val="nil"/>
              <w:bottom w:val="nil"/>
            </w:tcBorders>
            <w:shd w:val="clear" w:color="auto" w:fill="FFFFFF"/>
            <w:noWrap/>
          </w:tcPr>
          <w:p w14:paraId="5B726E96" w14:textId="77777777" w:rsidR="00412A0D" w:rsidRPr="00BF535D" w:rsidRDefault="00412A0D" w:rsidP="00412A0D">
            <w:pPr>
              <w:spacing w:after="0" w:line="240" w:lineRule="auto"/>
              <w:jc w:val="both"/>
              <w:rPr>
                <w:ins w:id="1147" w:author="Robin van Elst" w:date="2022-07-07T09:50:00Z"/>
                <w:rFonts w:eastAsia="Times New Roman"/>
                <w:bCs/>
                <w:i/>
                <w:iCs/>
                <w:sz w:val="22"/>
              </w:rPr>
            </w:pPr>
            <w:ins w:id="1148" w:author="Robin van Elst" w:date="2022-07-07T09:50:00Z">
              <w:r w:rsidRPr="00BF535D">
                <w:rPr>
                  <w:rFonts w:eastAsia="Times New Roman"/>
                  <w:bCs/>
                  <w:iCs/>
                  <w:sz w:val="22"/>
                </w:rPr>
                <w:t xml:space="preserve">Totaal aantal slachtoffers </w:t>
              </w:r>
            </w:ins>
          </w:p>
        </w:tc>
        <w:tc>
          <w:tcPr>
            <w:tcW w:w="570" w:type="pct"/>
            <w:shd w:val="clear" w:color="auto" w:fill="EAEAEA"/>
          </w:tcPr>
          <w:p w14:paraId="50095A5D" w14:textId="77777777" w:rsidR="00412A0D" w:rsidRPr="00BF535D" w:rsidRDefault="00412A0D" w:rsidP="00412A0D">
            <w:pPr>
              <w:spacing w:after="0" w:line="240" w:lineRule="auto"/>
              <w:jc w:val="right"/>
              <w:rPr>
                <w:ins w:id="1149" w:author="Robin van Elst" w:date="2022-07-07T09:50:00Z"/>
                <w:rFonts w:eastAsia="Times New Roman"/>
                <w:sz w:val="22"/>
              </w:rPr>
            </w:pPr>
            <w:ins w:id="1150" w:author="Robin van Elst" w:date="2022-07-07T09:50:00Z">
              <w:r w:rsidRPr="00BF535D">
                <w:rPr>
                  <w:rFonts w:eastAsia="Times New Roman"/>
                  <w:sz w:val="22"/>
                </w:rPr>
                <w:t>372</w:t>
              </w:r>
            </w:ins>
          </w:p>
        </w:tc>
        <w:tc>
          <w:tcPr>
            <w:tcW w:w="601" w:type="pct"/>
            <w:shd w:val="clear" w:color="auto" w:fill="EAEAEA"/>
          </w:tcPr>
          <w:p w14:paraId="11DC94E1" w14:textId="77777777" w:rsidR="00412A0D" w:rsidRPr="00BF535D" w:rsidRDefault="00412A0D" w:rsidP="00412A0D">
            <w:pPr>
              <w:spacing w:after="0" w:line="240" w:lineRule="auto"/>
              <w:jc w:val="right"/>
              <w:rPr>
                <w:ins w:id="1151" w:author="Robin van Elst" w:date="2022-07-07T09:50:00Z"/>
                <w:rFonts w:eastAsia="Times New Roman"/>
                <w:sz w:val="22"/>
              </w:rPr>
            </w:pPr>
            <w:ins w:id="1152" w:author="Robin van Elst" w:date="2022-07-07T09:50:00Z">
              <w:r w:rsidRPr="00BF535D">
                <w:rPr>
                  <w:rFonts w:eastAsia="Times New Roman"/>
                  <w:sz w:val="22"/>
                </w:rPr>
                <w:t>380</w:t>
              </w:r>
            </w:ins>
          </w:p>
        </w:tc>
        <w:tc>
          <w:tcPr>
            <w:tcW w:w="601" w:type="pct"/>
            <w:shd w:val="clear" w:color="auto" w:fill="EAEAEA"/>
          </w:tcPr>
          <w:p w14:paraId="56482F37" w14:textId="77777777" w:rsidR="00412A0D" w:rsidRPr="00BF535D" w:rsidRDefault="00412A0D" w:rsidP="00412A0D">
            <w:pPr>
              <w:spacing w:after="0" w:line="240" w:lineRule="auto"/>
              <w:jc w:val="right"/>
              <w:rPr>
                <w:ins w:id="1153" w:author="Robin van Elst" w:date="2022-07-07T09:50:00Z"/>
                <w:rFonts w:eastAsia="Times New Roman"/>
                <w:sz w:val="22"/>
              </w:rPr>
            </w:pPr>
            <w:ins w:id="1154" w:author="Robin van Elst" w:date="2022-07-07T09:50:00Z">
              <w:r w:rsidRPr="00BF535D">
                <w:rPr>
                  <w:rFonts w:eastAsia="Times New Roman"/>
                  <w:sz w:val="22"/>
                </w:rPr>
                <w:t>484</w:t>
              </w:r>
            </w:ins>
          </w:p>
        </w:tc>
        <w:tc>
          <w:tcPr>
            <w:tcW w:w="542" w:type="pct"/>
            <w:shd w:val="clear" w:color="auto" w:fill="EAEAEA"/>
          </w:tcPr>
          <w:p w14:paraId="2A4822A7" w14:textId="77777777" w:rsidR="00412A0D" w:rsidRPr="00BF535D" w:rsidRDefault="00412A0D" w:rsidP="00412A0D">
            <w:pPr>
              <w:spacing w:after="0" w:line="240" w:lineRule="auto"/>
              <w:jc w:val="right"/>
              <w:rPr>
                <w:ins w:id="1155" w:author="Robin van Elst" w:date="2022-07-07T09:50:00Z"/>
                <w:rFonts w:eastAsia="Times New Roman"/>
                <w:sz w:val="22"/>
              </w:rPr>
            </w:pPr>
            <w:ins w:id="1156" w:author="Robin van Elst" w:date="2022-07-07T09:50:00Z">
              <w:r w:rsidRPr="00BF535D">
                <w:rPr>
                  <w:rFonts w:eastAsia="Times New Roman"/>
                  <w:sz w:val="22"/>
                </w:rPr>
                <w:t>568</w:t>
              </w:r>
            </w:ins>
          </w:p>
        </w:tc>
        <w:tc>
          <w:tcPr>
            <w:tcW w:w="898" w:type="pct"/>
            <w:shd w:val="clear" w:color="auto" w:fill="EAEAEA"/>
          </w:tcPr>
          <w:p w14:paraId="2C663A0F" w14:textId="77777777" w:rsidR="00412A0D" w:rsidRPr="00BF535D" w:rsidRDefault="00412A0D" w:rsidP="00412A0D">
            <w:pPr>
              <w:spacing w:after="0" w:line="240" w:lineRule="auto"/>
              <w:jc w:val="right"/>
              <w:rPr>
                <w:ins w:id="1157" w:author="Robin van Elst" w:date="2022-07-07T09:50:00Z"/>
                <w:rFonts w:eastAsia="Times New Roman"/>
                <w:sz w:val="22"/>
              </w:rPr>
            </w:pPr>
            <w:ins w:id="1158" w:author="Robin van Elst" w:date="2022-07-07T09:50:00Z">
              <w:r w:rsidRPr="00BF535D">
                <w:rPr>
                  <w:rFonts w:eastAsia="Times New Roman"/>
                  <w:sz w:val="22"/>
                </w:rPr>
                <w:t>279</w:t>
              </w:r>
            </w:ins>
          </w:p>
        </w:tc>
      </w:tr>
      <w:tr w:rsidR="00412A0D" w:rsidRPr="00BF535D" w14:paraId="1EB7DD66" w14:textId="77777777" w:rsidTr="00412A0D">
        <w:trPr>
          <w:trHeight w:val="218"/>
          <w:ins w:id="1159" w:author="Robin van Elst" w:date="2022-07-07T09:50:00Z"/>
        </w:trPr>
        <w:tc>
          <w:tcPr>
            <w:tcW w:w="1788" w:type="pct"/>
            <w:tcBorders>
              <w:left w:val="nil"/>
              <w:bottom w:val="nil"/>
            </w:tcBorders>
            <w:shd w:val="clear" w:color="auto" w:fill="auto"/>
            <w:noWrap/>
          </w:tcPr>
          <w:p w14:paraId="46A1FB9A" w14:textId="77777777" w:rsidR="00412A0D" w:rsidRPr="00BF535D" w:rsidRDefault="00412A0D" w:rsidP="00412A0D">
            <w:pPr>
              <w:spacing w:after="0" w:line="240" w:lineRule="auto"/>
              <w:jc w:val="both"/>
              <w:rPr>
                <w:ins w:id="1160" w:author="Robin van Elst" w:date="2022-07-07T09:50:00Z"/>
                <w:rFonts w:eastAsia="Times New Roman"/>
                <w:bCs/>
                <w:i/>
                <w:iCs/>
                <w:sz w:val="22"/>
              </w:rPr>
            </w:pPr>
          </w:p>
        </w:tc>
        <w:tc>
          <w:tcPr>
            <w:tcW w:w="570" w:type="pct"/>
            <w:shd w:val="clear" w:color="auto" w:fill="auto"/>
          </w:tcPr>
          <w:p w14:paraId="4F3E0EEC" w14:textId="77777777" w:rsidR="00412A0D" w:rsidRPr="00BF535D" w:rsidRDefault="00412A0D" w:rsidP="00412A0D">
            <w:pPr>
              <w:spacing w:after="0" w:line="240" w:lineRule="auto"/>
              <w:jc w:val="right"/>
              <w:rPr>
                <w:ins w:id="1161" w:author="Robin van Elst" w:date="2022-07-07T09:50:00Z"/>
                <w:rFonts w:eastAsia="Times New Roman"/>
                <w:b/>
                <w:sz w:val="22"/>
              </w:rPr>
            </w:pPr>
          </w:p>
        </w:tc>
        <w:tc>
          <w:tcPr>
            <w:tcW w:w="601" w:type="pct"/>
            <w:shd w:val="clear" w:color="auto" w:fill="auto"/>
          </w:tcPr>
          <w:p w14:paraId="1ACF549F" w14:textId="77777777" w:rsidR="00412A0D" w:rsidRPr="00BF535D" w:rsidRDefault="00412A0D" w:rsidP="00412A0D">
            <w:pPr>
              <w:spacing w:after="0" w:line="240" w:lineRule="auto"/>
              <w:jc w:val="right"/>
              <w:rPr>
                <w:ins w:id="1162" w:author="Robin van Elst" w:date="2022-07-07T09:50:00Z"/>
                <w:rFonts w:eastAsia="Times New Roman"/>
                <w:b/>
                <w:sz w:val="22"/>
              </w:rPr>
            </w:pPr>
          </w:p>
        </w:tc>
        <w:tc>
          <w:tcPr>
            <w:tcW w:w="601" w:type="pct"/>
            <w:shd w:val="clear" w:color="auto" w:fill="auto"/>
          </w:tcPr>
          <w:p w14:paraId="1EEE05EB" w14:textId="77777777" w:rsidR="00412A0D" w:rsidRPr="00BF535D" w:rsidRDefault="00412A0D" w:rsidP="00412A0D">
            <w:pPr>
              <w:spacing w:after="0" w:line="240" w:lineRule="auto"/>
              <w:jc w:val="right"/>
              <w:rPr>
                <w:ins w:id="1163" w:author="Robin van Elst" w:date="2022-07-07T09:50:00Z"/>
                <w:rFonts w:eastAsia="Times New Roman"/>
                <w:b/>
                <w:sz w:val="22"/>
              </w:rPr>
            </w:pPr>
          </w:p>
        </w:tc>
        <w:tc>
          <w:tcPr>
            <w:tcW w:w="542" w:type="pct"/>
            <w:shd w:val="clear" w:color="auto" w:fill="auto"/>
          </w:tcPr>
          <w:p w14:paraId="2C65DE04" w14:textId="77777777" w:rsidR="00412A0D" w:rsidRPr="00BF535D" w:rsidRDefault="00412A0D" w:rsidP="00412A0D">
            <w:pPr>
              <w:spacing w:after="0" w:line="240" w:lineRule="auto"/>
              <w:jc w:val="right"/>
              <w:rPr>
                <w:ins w:id="1164" w:author="Robin van Elst" w:date="2022-07-07T09:50:00Z"/>
                <w:rFonts w:eastAsia="Times New Roman"/>
                <w:b/>
                <w:sz w:val="22"/>
              </w:rPr>
            </w:pPr>
          </w:p>
        </w:tc>
        <w:tc>
          <w:tcPr>
            <w:tcW w:w="898" w:type="pct"/>
            <w:shd w:val="clear" w:color="auto" w:fill="auto"/>
          </w:tcPr>
          <w:p w14:paraId="5B030A88" w14:textId="77777777" w:rsidR="00412A0D" w:rsidRPr="00BF535D" w:rsidRDefault="00412A0D" w:rsidP="00412A0D">
            <w:pPr>
              <w:spacing w:after="0" w:line="240" w:lineRule="auto"/>
              <w:jc w:val="right"/>
              <w:rPr>
                <w:ins w:id="1165" w:author="Robin van Elst" w:date="2022-07-07T09:50:00Z"/>
                <w:rFonts w:eastAsia="Times New Roman"/>
                <w:b/>
                <w:sz w:val="22"/>
              </w:rPr>
            </w:pPr>
          </w:p>
        </w:tc>
      </w:tr>
      <w:tr w:rsidR="00412A0D" w:rsidRPr="00BF535D" w14:paraId="68EB1E6B" w14:textId="77777777" w:rsidTr="00412A0D">
        <w:trPr>
          <w:trHeight w:val="218"/>
          <w:ins w:id="1166" w:author="Robin van Elst" w:date="2022-07-07T09:50:00Z"/>
        </w:trPr>
        <w:tc>
          <w:tcPr>
            <w:tcW w:w="1788" w:type="pct"/>
            <w:tcBorders>
              <w:left w:val="nil"/>
              <w:bottom w:val="nil"/>
            </w:tcBorders>
            <w:shd w:val="clear" w:color="auto" w:fill="auto"/>
            <w:noWrap/>
          </w:tcPr>
          <w:p w14:paraId="0EB54B4E" w14:textId="77777777" w:rsidR="00412A0D" w:rsidRPr="00BF535D" w:rsidRDefault="00412A0D" w:rsidP="00412A0D">
            <w:pPr>
              <w:spacing w:after="0" w:line="240" w:lineRule="auto"/>
              <w:jc w:val="both"/>
              <w:rPr>
                <w:ins w:id="1167" w:author="Robin van Elst" w:date="2022-07-07T09:50:00Z"/>
                <w:rFonts w:eastAsia="Times New Roman"/>
                <w:bCs/>
                <w:i/>
                <w:iCs/>
                <w:sz w:val="22"/>
              </w:rPr>
            </w:pPr>
            <w:ins w:id="1168" w:author="Robin van Elst" w:date="2022-07-07T09:50:00Z">
              <w:r w:rsidRPr="00BF535D">
                <w:rPr>
                  <w:rFonts w:eastAsia="Times New Roman"/>
                  <w:bCs/>
                  <w:iCs/>
                  <w:sz w:val="22"/>
                </w:rPr>
                <w:t>Geslacht: mannen</w:t>
              </w:r>
            </w:ins>
          </w:p>
        </w:tc>
        <w:tc>
          <w:tcPr>
            <w:tcW w:w="570" w:type="pct"/>
            <w:shd w:val="clear" w:color="auto" w:fill="EAEAEA"/>
          </w:tcPr>
          <w:p w14:paraId="5C169A1E" w14:textId="77777777" w:rsidR="00412A0D" w:rsidRPr="00BF535D" w:rsidRDefault="00412A0D" w:rsidP="00412A0D">
            <w:pPr>
              <w:spacing w:after="0" w:line="240" w:lineRule="auto"/>
              <w:jc w:val="right"/>
              <w:rPr>
                <w:ins w:id="1169" w:author="Robin van Elst" w:date="2022-07-07T09:50:00Z"/>
                <w:rFonts w:eastAsia="Times New Roman"/>
                <w:sz w:val="22"/>
              </w:rPr>
            </w:pPr>
            <w:ins w:id="1170" w:author="Robin van Elst" w:date="2022-07-07T09:50:00Z">
              <w:r w:rsidRPr="00BF535D">
                <w:rPr>
                  <w:rFonts w:eastAsia="Times New Roman"/>
                  <w:sz w:val="22"/>
                </w:rPr>
                <w:t>64,5</w:t>
              </w:r>
            </w:ins>
          </w:p>
        </w:tc>
        <w:tc>
          <w:tcPr>
            <w:tcW w:w="601" w:type="pct"/>
            <w:shd w:val="clear" w:color="auto" w:fill="EAEAEA"/>
          </w:tcPr>
          <w:p w14:paraId="6A23663C" w14:textId="77777777" w:rsidR="00412A0D" w:rsidRPr="00BF535D" w:rsidRDefault="00412A0D" w:rsidP="00412A0D">
            <w:pPr>
              <w:spacing w:after="0" w:line="240" w:lineRule="auto"/>
              <w:jc w:val="right"/>
              <w:rPr>
                <w:ins w:id="1171" w:author="Robin van Elst" w:date="2022-07-07T09:50:00Z"/>
                <w:rFonts w:eastAsia="Times New Roman"/>
                <w:sz w:val="22"/>
              </w:rPr>
            </w:pPr>
            <w:ins w:id="1172" w:author="Robin van Elst" w:date="2022-07-07T09:50:00Z">
              <w:r w:rsidRPr="00BF535D">
                <w:rPr>
                  <w:rFonts w:eastAsia="Times New Roman"/>
                  <w:sz w:val="22"/>
                </w:rPr>
                <w:t>62,9</w:t>
              </w:r>
            </w:ins>
          </w:p>
        </w:tc>
        <w:tc>
          <w:tcPr>
            <w:tcW w:w="601" w:type="pct"/>
            <w:shd w:val="clear" w:color="auto" w:fill="EAEAEA"/>
          </w:tcPr>
          <w:p w14:paraId="6B15F6DE" w14:textId="77777777" w:rsidR="00412A0D" w:rsidRPr="00BF535D" w:rsidRDefault="00412A0D" w:rsidP="00412A0D">
            <w:pPr>
              <w:spacing w:after="0" w:line="240" w:lineRule="auto"/>
              <w:jc w:val="right"/>
              <w:rPr>
                <w:ins w:id="1173" w:author="Robin van Elst" w:date="2022-07-07T09:50:00Z"/>
                <w:rFonts w:eastAsia="Times New Roman"/>
                <w:sz w:val="22"/>
              </w:rPr>
            </w:pPr>
            <w:ins w:id="1174" w:author="Robin van Elst" w:date="2022-07-07T09:50:00Z">
              <w:r w:rsidRPr="00BF535D">
                <w:rPr>
                  <w:rFonts w:eastAsia="Times New Roman"/>
                  <w:sz w:val="22"/>
                </w:rPr>
                <w:t>56,4</w:t>
              </w:r>
            </w:ins>
          </w:p>
        </w:tc>
        <w:tc>
          <w:tcPr>
            <w:tcW w:w="542" w:type="pct"/>
            <w:shd w:val="clear" w:color="auto" w:fill="EAEAEA"/>
          </w:tcPr>
          <w:p w14:paraId="44AC9224" w14:textId="77777777" w:rsidR="00412A0D" w:rsidRPr="00BF535D" w:rsidRDefault="00412A0D" w:rsidP="00412A0D">
            <w:pPr>
              <w:spacing w:after="0" w:line="240" w:lineRule="auto"/>
              <w:jc w:val="right"/>
              <w:rPr>
                <w:ins w:id="1175" w:author="Robin van Elst" w:date="2022-07-07T09:50:00Z"/>
                <w:rFonts w:eastAsia="Times New Roman"/>
                <w:sz w:val="22"/>
              </w:rPr>
            </w:pPr>
            <w:ins w:id="1176" w:author="Robin van Elst" w:date="2022-07-07T09:50:00Z">
              <w:r w:rsidRPr="00BF535D">
                <w:rPr>
                  <w:rFonts w:eastAsia="Times New Roman"/>
                  <w:sz w:val="22"/>
                </w:rPr>
                <w:t>56,9</w:t>
              </w:r>
            </w:ins>
          </w:p>
        </w:tc>
        <w:tc>
          <w:tcPr>
            <w:tcW w:w="898" w:type="pct"/>
            <w:shd w:val="clear" w:color="auto" w:fill="EAEAEA"/>
          </w:tcPr>
          <w:p w14:paraId="2B6F53B5" w14:textId="77777777" w:rsidR="00412A0D" w:rsidRPr="00BF535D" w:rsidRDefault="00412A0D" w:rsidP="00412A0D">
            <w:pPr>
              <w:spacing w:after="0" w:line="240" w:lineRule="auto"/>
              <w:jc w:val="right"/>
              <w:rPr>
                <w:ins w:id="1177" w:author="Robin van Elst" w:date="2022-07-07T09:50:00Z"/>
                <w:rFonts w:eastAsia="Times New Roman"/>
                <w:sz w:val="22"/>
              </w:rPr>
            </w:pPr>
            <w:ins w:id="1178" w:author="Robin van Elst" w:date="2022-07-07T09:50:00Z">
              <w:r w:rsidRPr="00BF535D">
                <w:rPr>
                  <w:rFonts w:eastAsia="Times New Roman"/>
                  <w:sz w:val="22"/>
                </w:rPr>
                <w:t>56,6</w:t>
              </w:r>
            </w:ins>
          </w:p>
        </w:tc>
      </w:tr>
      <w:tr w:rsidR="00412A0D" w:rsidRPr="00BF535D" w14:paraId="27822B1B" w14:textId="77777777" w:rsidTr="00412A0D">
        <w:trPr>
          <w:trHeight w:val="218"/>
          <w:ins w:id="1179" w:author="Robin van Elst" w:date="2022-07-07T09:50:00Z"/>
        </w:trPr>
        <w:tc>
          <w:tcPr>
            <w:tcW w:w="1788" w:type="pct"/>
            <w:tcBorders>
              <w:left w:val="nil"/>
              <w:bottom w:val="nil"/>
            </w:tcBorders>
            <w:shd w:val="clear" w:color="auto" w:fill="auto"/>
            <w:noWrap/>
          </w:tcPr>
          <w:p w14:paraId="1EFADCA5" w14:textId="77777777" w:rsidR="00412A0D" w:rsidRPr="00BF535D" w:rsidRDefault="00412A0D" w:rsidP="00412A0D">
            <w:pPr>
              <w:spacing w:after="0" w:line="240" w:lineRule="auto"/>
              <w:jc w:val="both"/>
              <w:rPr>
                <w:ins w:id="1180" w:author="Robin van Elst" w:date="2022-07-07T09:50:00Z"/>
                <w:rFonts w:eastAsia="Times New Roman"/>
                <w:bCs/>
                <w:i/>
                <w:iCs/>
                <w:sz w:val="22"/>
              </w:rPr>
            </w:pPr>
            <w:ins w:id="1181" w:author="Robin van Elst" w:date="2022-07-07T09:50:00Z">
              <w:r w:rsidRPr="00BF535D">
                <w:rPr>
                  <w:rFonts w:eastAsia="Times New Roman"/>
                  <w:bCs/>
                  <w:iCs/>
                  <w:sz w:val="22"/>
                </w:rPr>
                <w:t>Geslacht: vrouwen</w:t>
              </w:r>
            </w:ins>
          </w:p>
        </w:tc>
        <w:tc>
          <w:tcPr>
            <w:tcW w:w="570" w:type="pct"/>
            <w:shd w:val="clear" w:color="auto" w:fill="EAEAEA"/>
          </w:tcPr>
          <w:p w14:paraId="18EF5D64" w14:textId="77777777" w:rsidR="00412A0D" w:rsidRPr="00BF535D" w:rsidRDefault="00412A0D" w:rsidP="00412A0D">
            <w:pPr>
              <w:spacing w:after="0" w:line="240" w:lineRule="auto"/>
              <w:jc w:val="right"/>
              <w:rPr>
                <w:ins w:id="1182" w:author="Robin van Elst" w:date="2022-07-07T09:50:00Z"/>
                <w:rFonts w:eastAsia="Times New Roman"/>
                <w:sz w:val="22"/>
              </w:rPr>
            </w:pPr>
            <w:ins w:id="1183" w:author="Robin van Elst" w:date="2022-07-07T09:50:00Z">
              <w:r w:rsidRPr="00BF535D">
                <w:rPr>
                  <w:rFonts w:eastAsia="Times New Roman"/>
                  <w:sz w:val="22"/>
                </w:rPr>
                <w:t>35,5</w:t>
              </w:r>
            </w:ins>
          </w:p>
        </w:tc>
        <w:tc>
          <w:tcPr>
            <w:tcW w:w="601" w:type="pct"/>
            <w:shd w:val="clear" w:color="auto" w:fill="EAEAEA"/>
          </w:tcPr>
          <w:p w14:paraId="31DE88B1" w14:textId="77777777" w:rsidR="00412A0D" w:rsidRPr="00BF535D" w:rsidRDefault="00412A0D" w:rsidP="00412A0D">
            <w:pPr>
              <w:spacing w:after="0" w:line="240" w:lineRule="auto"/>
              <w:jc w:val="right"/>
              <w:rPr>
                <w:ins w:id="1184" w:author="Robin van Elst" w:date="2022-07-07T09:50:00Z"/>
                <w:rFonts w:eastAsia="Times New Roman"/>
                <w:sz w:val="22"/>
              </w:rPr>
            </w:pPr>
            <w:ins w:id="1185" w:author="Robin van Elst" w:date="2022-07-07T09:50:00Z">
              <w:r w:rsidRPr="00BF535D">
                <w:rPr>
                  <w:rFonts w:eastAsia="Times New Roman"/>
                  <w:sz w:val="22"/>
                </w:rPr>
                <w:t>37,1</w:t>
              </w:r>
            </w:ins>
          </w:p>
        </w:tc>
        <w:tc>
          <w:tcPr>
            <w:tcW w:w="601" w:type="pct"/>
            <w:shd w:val="clear" w:color="auto" w:fill="EAEAEA"/>
          </w:tcPr>
          <w:p w14:paraId="412EAD17" w14:textId="77777777" w:rsidR="00412A0D" w:rsidRPr="00BF535D" w:rsidRDefault="00412A0D" w:rsidP="00412A0D">
            <w:pPr>
              <w:spacing w:after="0" w:line="240" w:lineRule="auto"/>
              <w:jc w:val="right"/>
              <w:rPr>
                <w:ins w:id="1186" w:author="Robin van Elst" w:date="2022-07-07T09:50:00Z"/>
                <w:rFonts w:eastAsia="Times New Roman"/>
                <w:sz w:val="22"/>
              </w:rPr>
            </w:pPr>
            <w:ins w:id="1187" w:author="Robin van Elst" w:date="2022-07-07T09:50:00Z">
              <w:r w:rsidRPr="00BF535D">
                <w:rPr>
                  <w:rFonts w:eastAsia="Times New Roman"/>
                  <w:sz w:val="22"/>
                </w:rPr>
                <w:t>43,6</w:t>
              </w:r>
            </w:ins>
          </w:p>
        </w:tc>
        <w:tc>
          <w:tcPr>
            <w:tcW w:w="542" w:type="pct"/>
            <w:shd w:val="clear" w:color="auto" w:fill="EAEAEA"/>
          </w:tcPr>
          <w:p w14:paraId="36B32D70" w14:textId="77777777" w:rsidR="00412A0D" w:rsidRPr="00BF535D" w:rsidRDefault="00412A0D" w:rsidP="00412A0D">
            <w:pPr>
              <w:spacing w:after="0" w:line="240" w:lineRule="auto"/>
              <w:jc w:val="right"/>
              <w:rPr>
                <w:ins w:id="1188" w:author="Robin van Elst" w:date="2022-07-07T09:50:00Z"/>
                <w:rFonts w:eastAsia="Times New Roman"/>
                <w:sz w:val="22"/>
              </w:rPr>
            </w:pPr>
            <w:ins w:id="1189" w:author="Robin van Elst" w:date="2022-07-07T09:50:00Z">
              <w:r w:rsidRPr="00BF535D">
                <w:rPr>
                  <w:rFonts w:eastAsia="Times New Roman"/>
                  <w:sz w:val="22"/>
                </w:rPr>
                <w:t>43,1</w:t>
              </w:r>
            </w:ins>
          </w:p>
        </w:tc>
        <w:tc>
          <w:tcPr>
            <w:tcW w:w="898" w:type="pct"/>
            <w:shd w:val="clear" w:color="auto" w:fill="EAEAEA"/>
          </w:tcPr>
          <w:p w14:paraId="12E2F29D" w14:textId="77777777" w:rsidR="00412A0D" w:rsidRPr="00BF535D" w:rsidRDefault="00412A0D" w:rsidP="00412A0D">
            <w:pPr>
              <w:spacing w:after="0" w:line="240" w:lineRule="auto"/>
              <w:jc w:val="right"/>
              <w:rPr>
                <w:ins w:id="1190" w:author="Robin van Elst" w:date="2022-07-07T09:50:00Z"/>
                <w:rFonts w:eastAsia="Times New Roman"/>
                <w:sz w:val="22"/>
              </w:rPr>
            </w:pPr>
            <w:ins w:id="1191" w:author="Robin van Elst" w:date="2022-07-07T09:50:00Z">
              <w:r w:rsidRPr="00BF535D">
                <w:rPr>
                  <w:rFonts w:eastAsia="Times New Roman"/>
                  <w:sz w:val="22"/>
                </w:rPr>
                <w:t>43,4</w:t>
              </w:r>
            </w:ins>
          </w:p>
        </w:tc>
      </w:tr>
      <w:tr w:rsidR="00412A0D" w:rsidRPr="00BF535D" w14:paraId="4AC50A76" w14:textId="77777777" w:rsidTr="00412A0D">
        <w:trPr>
          <w:trHeight w:val="231"/>
          <w:ins w:id="1192" w:author="Robin van Elst" w:date="2022-07-07T09:50:00Z"/>
        </w:trPr>
        <w:tc>
          <w:tcPr>
            <w:tcW w:w="1788" w:type="pct"/>
            <w:tcBorders>
              <w:left w:val="nil"/>
              <w:bottom w:val="nil"/>
            </w:tcBorders>
            <w:shd w:val="clear" w:color="auto" w:fill="auto"/>
            <w:noWrap/>
          </w:tcPr>
          <w:p w14:paraId="47BC7BE2" w14:textId="77777777" w:rsidR="00412A0D" w:rsidRPr="00BF535D" w:rsidRDefault="00412A0D" w:rsidP="00412A0D">
            <w:pPr>
              <w:spacing w:after="0" w:line="240" w:lineRule="auto"/>
              <w:jc w:val="both"/>
              <w:rPr>
                <w:ins w:id="1193" w:author="Robin van Elst" w:date="2022-07-07T09:50:00Z"/>
                <w:rFonts w:eastAsia="Times New Roman"/>
                <w:bCs/>
                <w:i/>
                <w:iCs/>
                <w:sz w:val="22"/>
              </w:rPr>
            </w:pPr>
          </w:p>
        </w:tc>
        <w:tc>
          <w:tcPr>
            <w:tcW w:w="570" w:type="pct"/>
            <w:shd w:val="clear" w:color="auto" w:fill="auto"/>
          </w:tcPr>
          <w:p w14:paraId="24E9551C" w14:textId="77777777" w:rsidR="00412A0D" w:rsidRPr="00BF535D" w:rsidRDefault="00412A0D" w:rsidP="00412A0D">
            <w:pPr>
              <w:spacing w:after="0" w:line="240" w:lineRule="auto"/>
              <w:jc w:val="right"/>
              <w:rPr>
                <w:ins w:id="1194" w:author="Robin van Elst" w:date="2022-07-07T09:50:00Z"/>
                <w:rFonts w:eastAsia="Times New Roman"/>
                <w:sz w:val="22"/>
              </w:rPr>
            </w:pPr>
          </w:p>
        </w:tc>
        <w:tc>
          <w:tcPr>
            <w:tcW w:w="601" w:type="pct"/>
            <w:shd w:val="clear" w:color="auto" w:fill="auto"/>
          </w:tcPr>
          <w:p w14:paraId="2672DC01" w14:textId="77777777" w:rsidR="00412A0D" w:rsidRPr="00BF535D" w:rsidRDefault="00412A0D" w:rsidP="00412A0D">
            <w:pPr>
              <w:spacing w:after="0" w:line="240" w:lineRule="auto"/>
              <w:jc w:val="right"/>
              <w:rPr>
                <w:ins w:id="1195" w:author="Robin van Elst" w:date="2022-07-07T09:50:00Z"/>
                <w:rFonts w:eastAsia="Times New Roman"/>
                <w:sz w:val="22"/>
              </w:rPr>
            </w:pPr>
          </w:p>
        </w:tc>
        <w:tc>
          <w:tcPr>
            <w:tcW w:w="601" w:type="pct"/>
            <w:shd w:val="clear" w:color="auto" w:fill="auto"/>
          </w:tcPr>
          <w:p w14:paraId="1F6EDB1F" w14:textId="77777777" w:rsidR="00412A0D" w:rsidRPr="00BF535D" w:rsidRDefault="00412A0D" w:rsidP="00412A0D">
            <w:pPr>
              <w:spacing w:after="0" w:line="240" w:lineRule="auto"/>
              <w:jc w:val="right"/>
              <w:rPr>
                <w:ins w:id="1196" w:author="Robin van Elst" w:date="2022-07-07T09:50:00Z"/>
                <w:rFonts w:eastAsia="Times New Roman"/>
                <w:sz w:val="22"/>
              </w:rPr>
            </w:pPr>
          </w:p>
        </w:tc>
        <w:tc>
          <w:tcPr>
            <w:tcW w:w="542" w:type="pct"/>
            <w:shd w:val="clear" w:color="auto" w:fill="auto"/>
          </w:tcPr>
          <w:p w14:paraId="7AD8F60C" w14:textId="77777777" w:rsidR="00412A0D" w:rsidRPr="00BF535D" w:rsidRDefault="00412A0D" w:rsidP="00412A0D">
            <w:pPr>
              <w:spacing w:after="0" w:line="240" w:lineRule="auto"/>
              <w:jc w:val="right"/>
              <w:rPr>
                <w:ins w:id="1197" w:author="Robin van Elst" w:date="2022-07-07T09:50:00Z"/>
                <w:rFonts w:eastAsia="Times New Roman"/>
                <w:sz w:val="22"/>
              </w:rPr>
            </w:pPr>
          </w:p>
        </w:tc>
        <w:tc>
          <w:tcPr>
            <w:tcW w:w="898" w:type="pct"/>
            <w:shd w:val="clear" w:color="auto" w:fill="auto"/>
          </w:tcPr>
          <w:p w14:paraId="706416A1" w14:textId="77777777" w:rsidR="00412A0D" w:rsidRPr="00BF535D" w:rsidRDefault="00412A0D" w:rsidP="00412A0D">
            <w:pPr>
              <w:spacing w:after="0" w:line="240" w:lineRule="auto"/>
              <w:jc w:val="right"/>
              <w:rPr>
                <w:ins w:id="1198" w:author="Robin van Elst" w:date="2022-07-07T09:50:00Z"/>
                <w:rFonts w:eastAsia="Times New Roman"/>
                <w:sz w:val="22"/>
              </w:rPr>
            </w:pPr>
          </w:p>
        </w:tc>
      </w:tr>
      <w:tr w:rsidR="00412A0D" w:rsidRPr="00BF535D" w14:paraId="52A0AFD7" w14:textId="77777777" w:rsidTr="00412A0D">
        <w:trPr>
          <w:trHeight w:val="218"/>
          <w:ins w:id="1199" w:author="Robin van Elst" w:date="2022-07-07T09:50:00Z"/>
        </w:trPr>
        <w:tc>
          <w:tcPr>
            <w:tcW w:w="1788" w:type="pct"/>
            <w:tcBorders>
              <w:left w:val="nil"/>
              <w:bottom w:val="nil"/>
            </w:tcBorders>
            <w:shd w:val="clear" w:color="auto" w:fill="auto"/>
            <w:noWrap/>
          </w:tcPr>
          <w:p w14:paraId="042F20F8" w14:textId="77777777" w:rsidR="00412A0D" w:rsidRPr="00BF535D" w:rsidRDefault="00412A0D" w:rsidP="00412A0D">
            <w:pPr>
              <w:spacing w:after="0" w:line="240" w:lineRule="auto"/>
              <w:jc w:val="both"/>
              <w:rPr>
                <w:ins w:id="1200" w:author="Robin van Elst" w:date="2022-07-07T09:50:00Z"/>
                <w:rFonts w:eastAsia="Times New Roman"/>
                <w:bCs/>
                <w:i/>
                <w:iCs/>
                <w:sz w:val="22"/>
              </w:rPr>
            </w:pPr>
            <w:ins w:id="1201" w:author="Robin van Elst" w:date="2022-07-07T09:50:00Z">
              <w:r w:rsidRPr="00BF535D">
                <w:rPr>
                  <w:rFonts w:eastAsia="Times New Roman"/>
                  <w:bCs/>
                  <w:iCs/>
                  <w:sz w:val="22"/>
                </w:rPr>
                <w:t>Leeftijd: t/m 15 jaar</w:t>
              </w:r>
            </w:ins>
          </w:p>
        </w:tc>
        <w:tc>
          <w:tcPr>
            <w:tcW w:w="570" w:type="pct"/>
            <w:shd w:val="clear" w:color="auto" w:fill="F2F2F2"/>
          </w:tcPr>
          <w:p w14:paraId="1F10843E" w14:textId="77777777" w:rsidR="00412A0D" w:rsidRPr="00BF535D" w:rsidRDefault="00412A0D" w:rsidP="00412A0D">
            <w:pPr>
              <w:spacing w:after="0" w:line="240" w:lineRule="auto"/>
              <w:jc w:val="right"/>
              <w:rPr>
                <w:ins w:id="1202" w:author="Robin van Elst" w:date="2022-07-07T09:50:00Z"/>
                <w:rFonts w:eastAsia="Times New Roman"/>
                <w:sz w:val="22"/>
              </w:rPr>
            </w:pPr>
            <w:ins w:id="1203" w:author="Robin van Elst" w:date="2022-07-07T09:50:00Z">
              <w:r w:rsidRPr="00BF535D">
                <w:rPr>
                  <w:rFonts w:eastAsia="Times New Roman"/>
                  <w:sz w:val="22"/>
                </w:rPr>
                <w:t>0,0</w:t>
              </w:r>
            </w:ins>
          </w:p>
        </w:tc>
        <w:tc>
          <w:tcPr>
            <w:tcW w:w="601" w:type="pct"/>
            <w:shd w:val="clear" w:color="auto" w:fill="F2F2F2"/>
          </w:tcPr>
          <w:p w14:paraId="57ADF033" w14:textId="77777777" w:rsidR="00412A0D" w:rsidRPr="00BF535D" w:rsidRDefault="00412A0D" w:rsidP="00412A0D">
            <w:pPr>
              <w:spacing w:after="0" w:line="240" w:lineRule="auto"/>
              <w:jc w:val="right"/>
              <w:rPr>
                <w:ins w:id="1204" w:author="Robin van Elst" w:date="2022-07-07T09:50:00Z"/>
                <w:rFonts w:eastAsia="Times New Roman"/>
                <w:sz w:val="22"/>
              </w:rPr>
            </w:pPr>
            <w:ins w:id="1205" w:author="Robin van Elst" w:date="2022-07-07T09:50:00Z">
              <w:r w:rsidRPr="00BF535D">
                <w:rPr>
                  <w:rFonts w:eastAsia="Times New Roman"/>
                  <w:sz w:val="22"/>
                </w:rPr>
                <w:t>0,0</w:t>
              </w:r>
            </w:ins>
          </w:p>
        </w:tc>
        <w:tc>
          <w:tcPr>
            <w:tcW w:w="601" w:type="pct"/>
            <w:shd w:val="clear" w:color="auto" w:fill="F2F2F2"/>
          </w:tcPr>
          <w:p w14:paraId="46E4BEC7" w14:textId="77777777" w:rsidR="00412A0D" w:rsidRPr="00BF535D" w:rsidRDefault="00412A0D" w:rsidP="00412A0D">
            <w:pPr>
              <w:spacing w:after="0" w:line="240" w:lineRule="auto"/>
              <w:jc w:val="right"/>
              <w:rPr>
                <w:ins w:id="1206" w:author="Robin van Elst" w:date="2022-07-07T09:50:00Z"/>
                <w:rFonts w:eastAsia="Times New Roman"/>
                <w:sz w:val="22"/>
              </w:rPr>
            </w:pPr>
            <w:ins w:id="1207" w:author="Robin van Elst" w:date="2022-07-07T09:50:00Z">
              <w:r w:rsidRPr="00BF535D">
                <w:rPr>
                  <w:rFonts w:eastAsia="Times New Roman"/>
                  <w:sz w:val="22"/>
                </w:rPr>
                <w:t>0,0</w:t>
              </w:r>
            </w:ins>
          </w:p>
        </w:tc>
        <w:tc>
          <w:tcPr>
            <w:tcW w:w="542" w:type="pct"/>
            <w:shd w:val="clear" w:color="auto" w:fill="F2F2F2"/>
          </w:tcPr>
          <w:p w14:paraId="5077A17F" w14:textId="77777777" w:rsidR="00412A0D" w:rsidRPr="00BF535D" w:rsidRDefault="00412A0D" w:rsidP="00412A0D">
            <w:pPr>
              <w:spacing w:after="0" w:line="240" w:lineRule="auto"/>
              <w:jc w:val="right"/>
              <w:rPr>
                <w:ins w:id="1208" w:author="Robin van Elst" w:date="2022-07-07T09:50:00Z"/>
                <w:rFonts w:eastAsia="Times New Roman"/>
                <w:sz w:val="22"/>
              </w:rPr>
            </w:pPr>
            <w:ins w:id="1209" w:author="Robin van Elst" w:date="2022-07-07T09:50:00Z">
              <w:r w:rsidRPr="00BF535D">
                <w:rPr>
                  <w:rFonts w:eastAsia="Times New Roman"/>
                  <w:sz w:val="22"/>
                </w:rPr>
                <w:t>0,2</w:t>
              </w:r>
            </w:ins>
          </w:p>
        </w:tc>
        <w:tc>
          <w:tcPr>
            <w:tcW w:w="898" w:type="pct"/>
            <w:shd w:val="clear" w:color="auto" w:fill="F2F2F2"/>
          </w:tcPr>
          <w:p w14:paraId="187B70BD" w14:textId="77777777" w:rsidR="00412A0D" w:rsidRPr="00BF535D" w:rsidRDefault="00412A0D" w:rsidP="00412A0D">
            <w:pPr>
              <w:spacing w:after="0" w:line="240" w:lineRule="auto"/>
              <w:jc w:val="right"/>
              <w:rPr>
                <w:ins w:id="1210" w:author="Robin van Elst" w:date="2022-07-07T09:50:00Z"/>
                <w:rFonts w:eastAsia="Times New Roman"/>
                <w:sz w:val="22"/>
              </w:rPr>
            </w:pPr>
            <w:ins w:id="1211" w:author="Robin van Elst" w:date="2022-07-07T09:50:00Z">
              <w:r w:rsidRPr="00BF535D">
                <w:rPr>
                  <w:rFonts w:eastAsia="Times New Roman"/>
                  <w:sz w:val="22"/>
                </w:rPr>
                <w:t>0,0</w:t>
              </w:r>
            </w:ins>
          </w:p>
        </w:tc>
      </w:tr>
      <w:tr w:rsidR="00412A0D" w:rsidRPr="00BF535D" w14:paraId="4B50051B" w14:textId="77777777" w:rsidTr="00412A0D">
        <w:trPr>
          <w:trHeight w:val="218"/>
          <w:ins w:id="1212" w:author="Robin van Elst" w:date="2022-07-07T09:50:00Z"/>
        </w:trPr>
        <w:tc>
          <w:tcPr>
            <w:tcW w:w="1788" w:type="pct"/>
            <w:tcBorders>
              <w:left w:val="nil"/>
              <w:bottom w:val="nil"/>
            </w:tcBorders>
            <w:shd w:val="clear" w:color="auto" w:fill="auto"/>
            <w:noWrap/>
          </w:tcPr>
          <w:p w14:paraId="7986B93F" w14:textId="77777777" w:rsidR="00412A0D" w:rsidRPr="00BF535D" w:rsidRDefault="00412A0D" w:rsidP="00412A0D">
            <w:pPr>
              <w:spacing w:after="0" w:line="240" w:lineRule="auto"/>
              <w:jc w:val="both"/>
              <w:rPr>
                <w:ins w:id="1213" w:author="Robin van Elst" w:date="2022-07-07T09:50:00Z"/>
                <w:rFonts w:eastAsia="Times New Roman"/>
                <w:bCs/>
                <w:i/>
                <w:iCs/>
                <w:sz w:val="22"/>
              </w:rPr>
            </w:pPr>
            <w:ins w:id="1214" w:author="Robin van Elst" w:date="2022-07-07T09:50:00Z">
              <w:r w:rsidRPr="00BF535D">
                <w:rPr>
                  <w:rFonts w:eastAsia="Times New Roman"/>
                  <w:bCs/>
                  <w:iCs/>
                  <w:sz w:val="22"/>
                </w:rPr>
                <w:t>Leeftijd: 15-25 jaar</w:t>
              </w:r>
            </w:ins>
          </w:p>
        </w:tc>
        <w:tc>
          <w:tcPr>
            <w:tcW w:w="570" w:type="pct"/>
            <w:shd w:val="clear" w:color="auto" w:fill="F2F2F2"/>
          </w:tcPr>
          <w:p w14:paraId="407DA68A" w14:textId="77777777" w:rsidR="00412A0D" w:rsidRPr="00BF535D" w:rsidRDefault="00412A0D" w:rsidP="00412A0D">
            <w:pPr>
              <w:spacing w:after="0" w:line="240" w:lineRule="auto"/>
              <w:jc w:val="right"/>
              <w:rPr>
                <w:ins w:id="1215" w:author="Robin van Elst" w:date="2022-07-07T09:50:00Z"/>
                <w:rFonts w:eastAsia="Times New Roman"/>
                <w:sz w:val="22"/>
              </w:rPr>
            </w:pPr>
            <w:ins w:id="1216" w:author="Robin van Elst" w:date="2022-07-07T09:50:00Z">
              <w:r w:rsidRPr="00BF535D">
                <w:rPr>
                  <w:rFonts w:eastAsia="Times New Roman"/>
                  <w:sz w:val="22"/>
                </w:rPr>
                <w:t>19,1</w:t>
              </w:r>
            </w:ins>
          </w:p>
        </w:tc>
        <w:tc>
          <w:tcPr>
            <w:tcW w:w="601" w:type="pct"/>
            <w:shd w:val="clear" w:color="auto" w:fill="F2F2F2"/>
          </w:tcPr>
          <w:p w14:paraId="2F6AD154" w14:textId="77777777" w:rsidR="00412A0D" w:rsidRPr="00BF535D" w:rsidRDefault="00412A0D" w:rsidP="00412A0D">
            <w:pPr>
              <w:spacing w:after="0" w:line="240" w:lineRule="auto"/>
              <w:jc w:val="right"/>
              <w:rPr>
                <w:ins w:id="1217" w:author="Robin van Elst" w:date="2022-07-07T09:50:00Z"/>
                <w:rFonts w:eastAsia="Times New Roman"/>
                <w:sz w:val="22"/>
              </w:rPr>
            </w:pPr>
            <w:ins w:id="1218" w:author="Robin van Elst" w:date="2022-07-07T09:50:00Z">
              <w:r w:rsidRPr="00BF535D">
                <w:rPr>
                  <w:rFonts w:eastAsia="Times New Roman"/>
                  <w:sz w:val="22"/>
                </w:rPr>
                <w:t>25,3</w:t>
              </w:r>
            </w:ins>
          </w:p>
        </w:tc>
        <w:tc>
          <w:tcPr>
            <w:tcW w:w="601" w:type="pct"/>
            <w:shd w:val="clear" w:color="auto" w:fill="F2F2F2"/>
          </w:tcPr>
          <w:p w14:paraId="2FED4B26" w14:textId="77777777" w:rsidR="00412A0D" w:rsidRPr="00BF535D" w:rsidRDefault="00412A0D" w:rsidP="00412A0D">
            <w:pPr>
              <w:spacing w:after="0" w:line="240" w:lineRule="auto"/>
              <w:jc w:val="right"/>
              <w:rPr>
                <w:ins w:id="1219" w:author="Robin van Elst" w:date="2022-07-07T09:50:00Z"/>
                <w:rFonts w:eastAsia="Times New Roman"/>
                <w:sz w:val="22"/>
              </w:rPr>
            </w:pPr>
            <w:ins w:id="1220" w:author="Robin van Elst" w:date="2022-07-07T09:50:00Z">
              <w:r w:rsidRPr="00BF535D">
                <w:rPr>
                  <w:rFonts w:eastAsia="Times New Roman"/>
                  <w:sz w:val="22"/>
                </w:rPr>
                <w:t>21,9</w:t>
              </w:r>
            </w:ins>
          </w:p>
        </w:tc>
        <w:tc>
          <w:tcPr>
            <w:tcW w:w="542" w:type="pct"/>
            <w:shd w:val="clear" w:color="auto" w:fill="F2F2F2"/>
          </w:tcPr>
          <w:p w14:paraId="3D68BD28" w14:textId="77777777" w:rsidR="00412A0D" w:rsidRPr="00BF535D" w:rsidRDefault="00412A0D" w:rsidP="00412A0D">
            <w:pPr>
              <w:spacing w:after="0" w:line="240" w:lineRule="auto"/>
              <w:jc w:val="right"/>
              <w:rPr>
                <w:ins w:id="1221" w:author="Robin van Elst" w:date="2022-07-07T09:50:00Z"/>
                <w:rFonts w:eastAsia="Times New Roman"/>
                <w:sz w:val="22"/>
              </w:rPr>
            </w:pPr>
            <w:ins w:id="1222" w:author="Robin van Elst" w:date="2022-07-07T09:50:00Z">
              <w:r w:rsidRPr="00BF535D">
                <w:rPr>
                  <w:rFonts w:eastAsia="Times New Roman"/>
                  <w:sz w:val="22"/>
                </w:rPr>
                <w:t>23,8</w:t>
              </w:r>
            </w:ins>
          </w:p>
        </w:tc>
        <w:tc>
          <w:tcPr>
            <w:tcW w:w="898" w:type="pct"/>
            <w:shd w:val="clear" w:color="auto" w:fill="F2F2F2"/>
          </w:tcPr>
          <w:p w14:paraId="762D84E4" w14:textId="77777777" w:rsidR="00412A0D" w:rsidRPr="00BF535D" w:rsidRDefault="00412A0D" w:rsidP="00412A0D">
            <w:pPr>
              <w:spacing w:after="0" w:line="240" w:lineRule="auto"/>
              <w:jc w:val="right"/>
              <w:rPr>
                <w:ins w:id="1223" w:author="Robin van Elst" w:date="2022-07-07T09:50:00Z"/>
                <w:rFonts w:eastAsia="Times New Roman"/>
                <w:sz w:val="22"/>
              </w:rPr>
            </w:pPr>
            <w:ins w:id="1224" w:author="Robin van Elst" w:date="2022-07-07T09:50:00Z">
              <w:r w:rsidRPr="00BF535D">
                <w:rPr>
                  <w:rFonts w:eastAsia="Times New Roman"/>
                  <w:sz w:val="22"/>
                </w:rPr>
                <w:t>18,3</w:t>
              </w:r>
            </w:ins>
          </w:p>
        </w:tc>
      </w:tr>
      <w:tr w:rsidR="00412A0D" w:rsidRPr="00BF535D" w14:paraId="14FB39D3" w14:textId="77777777" w:rsidTr="00412A0D">
        <w:trPr>
          <w:trHeight w:val="218"/>
          <w:ins w:id="1225" w:author="Robin van Elst" w:date="2022-07-07T09:50:00Z"/>
        </w:trPr>
        <w:tc>
          <w:tcPr>
            <w:tcW w:w="1788" w:type="pct"/>
            <w:tcBorders>
              <w:left w:val="nil"/>
              <w:bottom w:val="nil"/>
            </w:tcBorders>
            <w:shd w:val="clear" w:color="auto" w:fill="auto"/>
            <w:noWrap/>
          </w:tcPr>
          <w:p w14:paraId="57E0B466" w14:textId="77777777" w:rsidR="00412A0D" w:rsidRPr="00BF535D" w:rsidRDefault="00412A0D" w:rsidP="00412A0D">
            <w:pPr>
              <w:spacing w:after="0" w:line="240" w:lineRule="auto"/>
              <w:jc w:val="both"/>
              <w:rPr>
                <w:ins w:id="1226" w:author="Robin van Elst" w:date="2022-07-07T09:50:00Z"/>
                <w:rFonts w:eastAsia="Times New Roman"/>
                <w:bCs/>
                <w:i/>
                <w:iCs/>
                <w:sz w:val="22"/>
              </w:rPr>
            </w:pPr>
            <w:ins w:id="1227" w:author="Robin van Elst" w:date="2022-07-07T09:50:00Z">
              <w:r w:rsidRPr="00BF535D">
                <w:rPr>
                  <w:rFonts w:eastAsia="Times New Roman"/>
                  <w:bCs/>
                  <w:iCs/>
                  <w:sz w:val="22"/>
                </w:rPr>
                <w:t>Leeftijd: 25-45 jaar</w:t>
              </w:r>
            </w:ins>
          </w:p>
        </w:tc>
        <w:tc>
          <w:tcPr>
            <w:tcW w:w="570" w:type="pct"/>
            <w:shd w:val="clear" w:color="auto" w:fill="F2F2F2"/>
          </w:tcPr>
          <w:p w14:paraId="627593DB" w14:textId="77777777" w:rsidR="00412A0D" w:rsidRPr="00BF535D" w:rsidRDefault="00412A0D" w:rsidP="00412A0D">
            <w:pPr>
              <w:spacing w:after="0" w:line="240" w:lineRule="auto"/>
              <w:jc w:val="right"/>
              <w:rPr>
                <w:ins w:id="1228" w:author="Robin van Elst" w:date="2022-07-07T09:50:00Z"/>
                <w:rFonts w:eastAsia="Times New Roman"/>
                <w:sz w:val="22"/>
              </w:rPr>
            </w:pPr>
            <w:ins w:id="1229" w:author="Robin van Elst" w:date="2022-07-07T09:50:00Z">
              <w:r w:rsidRPr="00BF535D">
                <w:rPr>
                  <w:rFonts w:eastAsia="Times New Roman"/>
                  <w:sz w:val="22"/>
                </w:rPr>
                <w:t>47,0</w:t>
              </w:r>
            </w:ins>
          </w:p>
        </w:tc>
        <w:tc>
          <w:tcPr>
            <w:tcW w:w="601" w:type="pct"/>
            <w:shd w:val="clear" w:color="auto" w:fill="F2F2F2"/>
          </w:tcPr>
          <w:p w14:paraId="53B61A7D" w14:textId="77777777" w:rsidR="00412A0D" w:rsidRPr="00BF535D" w:rsidRDefault="00412A0D" w:rsidP="00412A0D">
            <w:pPr>
              <w:spacing w:after="0" w:line="240" w:lineRule="auto"/>
              <w:jc w:val="right"/>
              <w:rPr>
                <w:ins w:id="1230" w:author="Robin van Elst" w:date="2022-07-07T09:50:00Z"/>
                <w:rFonts w:eastAsia="Times New Roman"/>
                <w:sz w:val="22"/>
              </w:rPr>
            </w:pPr>
            <w:ins w:id="1231" w:author="Robin van Elst" w:date="2022-07-07T09:50:00Z">
              <w:r w:rsidRPr="00BF535D">
                <w:rPr>
                  <w:rFonts w:eastAsia="Times New Roman"/>
                  <w:sz w:val="22"/>
                </w:rPr>
                <w:t>41,3</w:t>
              </w:r>
            </w:ins>
          </w:p>
        </w:tc>
        <w:tc>
          <w:tcPr>
            <w:tcW w:w="601" w:type="pct"/>
            <w:shd w:val="clear" w:color="auto" w:fill="F2F2F2"/>
          </w:tcPr>
          <w:p w14:paraId="0C2316C3" w14:textId="77777777" w:rsidR="00412A0D" w:rsidRPr="00BF535D" w:rsidRDefault="00412A0D" w:rsidP="00412A0D">
            <w:pPr>
              <w:spacing w:after="0" w:line="240" w:lineRule="auto"/>
              <w:jc w:val="right"/>
              <w:rPr>
                <w:ins w:id="1232" w:author="Robin van Elst" w:date="2022-07-07T09:50:00Z"/>
                <w:rFonts w:eastAsia="Times New Roman"/>
                <w:sz w:val="22"/>
              </w:rPr>
            </w:pPr>
            <w:ins w:id="1233" w:author="Robin van Elst" w:date="2022-07-07T09:50:00Z">
              <w:r w:rsidRPr="00BF535D">
                <w:rPr>
                  <w:rFonts w:eastAsia="Times New Roman"/>
                  <w:sz w:val="22"/>
                </w:rPr>
                <w:t>47,1</w:t>
              </w:r>
            </w:ins>
          </w:p>
        </w:tc>
        <w:tc>
          <w:tcPr>
            <w:tcW w:w="542" w:type="pct"/>
            <w:shd w:val="clear" w:color="auto" w:fill="F2F2F2"/>
          </w:tcPr>
          <w:p w14:paraId="392CF927" w14:textId="77777777" w:rsidR="00412A0D" w:rsidRPr="00BF535D" w:rsidRDefault="00412A0D" w:rsidP="00412A0D">
            <w:pPr>
              <w:spacing w:after="0" w:line="240" w:lineRule="auto"/>
              <w:jc w:val="right"/>
              <w:rPr>
                <w:ins w:id="1234" w:author="Robin van Elst" w:date="2022-07-07T09:50:00Z"/>
                <w:rFonts w:eastAsia="Times New Roman"/>
                <w:sz w:val="22"/>
              </w:rPr>
            </w:pPr>
            <w:ins w:id="1235" w:author="Robin van Elst" w:date="2022-07-07T09:50:00Z">
              <w:r w:rsidRPr="00BF535D">
                <w:rPr>
                  <w:rFonts w:eastAsia="Times New Roman"/>
                  <w:sz w:val="22"/>
                </w:rPr>
                <w:t>44,2</w:t>
              </w:r>
            </w:ins>
          </w:p>
        </w:tc>
        <w:tc>
          <w:tcPr>
            <w:tcW w:w="898" w:type="pct"/>
            <w:shd w:val="clear" w:color="auto" w:fill="F2F2F2"/>
          </w:tcPr>
          <w:p w14:paraId="0D5F1D7F" w14:textId="77777777" w:rsidR="00412A0D" w:rsidRPr="00BF535D" w:rsidRDefault="00412A0D" w:rsidP="00412A0D">
            <w:pPr>
              <w:spacing w:after="0" w:line="240" w:lineRule="auto"/>
              <w:jc w:val="right"/>
              <w:rPr>
                <w:ins w:id="1236" w:author="Robin van Elst" w:date="2022-07-07T09:50:00Z"/>
                <w:rFonts w:eastAsia="Times New Roman"/>
                <w:sz w:val="22"/>
              </w:rPr>
            </w:pPr>
            <w:ins w:id="1237" w:author="Robin van Elst" w:date="2022-07-07T09:50:00Z">
              <w:r w:rsidRPr="00BF535D">
                <w:rPr>
                  <w:rFonts w:eastAsia="Times New Roman"/>
                  <w:sz w:val="22"/>
                </w:rPr>
                <w:t>44,8</w:t>
              </w:r>
            </w:ins>
          </w:p>
        </w:tc>
      </w:tr>
      <w:tr w:rsidR="00412A0D" w:rsidRPr="00BF535D" w14:paraId="5767FC5B" w14:textId="77777777" w:rsidTr="00412A0D">
        <w:trPr>
          <w:trHeight w:val="218"/>
          <w:ins w:id="1238" w:author="Robin van Elst" w:date="2022-07-07T09:50:00Z"/>
        </w:trPr>
        <w:tc>
          <w:tcPr>
            <w:tcW w:w="1788" w:type="pct"/>
            <w:tcBorders>
              <w:left w:val="nil"/>
              <w:bottom w:val="nil"/>
            </w:tcBorders>
            <w:shd w:val="clear" w:color="auto" w:fill="auto"/>
            <w:noWrap/>
          </w:tcPr>
          <w:p w14:paraId="04E61F55" w14:textId="77777777" w:rsidR="00412A0D" w:rsidRPr="00BF535D" w:rsidRDefault="00412A0D" w:rsidP="00412A0D">
            <w:pPr>
              <w:spacing w:after="0" w:line="240" w:lineRule="auto"/>
              <w:jc w:val="both"/>
              <w:rPr>
                <w:ins w:id="1239" w:author="Robin van Elst" w:date="2022-07-07T09:50:00Z"/>
                <w:rFonts w:eastAsia="Times New Roman"/>
                <w:bCs/>
                <w:i/>
                <w:iCs/>
                <w:sz w:val="22"/>
              </w:rPr>
            </w:pPr>
            <w:ins w:id="1240" w:author="Robin van Elst" w:date="2022-07-07T09:50:00Z">
              <w:r w:rsidRPr="00BF535D">
                <w:rPr>
                  <w:rFonts w:eastAsia="Times New Roman"/>
                  <w:bCs/>
                  <w:iCs/>
                  <w:sz w:val="22"/>
                </w:rPr>
                <w:t>Leeftijd: 45-65 jaar</w:t>
              </w:r>
            </w:ins>
          </w:p>
        </w:tc>
        <w:tc>
          <w:tcPr>
            <w:tcW w:w="570" w:type="pct"/>
            <w:shd w:val="clear" w:color="auto" w:fill="F2F2F2"/>
          </w:tcPr>
          <w:p w14:paraId="0B4CC4E4" w14:textId="77777777" w:rsidR="00412A0D" w:rsidRPr="00BF535D" w:rsidRDefault="00412A0D" w:rsidP="00412A0D">
            <w:pPr>
              <w:spacing w:after="0" w:line="240" w:lineRule="auto"/>
              <w:jc w:val="right"/>
              <w:rPr>
                <w:ins w:id="1241" w:author="Robin van Elst" w:date="2022-07-07T09:50:00Z"/>
                <w:rFonts w:eastAsia="Times New Roman"/>
                <w:sz w:val="22"/>
              </w:rPr>
            </w:pPr>
            <w:ins w:id="1242" w:author="Robin van Elst" w:date="2022-07-07T09:50:00Z">
              <w:r w:rsidRPr="00BF535D">
                <w:rPr>
                  <w:rFonts w:eastAsia="Times New Roman"/>
                  <w:sz w:val="22"/>
                </w:rPr>
                <w:t>29,6</w:t>
              </w:r>
            </w:ins>
          </w:p>
        </w:tc>
        <w:tc>
          <w:tcPr>
            <w:tcW w:w="601" w:type="pct"/>
            <w:shd w:val="clear" w:color="auto" w:fill="F2F2F2"/>
          </w:tcPr>
          <w:p w14:paraId="1B2A1D79" w14:textId="77777777" w:rsidR="00412A0D" w:rsidRPr="00BF535D" w:rsidRDefault="00412A0D" w:rsidP="00412A0D">
            <w:pPr>
              <w:spacing w:after="0" w:line="240" w:lineRule="auto"/>
              <w:jc w:val="right"/>
              <w:rPr>
                <w:ins w:id="1243" w:author="Robin van Elst" w:date="2022-07-07T09:50:00Z"/>
                <w:rFonts w:eastAsia="Times New Roman"/>
                <w:sz w:val="22"/>
              </w:rPr>
            </w:pPr>
            <w:ins w:id="1244" w:author="Robin van Elst" w:date="2022-07-07T09:50:00Z">
              <w:r w:rsidRPr="00BF535D">
                <w:rPr>
                  <w:rFonts w:eastAsia="Times New Roman"/>
                  <w:sz w:val="22"/>
                </w:rPr>
                <w:t>30,8</w:t>
              </w:r>
            </w:ins>
          </w:p>
        </w:tc>
        <w:tc>
          <w:tcPr>
            <w:tcW w:w="601" w:type="pct"/>
            <w:shd w:val="clear" w:color="auto" w:fill="F2F2F2"/>
          </w:tcPr>
          <w:p w14:paraId="39B958BD" w14:textId="77777777" w:rsidR="00412A0D" w:rsidRPr="00BF535D" w:rsidRDefault="00412A0D" w:rsidP="00412A0D">
            <w:pPr>
              <w:spacing w:after="0" w:line="240" w:lineRule="auto"/>
              <w:jc w:val="right"/>
              <w:rPr>
                <w:ins w:id="1245" w:author="Robin van Elst" w:date="2022-07-07T09:50:00Z"/>
                <w:rFonts w:eastAsia="Times New Roman"/>
                <w:sz w:val="22"/>
              </w:rPr>
            </w:pPr>
            <w:ins w:id="1246" w:author="Robin van Elst" w:date="2022-07-07T09:50:00Z">
              <w:r w:rsidRPr="00BF535D">
                <w:rPr>
                  <w:rFonts w:eastAsia="Times New Roman"/>
                  <w:sz w:val="22"/>
                </w:rPr>
                <w:t>27,9</w:t>
              </w:r>
            </w:ins>
          </w:p>
        </w:tc>
        <w:tc>
          <w:tcPr>
            <w:tcW w:w="542" w:type="pct"/>
            <w:shd w:val="clear" w:color="auto" w:fill="F2F2F2"/>
          </w:tcPr>
          <w:p w14:paraId="168E23D4" w14:textId="77777777" w:rsidR="00412A0D" w:rsidRPr="00BF535D" w:rsidRDefault="00412A0D" w:rsidP="00412A0D">
            <w:pPr>
              <w:spacing w:after="0" w:line="240" w:lineRule="auto"/>
              <w:jc w:val="right"/>
              <w:rPr>
                <w:ins w:id="1247" w:author="Robin van Elst" w:date="2022-07-07T09:50:00Z"/>
                <w:rFonts w:eastAsia="Times New Roman"/>
                <w:sz w:val="22"/>
              </w:rPr>
            </w:pPr>
            <w:ins w:id="1248" w:author="Robin van Elst" w:date="2022-07-07T09:50:00Z">
              <w:r w:rsidRPr="00BF535D">
                <w:rPr>
                  <w:rFonts w:eastAsia="Times New Roman"/>
                  <w:sz w:val="22"/>
                </w:rPr>
                <w:t>27,3</w:t>
              </w:r>
            </w:ins>
          </w:p>
        </w:tc>
        <w:tc>
          <w:tcPr>
            <w:tcW w:w="898" w:type="pct"/>
            <w:shd w:val="clear" w:color="auto" w:fill="F2F2F2"/>
          </w:tcPr>
          <w:p w14:paraId="66013555" w14:textId="77777777" w:rsidR="00412A0D" w:rsidRPr="00BF535D" w:rsidRDefault="00412A0D" w:rsidP="00412A0D">
            <w:pPr>
              <w:spacing w:after="0" w:line="240" w:lineRule="auto"/>
              <w:jc w:val="right"/>
              <w:rPr>
                <w:ins w:id="1249" w:author="Robin van Elst" w:date="2022-07-07T09:50:00Z"/>
                <w:rFonts w:eastAsia="Times New Roman"/>
                <w:sz w:val="22"/>
              </w:rPr>
            </w:pPr>
            <w:ins w:id="1250" w:author="Robin van Elst" w:date="2022-07-07T09:50:00Z">
              <w:r w:rsidRPr="00BF535D">
                <w:rPr>
                  <w:rFonts w:eastAsia="Times New Roman"/>
                  <w:sz w:val="22"/>
                </w:rPr>
                <w:t>29,7</w:t>
              </w:r>
            </w:ins>
          </w:p>
        </w:tc>
      </w:tr>
      <w:tr w:rsidR="00412A0D" w:rsidRPr="00BF535D" w14:paraId="45F80549" w14:textId="77777777" w:rsidTr="00412A0D">
        <w:trPr>
          <w:trHeight w:val="218"/>
          <w:ins w:id="1251" w:author="Robin van Elst" w:date="2022-07-07T09:50:00Z"/>
        </w:trPr>
        <w:tc>
          <w:tcPr>
            <w:tcW w:w="1788" w:type="pct"/>
            <w:tcBorders>
              <w:left w:val="nil"/>
              <w:bottom w:val="nil"/>
            </w:tcBorders>
            <w:shd w:val="clear" w:color="auto" w:fill="auto"/>
            <w:noWrap/>
          </w:tcPr>
          <w:p w14:paraId="4B492046" w14:textId="77777777" w:rsidR="00412A0D" w:rsidRPr="00BF535D" w:rsidRDefault="00412A0D" w:rsidP="00412A0D">
            <w:pPr>
              <w:spacing w:after="0" w:line="240" w:lineRule="auto"/>
              <w:jc w:val="both"/>
              <w:rPr>
                <w:ins w:id="1252" w:author="Robin van Elst" w:date="2022-07-07T09:50:00Z"/>
                <w:rFonts w:eastAsia="Times New Roman"/>
                <w:bCs/>
                <w:i/>
                <w:iCs/>
                <w:sz w:val="22"/>
              </w:rPr>
            </w:pPr>
            <w:ins w:id="1253" w:author="Robin van Elst" w:date="2022-07-07T09:50:00Z">
              <w:r w:rsidRPr="00BF535D">
                <w:rPr>
                  <w:rFonts w:eastAsia="Times New Roman"/>
                  <w:bCs/>
                  <w:iCs/>
                  <w:sz w:val="22"/>
                </w:rPr>
                <w:t>Leeftijd: 65 jaar of ouder</w:t>
              </w:r>
            </w:ins>
          </w:p>
        </w:tc>
        <w:tc>
          <w:tcPr>
            <w:tcW w:w="570" w:type="pct"/>
            <w:shd w:val="clear" w:color="auto" w:fill="F2F2F2"/>
          </w:tcPr>
          <w:p w14:paraId="4F6808E0" w14:textId="77777777" w:rsidR="00412A0D" w:rsidRPr="00BF535D" w:rsidRDefault="00412A0D" w:rsidP="00412A0D">
            <w:pPr>
              <w:spacing w:after="0" w:line="240" w:lineRule="auto"/>
              <w:jc w:val="right"/>
              <w:rPr>
                <w:ins w:id="1254" w:author="Robin van Elst" w:date="2022-07-07T09:50:00Z"/>
                <w:rFonts w:eastAsia="Times New Roman"/>
                <w:sz w:val="22"/>
              </w:rPr>
            </w:pPr>
            <w:ins w:id="1255" w:author="Robin van Elst" w:date="2022-07-07T09:50:00Z">
              <w:r w:rsidRPr="00BF535D">
                <w:rPr>
                  <w:rFonts w:eastAsia="Times New Roman"/>
                  <w:sz w:val="22"/>
                </w:rPr>
                <w:t>4,3</w:t>
              </w:r>
            </w:ins>
          </w:p>
        </w:tc>
        <w:tc>
          <w:tcPr>
            <w:tcW w:w="601" w:type="pct"/>
            <w:shd w:val="clear" w:color="auto" w:fill="F2F2F2"/>
          </w:tcPr>
          <w:p w14:paraId="65296558" w14:textId="77777777" w:rsidR="00412A0D" w:rsidRPr="00BF535D" w:rsidRDefault="00412A0D" w:rsidP="00412A0D">
            <w:pPr>
              <w:spacing w:after="0" w:line="240" w:lineRule="auto"/>
              <w:jc w:val="right"/>
              <w:rPr>
                <w:ins w:id="1256" w:author="Robin van Elst" w:date="2022-07-07T09:50:00Z"/>
                <w:rFonts w:eastAsia="Times New Roman"/>
                <w:sz w:val="22"/>
              </w:rPr>
            </w:pPr>
            <w:ins w:id="1257" w:author="Robin van Elst" w:date="2022-07-07T09:50:00Z">
              <w:r w:rsidRPr="00BF535D">
                <w:rPr>
                  <w:rFonts w:eastAsia="Times New Roman"/>
                  <w:sz w:val="22"/>
                </w:rPr>
                <w:t xml:space="preserve"> 2,6</w:t>
              </w:r>
            </w:ins>
          </w:p>
        </w:tc>
        <w:tc>
          <w:tcPr>
            <w:tcW w:w="601" w:type="pct"/>
            <w:shd w:val="clear" w:color="auto" w:fill="F2F2F2"/>
          </w:tcPr>
          <w:p w14:paraId="0021D75C" w14:textId="77777777" w:rsidR="00412A0D" w:rsidRPr="00BF535D" w:rsidRDefault="00412A0D" w:rsidP="00412A0D">
            <w:pPr>
              <w:spacing w:after="0" w:line="240" w:lineRule="auto"/>
              <w:jc w:val="right"/>
              <w:rPr>
                <w:ins w:id="1258" w:author="Robin van Elst" w:date="2022-07-07T09:50:00Z"/>
                <w:rFonts w:eastAsia="Times New Roman"/>
                <w:sz w:val="22"/>
              </w:rPr>
            </w:pPr>
            <w:ins w:id="1259" w:author="Robin van Elst" w:date="2022-07-07T09:50:00Z">
              <w:r w:rsidRPr="00BF535D">
                <w:rPr>
                  <w:rFonts w:eastAsia="Times New Roman"/>
                  <w:sz w:val="22"/>
                </w:rPr>
                <w:t>3,1</w:t>
              </w:r>
            </w:ins>
          </w:p>
        </w:tc>
        <w:tc>
          <w:tcPr>
            <w:tcW w:w="542" w:type="pct"/>
            <w:shd w:val="clear" w:color="auto" w:fill="F2F2F2"/>
          </w:tcPr>
          <w:p w14:paraId="2D4F9799" w14:textId="77777777" w:rsidR="00412A0D" w:rsidRPr="00BF535D" w:rsidRDefault="00412A0D" w:rsidP="00412A0D">
            <w:pPr>
              <w:spacing w:after="0" w:line="240" w:lineRule="auto"/>
              <w:jc w:val="right"/>
              <w:rPr>
                <w:ins w:id="1260" w:author="Robin van Elst" w:date="2022-07-07T09:50:00Z"/>
                <w:rFonts w:eastAsia="Times New Roman"/>
                <w:sz w:val="22"/>
              </w:rPr>
            </w:pPr>
            <w:ins w:id="1261" w:author="Robin van Elst" w:date="2022-07-07T09:50:00Z">
              <w:r w:rsidRPr="00BF535D">
                <w:rPr>
                  <w:rFonts w:eastAsia="Times New Roman"/>
                  <w:sz w:val="22"/>
                </w:rPr>
                <w:t>4,5</w:t>
              </w:r>
            </w:ins>
          </w:p>
        </w:tc>
        <w:tc>
          <w:tcPr>
            <w:tcW w:w="898" w:type="pct"/>
            <w:shd w:val="clear" w:color="auto" w:fill="F2F2F2"/>
          </w:tcPr>
          <w:p w14:paraId="6177A4BE" w14:textId="77777777" w:rsidR="00412A0D" w:rsidRPr="00BF535D" w:rsidRDefault="00412A0D" w:rsidP="00412A0D">
            <w:pPr>
              <w:spacing w:after="0" w:line="240" w:lineRule="auto"/>
              <w:jc w:val="right"/>
              <w:rPr>
                <w:ins w:id="1262" w:author="Robin van Elst" w:date="2022-07-07T09:50:00Z"/>
                <w:rFonts w:eastAsia="Times New Roman"/>
                <w:sz w:val="22"/>
              </w:rPr>
            </w:pPr>
            <w:ins w:id="1263" w:author="Robin van Elst" w:date="2022-07-07T09:50:00Z">
              <w:r w:rsidRPr="00BF535D">
                <w:rPr>
                  <w:rFonts w:eastAsia="Times New Roman"/>
                  <w:sz w:val="22"/>
                </w:rPr>
                <w:t>7,2</w:t>
              </w:r>
            </w:ins>
          </w:p>
        </w:tc>
      </w:tr>
    </w:tbl>
    <w:p w14:paraId="56EF8973" w14:textId="77777777" w:rsidR="002C6D07" w:rsidRDefault="002C6D07" w:rsidP="002C6D07">
      <w:pPr>
        <w:spacing w:after="0" w:line="240" w:lineRule="auto"/>
        <w:ind w:left="708"/>
        <w:jc w:val="both"/>
        <w:rPr>
          <w:i/>
          <w:sz w:val="22"/>
        </w:rPr>
      </w:pPr>
    </w:p>
    <w:p w14:paraId="3E78E901" w14:textId="77777777" w:rsidR="002C6D07" w:rsidDel="00257029" w:rsidRDefault="002C6D07" w:rsidP="002C6D07">
      <w:pPr>
        <w:spacing w:after="0" w:line="240" w:lineRule="auto"/>
        <w:ind w:left="708"/>
        <w:jc w:val="both"/>
        <w:rPr>
          <w:del w:id="1264" w:author="Robin van Elst" w:date="2022-07-07T09:51:00Z"/>
          <w:i/>
          <w:sz w:val="22"/>
        </w:rPr>
      </w:pPr>
    </w:p>
    <w:p w14:paraId="3F8F983D" w14:textId="77777777" w:rsidR="004B780A" w:rsidDel="00257029" w:rsidRDefault="004B780A" w:rsidP="002C6D07">
      <w:pPr>
        <w:spacing w:after="0" w:line="240" w:lineRule="auto"/>
        <w:jc w:val="both"/>
        <w:rPr>
          <w:del w:id="1265" w:author="Robin van Elst" w:date="2022-07-07T09:50:00Z"/>
          <w:i/>
          <w:color w:val="FF0000"/>
          <w:sz w:val="22"/>
        </w:rPr>
      </w:pPr>
    </w:p>
    <w:p w14:paraId="02D043F1" w14:textId="77777777" w:rsidR="004B780A" w:rsidDel="00257029" w:rsidRDefault="004B780A" w:rsidP="004B780A">
      <w:pPr>
        <w:spacing w:after="0" w:line="360" w:lineRule="auto"/>
        <w:jc w:val="both"/>
        <w:rPr>
          <w:del w:id="1266" w:author="Robin van Elst" w:date="2022-07-07T09:50:00Z"/>
          <w:i/>
          <w:color w:val="FF0000"/>
          <w:sz w:val="22"/>
        </w:rPr>
      </w:pPr>
    </w:p>
    <w:p w14:paraId="0ACB179F" w14:textId="77777777" w:rsidR="002C6D07" w:rsidDel="00257029" w:rsidRDefault="002C6D07" w:rsidP="004B780A">
      <w:pPr>
        <w:spacing w:after="0" w:line="360" w:lineRule="auto"/>
        <w:jc w:val="both"/>
        <w:rPr>
          <w:del w:id="1267" w:author="Robin van Elst" w:date="2022-07-07T09:51:00Z"/>
          <w:i/>
          <w:color w:val="FF0000"/>
          <w:sz w:val="22"/>
        </w:rPr>
      </w:pPr>
    </w:p>
    <w:p w14:paraId="2C55E28B" w14:textId="77777777" w:rsidR="002C6D07" w:rsidDel="00257029" w:rsidRDefault="002C6D07" w:rsidP="004B780A">
      <w:pPr>
        <w:spacing w:after="0" w:line="360" w:lineRule="auto"/>
        <w:jc w:val="both"/>
        <w:rPr>
          <w:del w:id="1268" w:author="Robin van Elst" w:date="2022-07-07T09:51:00Z"/>
          <w:i/>
          <w:color w:val="FF0000"/>
          <w:sz w:val="22"/>
        </w:rPr>
      </w:pPr>
    </w:p>
    <w:p w14:paraId="75E0A64E" w14:textId="77777777" w:rsidR="002C6D07" w:rsidDel="00257029" w:rsidRDefault="002C6D07" w:rsidP="004B780A">
      <w:pPr>
        <w:spacing w:after="0" w:line="360" w:lineRule="auto"/>
        <w:jc w:val="both"/>
        <w:rPr>
          <w:del w:id="1269" w:author="Robin van Elst" w:date="2022-07-07T09:51:00Z"/>
          <w:i/>
          <w:color w:val="FF0000"/>
          <w:sz w:val="22"/>
        </w:rPr>
      </w:pPr>
    </w:p>
    <w:p w14:paraId="4658FBA7" w14:textId="77777777" w:rsidR="002C6D07" w:rsidDel="00257029" w:rsidRDefault="002C6D07" w:rsidP="004B780A">
      <w:pPr>
        <w:spacing w:after="0" w:line="360" w:lineRule="auto"/>
        <w:jc w:val="both"/>
        <w:rPr>
          <w:del w:id="1270" w:author="Robin van Elst" w:date="2022-07-07T09:51:00Z"/>
          <w:i/>
          <w:color w:val="FF0000"/>
          <w:sz w:val="22"/>
        </w:rPr>
      </w:pPr>
    </w:p>
    <w:p w14:paraId="5EBB1AE5" w14:textId="77777777" w:rsidR="002C6D07" w:rsidDel="00257029" w:rsidRDefault="002C6D07" w:rsidP="004B780A">
      <w:pPr>
        <w:spacing w:after="0" w:line="360" w:lineRule="auto"/>
        <w:jc w:val="both"/>
        <w:rPr>
          <w:del w:id="1271" w:author="Robin van Elst" w:date="2022-07-07T09:51:00Z"/>
          <w:i/>
          <w:color w:val="FF0000"/>
          <w:sz w:val="22"/>
        </w:rPr>
      </w:pPr>
    </w:p>
    <w:p w14:paraId="4B03AC3E" w14:textId="77777777" w:rsidR="00C96F73" w:rsidRPr="00B950B8" w:rsidRDefault="00ED12F7" w:rsidP="00FA1C3B">
      <w:pPr>
        <w:spacing w:after="0" w:line="480" w:lineRule="auto"/>
        <w:ind w:left="708"/>
        <w:jc w:val="both"/>
        <w:rPr>
          <w:sz w:val="22"/>
        </w:rPr>
      </w:pPr>
      <w:r>
        <w:rPr>
          <w:b/>
          <w:sz w:val="22"/>
        </w:rPr>
        <w:t>2.4.1</w:t>
      </w:r>
      <w:ins w:id="1272" w:author="Robin van Elst" w:date="2022-07-07T09:51:00Z">
        <w:r w:rsidR="00213FBC">
          <w:rPr>
            <w:b/>
            <w:sz w:val="22"/>
          </w:rPr>
          <w:t xml:space="preserve"> </w:t>
        </w:r>
      </w:ins>
      <w:r w:rsidR="00C96F73" w:rsidRPr="00ED12F7">
        <w:rPr>
          <w:b/>
          <w:sz w:val="22"/>
        </w:rPr>
        <w:t>Interpretatie</w:t>
      </w:r>
      <w:r w:rsidR="009D6941">
        <w:rPr>
          <w:b/>
          <w:sz w:val="22"/>
        </w:rPr>
        <w:t xml:space="preserve"> lokale cijfers</w:t>
      </w:r>
    </w:p>
    <w:p w14:paraId="66F39353" w14:textId="77777777" w:rsidR="009D6941" w:rsidRDefault="009D6941" w:rsidP="00FA1C3B">
      <w:pPr>
        <w:spacing w:after="0" w:line="480" w:lineRule="auto"/>
        <w:ind w:left="708"/>
        <w:jc w:val="both"/>
        <w:rPr>
          <w:sz w:val="22"/>
        </w:rPr>
      </w:pPr>
      <w:r>
        <w:rPr>
          <w:sz w:val="22"/>
        </w:rPr>
        <w:t xml:space="preserve">Zoals zichtbaar </w:t>
      </w:r>
      <w:r w:rsidR="00C96F73" w:rsidRPr="00B950B8">
        <w:rPr>
          <w:sz w:val="22"/>
        </w:rPr>
        <w:t xml:space="preserve">in tabel 4 stijgt zowel het aantal aangiftes F90 computercriminaliteit als aangiftes F636 fraude met online handel tussen 2017 en 2020. Het aantal aangiftes F90 computercriminaliteit is in de periode januari tot en met juni 2021 al hoger dan in 2020 als geheel. Sinds maart/april 2020 is er de mogelijkheid online aangifte te doen. Ook is toen tijdelijk vriend-in-nood-fraude gecategoriseerd onder F90 computercriminaliteit. Beide factoren zorgden voor een piek in de trendlijn. Het is van belang hier rekening mee te houden. </w:t>
      </w:r>
    </w:p>
    <w:p w14:paraId="2967B7F6" w14:textId="77777777" w:rsidR="00C96F73" w:rsidRPr="009D6941" w:rsidRDefault="00C96F73" w:rsidP="00FA1C3B">
      <w:pPr>
        <w:spacing w:after="0" w:line="480" w:lineRule="auto"/>
        <w:ind w:left="708" w:firstLine="708"/>
        <w:jc w:val="both"/>
        <w:rPr>
          <w:sz w:val="22"/>
        </w:rPr>
      </w:pPr>
      <w:r w:rsidRPr="00B950B8">
        <w:rPr>
          <w:sz w:val="22"/>
        </w:rPr>
        <w:t>Tabel 5 laat het aantal aangiftes van F90 computercriminaliteit in de gemeente Nijmegen zien, uitgesplitst naar persoonskenmerken</w:t>
      </w:r>
      <w:r w:rsidRPr="00D67862">
        <w:rPr>
          <w:sz w:val="22"/>
        </w:rPr>
        <w:t xml:space="preserve">. </w:t>
      </w:r>
      <w:r w:rsidR="00213FBC">
        <w:rPr>
          <w:sz w:val="22"/>
        </w:rPr>
        <w:t>Zoals zichtbaar doen vrouwen</w:t>
      </w:r>
      <w:del w:id="1273" w:author="Robin van Elst" w:date="2022-07-07T09:51:00Z">
        <w:r w:rsidRPr="0051429A" w:rsidDel="00213FBC">
          <w:rPr>
            <w:sz w:val="22"/>
            <w:rPrChange w:id="1274" w:author="Elst, R.J.M. van (Robin)" w:date="2022-07-06T16:51:00Z">
              <w:rPr>
                <w:sz w:val="22"/>
                <w:highlight w:val="yellow"/>
              </w:rPr>
            </w:rPrChange>
          </w:rPr>
          <w:delText>is dat</w:delText>
        </w:r>
      </w:del>
      <w:ins w:id="1275" w:author="Robin van Elst" w:date="2022-07-07T09:52:00Z">
        <w:r w:rsidR="00213FBC">
          <w:rPr>
            <w:sz w:val="22"/>
          </w:rPr>
          <w:t>,</w:t>
        </w:r>
      </w:ins>
      <w:del w:id="1276" w:author="Robin van Elst" w:date="2022-07-07T09:52:00Z">
        <w:r w:rsidRPr="0051429A" w:rsidDel="00213FBC">
          <w:rPr>
            <w:sz w:val="22"/>
            <w:rPrChange w:id="1277" w:author="Elst, R.J.M. van (Robin)" w:date="2022-07-06T16:51:00Z">
              <w:rPr>
                <w:sz w:val="22"/>
                <w:highlight w:val="yellow"/>
              </w:rPr>
            </w:rPrChange>
          </w:rPr>
          <w:delText xml:space="preserve"> – </w:delText>
        </w:r>
      </w:del>
      <w:ins w:id="1278" w:author="Robin van Elst" w:date="2022-07-07T09:52:00Z">
        <w:r w:rsidR="00213FBC">
          <w:rPr>
            <w:sz w:val="22"/>
          </w:rPr>
          <w:t xml:space="preserve"> </w:t>
        </w:r>
      </w:ins>
      <w:r w:rsidRPr="00D67862">
        <w:rPr>
          <w:sz w:val="22"/>
        </w:rPr>
        <w:t>op 2017 na</w:t>
      </w:r>
      <w:ins w:id="1279" w:author="Robin van Elst" w:date="2022-07-07T09:52:00Z">
        <w:r w:rsidR="00213FBC">
          <w:rPr>
            <w:sz w:val="22"/>
          </w:rPr>
          <w:t xml:space="preserve">, </w:t>
        </w:r>
      </w:ins>
      <w:r w:rsidRPr="0051429A">
        <w:rPr>
          <w:sz w:val="22"/>
          <w:rPrChange w:id="1280" w:author="Elst, R.J.M. van (Robin)" w:date="2022-07-06T16:51:00Z">
            <w:rPr>
              <w:sz w:val="22"/>
              <w:highlight w:val="yellow"/>
            </w:rPr>
          </w:rPrChange>
        </w:rPr>
        <w:t>procentueel vaker aangifte dan mannen.</w:t>
      </w:r>
      <w:r w:rsidRPr="0051429A">
        <w:rPr>
          <w:sz w:val="22"/>
        </w:rPr>
        <w:t xml:space="preserve"> De</w:t>
      </w:r>
      <w:r w:rsidRPr="009D6941">
        <w:rPr>
          <w:sz w:val="22"/>
        </w:rPr>
        <w:t xml:space="preserve"> getroffen leeftijdscategorieën lopen door de jaren heen uiteen. De gemiddelde leeftijd van de slachtoffers is 41 jaar. </w:t>
      </w:r>
    </w:p>
    <w:p w14:paraId="0B0925EC" w14:textId="77777777" w:rsidR="00C96F73" w:rsidRPr="00B950B8" w:rsidRDefault="00C96F73" w:rsidP="00FA1C3B">
      <w:pPr>
        <w:autoSpaceDE w:val="0"/>
        <w:autoSpaceDN w:val="0"/>
        <w:adjustRightInd w:val="0"/>
        <w:spacing w:after="0" w:line="480" w:lineRule="auto"/>
        <w:ind w:left="708" w:firstLine="708"/>
        <w:jc w:val="both"/>
        <w:rPr>
          <w:sz w:val="22"/>
        </w:rPr>
      </w:pPr>
      <w:r w:rsidRPr="009D6941">
        <w:rPr>
          <w:sz w:val="22"/>
        </w:rPr>
        <w:t xml:space="preserve">Tabel 6 laat het aantal aangiftes van F636 fraude met online handel zien in de gemeente Nijmegen, uitgesplitst naar persoonskenmerken. Tussen 2017 en 2020 is het aantal aangiftes gestegen. Qua persoonskenmerken </w:t>
      </w:r>
      <w:r w:rsidR="002E55F4">
        <w:rPr>
          <w:sz w:val="22"/>
        </w:rPr>
        <w:t>is zichtbaar</w:t>
      </w:r>
      <w:r w:rsidRPr="009D6941">
        <w:rPr>
          <w:sz w:val="22"/>
        </w:rPr>
        <w:t xml:space="preserve"> dat mannen procentueel vaker slachtoffer worden van F636 fraude met online handel. Daarnaast heeft de leeftijdscategorie 15-45 jaar het vaakst</w:t>
      </w:r>
      <w:r w:rsidRPr="00B950B8">
        <w:rPr>
          <w:sz w:val="22"/>
        </w:rPr>
        <w:t xml:space="preserve"> aangifte gedaan.</w:t>
      </w:r>
    </w:p>
    <w:p w14:paraId="79008222" w14:textId="77777777" w:rsidR="00ED12F7" w:rsidRPr="00ED12F7" w:rsidRDefault="00B950B8" w:rsidP="00FA1C3B">
      <w:pPr>
        <w:pStyle w:val="Kop2"/>
        <w:spacing w:after="0" w:afterAutospacing="0" w:line="480" w:lineRule="auto"/>
        <w:jc w:val="both"/>
        <w:rPr>
          <w:rFonts w:eastAsia="Calibri"/>
          <w:sz w:val="22"/>
          <w:szCs w:val="22"/>
        </w:rPr>
      </w:pPr>
      <w:bookmarkStart w:id="1281" w:name="_Toc98249591"/>
      <w:bookmarkStart w:id="1282" w:name="_Toc108465887"/>
      <w:r w:rsidRPr="00B950B8">
        <w:rPr>
          <w:rFonts w:eastAsia="Calibri"/>
          <w:sz w:val="22"/>
          <w:szCs w:val="22"/>
        </w:rPr>
        <w:t xml:space="preserve">2.5 </w:t>
      </w:r>
      <w:bookmarkEnd w:id="1281"/>
      <w:r w:rsidR="00666B2F">
        <w:rPr>
          <w:rFonts w:eastAsia="Calibri"/>
          <w:sz w:val="22"/>
          <w:szCs w:val="22"/>
        </w:rPr>
        <w:t>Kwetsbare doelgroepen en veelvoorkomende delicten</w:t>
      </w:r>
      <w:bookmarkEnd w:id="1282"/>
    </w:p>
    <w:p w14:paraId="238D436C" w14:textId="77777777" w:rsidR="00C96F73" w:rsidRPr="00ED12F7" w:rsidRDefault="00412A0D" w:rsidP="00FA1C3B">
      <w:pPr>
        <w:spacing w:after="0" w:line="480" w:lineRule="auto"/>
        <w:jc w:val="both"/>
        <w:rPr>
          <w:rFonts w:eastAsia="Times New Roman"/>
          <w:sz w:val="22"/>
        </w:rPr>
      </w:pPr>
      <w:r>
        <w:rPr>
          <w:rFonts w:eastAsia="Times New Roman"/>
          <w:sz w:val="22"/>
        </w:rPr>
        <w:t>Kijkend naar de cijfers, zijn</w:t>
      </w:r>
      <w:r w:rsidR="00ED12F7">
        <w:rPr>
          <w:rFonts w:eastAsia="Times New Roman"/>
          <w:sz w:val="22"/>
        </w:rPr>
        <w:t xml:space="preserve"> een aantal kwetsbare doelgroepe</w:t>
      </w:r>
      <w:r>
        <w:rPr>
          <w:rFonts w:eastAsia="Times New Roman"/>
          <w:sz w:val="22"/>
        </w:rPr>
        <w:t>n en veelvoorkomende delicten zichtbaar</w:t>
      </w:r>
      <w:r w:rsidR="00ED12F7">
        <w:rPr>
          <w:rFonts w:eastAsia="Times New Roman"/>
          <w:sz w:val="22"/>
        </w:rPr>
        <w:t xml:space="preserve">. </w:t>
      </w:r>
    </w:p>
    <w:p w14:paraId="7D603D74" w14:textId="77777777" w:rsidR="00C96F73" w:rsidRPr="00ED12F7" w:rsidRDefault="00C96F73" w:rsidP="00FA1C3B">
      <w:pPr>
        <w:spacing w:after="0" w:line="480" w:lineRule="auto"/>
        <w:ind w:firstLine="708"/>
        <w:jc w:val="both"/>
        <w:rPr>
          <w:sz w:val="22"/>
        </w:rPr>
      </w:pPr>
      <w:r w:rsidRPr="00ED12F7">
        <w:rPr>
          <w:sz w:val="22"/>
        </w:rPr>
        <w:t>Gekeken naar de landelijke cijfers, afkomstig uit de Veiligheidsmonitor, kan geconcludeerd worden dat digitale criminaliteit sinds 2016 stijgt. Hacken is in de jaren 2016, 2017 en 201</w:t>
      </w:r>
      <w:r w:rsidR="00ED12F7" w:rsidRPr="00ED12F7">
        <w:rPr>
          <w:sz w:val="22"/>
        </w:rPr>
        <w:t>9 het meest voorkomende delict</w:t>
      </w:r>
      <w:r w:rsidR="008C11D4">
        <w:rPr>
          <w:sz w:val="22"/>
        </w:rPr>
        <w:t xml:space="preserve"> binnen digitale criminaliteit</w:t>
      </w:r>
      <w:r w:rsidR="00ED12F7" w:rsidRPr="00ED12F7">
        <w:rPr>
          <w:sz w:val="22"/>
        </w:rPr>
        <w:t xml:space="preserve">. </w:t>
      </w:r>
      <w:r w:rsidRPr="00ED12F7">
        <w:rPr>
          <w:sz w:val="22"/>
        </w:rPr>
        <w:t xml:space="preserve">Uit de cijfers van de Veiligheidsmonitor blijkt </w:t>
      </w:r>
      <w:r w:rsidR="009D6941">
        <w:rPr>
          <w:sz w:val="22"/>
        </w:rPr>
        <w:t xml:space="preserve">daarnaast </w:t>
      </w:r>
      <w:r w:rsidRPr="00ED12F7">
        <w:rPr>
          <w:sz w:val="22"/>
        </w:rPr>
        <w:t>dat mannen in de periode 2016, 2017 en 2019 vaker slachtoffer worden van digitale criminaliteit dan vrouwen. Daarnaast blijkt de leeftijdsgroep 15-25 jaar het meest kwetsbaar voor digitale criminaliteit. Tot slot zijn personen</w:t>
      </w:r>
      <w:r w:rsidR="009D6941">
        <w:rPr>
          <w:sz w:val="22"/>
        </w:rPr>
        <w:t xml:space="preserve"> met een hoog onderwijsniveau, </w:t>
      </w:r>
      <w:r w:rsidRPr="00ED12F7">
        <w:rPr>
          <w:sz w:val="22"/>
        </w:rPr>
        <w:t xml:space="preserve">ten opzichte van laag </w:t>
      </w:r>
      <w:r w:rsidR="009D6941">
        <w:rPr>
          <w:sz w:val="22"/>
        </w:rPr>
        <w:t xml:space="preserve">en middelbaar onderwijsniveau, </w:t>
      </w:r>
      <w:r w:rsidRPr="00ED12F7">
        <w:rPr>
          <w:sz w:val="22"/>
        </w:rPr>
        <w:t xml:space="preserve">het vaakst slachtoffer geweest van digitale criminaliteit. Dit geldt voor alle onderzochte jaren. </w:t>
      </w:r>
    </w:p>
    <w:p w14:paraId="70228652" w14:textId="77777777" w:rsidR="009D6941" w:rsidRDefault="00C96F73" w:rsidP="00FA1C3B">
      <w:pPr>
        <w:spacing w:after="0" w:line="480" w:lineRule="auto"/>
        <w:ind w:firstLine="680"/>
        <w:jc w:val="both"/>
        <w:rPr>
          <w:sz w:val="22"/>
        </w:rPr>
      </w:pPr>
      <w:r w:rsidRPr="00ED12F7">
        <w:rPr>
          <w:sz w:val="22"/>
        </w:rPr>
        <w:t>Uit he</w:t>
      </w:r>
      <w:r w:rsidR="009D6941">
        <w:rPr>
          <w:sz w:val="22"/>
        </w:rPr>
        <w:t>t regionaal C</w:t>
      </w:r>
      <w:r w:rsidRPr="00ED12F7">
        <w:rPr>
          <w:sz w:val="22"/>
        </w:rPr>
        <w:t>yberbeeld</w:t>
      </w:r>
      <w:r w:rsidR="009D6941">
        <w:rPr>
          <w:sz w:val="22"/>
        </w:rPr>
        <w:t xml:space="preserve"> Oost-Nederland </w:t>
      </w:r>
      <w:r w:rsidRPr="00ED12F7">
        <w:rPr>
          <w:sz w:val="22"/>
        </w:rPr>
        <w:t>kan geconcludeerd worden dat Fraude bankgegevens/ internetbankieren binnen Q3</w:t>
      </w:r>
      <w:r w:rsidR="00ED12F7" w:rsidRPr="00ED12F7">
        <w:rPr>
          <w:sz w:val="22"/>
        </w:rPr>
        <w:t xml:space="preserve"> 2021 het meest is voorgekomen. </w:t>
      </w:r>
      <w:r w:rsidR="009D6941">
        <w:rPr>
          <w:sz w:val="22"/>
        </w:rPr>
        <w:t>Daarnaast</w:t>
      </w:r>
      <w:r w:rsidRPr="00ED12F7">
        <w:rPr>
          <w:sz w:val="22"/>
        </w:rPr>
        <w:t xml:space="preserve"> is e</w:t>
      </w:r>
      <w:r w:rsidRPr="00ED12F7">
        <w:rPr>
          <w:rFonts w:eastAsia="Times New Roman"/>
          <w:sz w:val="22"/>
        </w:rPr>
        <w:t>en uitschieter rond de ouderen leeftij</w:t>
      </w:r>
      <w:r w:rsidR="009D6941">
        <w:rPr>
          <w:rFonts w:eastAsia="Times New Roman"/>
          <w:sz w:val="22"/>
        </w:rPr>
        <w:t>dscategorie (60-75 jaar) zichtbaar. Met name F</w:t>
      </w:r>
      <w:r w:rsidRPr="00ED12F7">
        <w:rPr>
          <w:rFonts w:eastAsia="Times New Roman"/>
          <w:sz w:val="22"/>
        </w:rPr>
        <w:t>raude bank</w:t>
      </w:r>
      <w:r w:rsidR="009D6941">
        <w:rPr>
          <w:rFonts w:eastAsia="Times New Roman"/>
          <w:sz w:val="22"/>
        </w:rPr>
        <w:t>gegevens/ internetbankieren en H</w:t>
      </w:r>
      <w:r w:rsidRPr="00ED12F7">
        <w:rPr>
          <w:rFonts w:eastAsia="Times New Roman"/>
          <w:sz w:val="22"/>
        </w:rPr>
        <w:t>elpdeskfraude komt onder deze leeftijdscategorie vaak voor.</w:t>
      </w:r>
      <w:r w:rsidR="009D6941">
        <w:rPr>
          <w:sz w:val="22"/>
        </w:rPr>
        <w:tab/>
      </w:r>
    </w:p>
    <w:p w14:paraId="7787E94D" w14:textId="77777777" w:rsidR="00C96F73" w:rsidRDefault="00ED12F7" w:rsidP="00FA1C3B">
      <w:pPr>
        <w:spacing w:after="0" w:line="480" w:lineRule="auto"/>
        <w:ind w:firstLine="680"/>
        <w:jc w:val="both"/>
        <w:rPr>
          <w:ins w:id="1283" w:author="Elst, R.J.M. van (Robin)" w:date="2022-07-06T17:04:00Z"/>
          <w:sz w:val="22"/>
        </w:rPr>
      </w:pPr>
      <w:r w:rsidRPr="00ED12F7">
        <w:rPr>
          <w:sz w:val="22"/>
        </w:rPr>
        <w:t>In de lokale cijfers is terug te zien dat h</w:t>
      </w:r>
      <w:r w:rsidR="00C96F73" w:rsidRPr="00ED12F7">
        <w:rPr>
          <w:sz w:val="22"/>
        </w:rPr>
        <w:t xml:space="preserve">et aantal aangiftes van zowel F90 computercriminaliteit als F636 </w:t>
      </w:r>
      <w:r w:rsidR="00845174">
        <w:rPr>
          <w:sz w:val="22"/>
        </w:rPr>
        <w:t>fraude met online handel stijgt</w:t>
      </w:r>
      <w:r w:rsidR="00C96F73" w:rsidRPr="00ED12F7">
        <w:rPr>
          <w:sz w:val="22"/>
        </w:rPr>
        <w:t xml:space="preserve"> tussen 2017 en 2020. Het aantal incidenten met betrekking tot F90 computercriminaliteit is daarnaast in de periode tot en met juni 2021 al hoger dan in 2020 als geheel.</w:t>
      </w:r>
      <w:r w:rsidR="00E71CF8">
        <w:rPr>
          <w:sz w:val="22"/>
        </w:rPr>
        <w:t xml:space="preserve"> </w:t>
      </w:r>
      <w:r w:rsidR="00C96F73" w:rsidRPr="00ED12F7">
        <w:rPr>
          <w:sz w:val="22"/>
        </w:rPr>
        <w:t>Uit de politiecijfers van F90 computercriminaliteit blijken vrouwen vaker slachtoffer te worden dan mannen. Voor F636 fraude met online handel zijn juist mannen net vaker slachtoffer. Qua leeftijdscategorie is de groep 25-45 jaar het vaakst slachtoffer van F636 fraude met online handel. Bij F90 computercriminaliteit liggen de percentages dichter bij elkaar en is geen duidelijke meest getroffen leeftijdscategorie te benoemen.</w:t>
      </w:r>
    </w:p>
    <w:p w14:paraId="340E365E" w14:textId="77777777" w:rsidR="00DA1EF3" w:rsidRDefault="00DA1EF3" w:rsidP="00FA1C3B">
      <w:pPr>
        <w:spacing w:after="0" w:line="480" w:lineRule="auto"/>
        <w:ind w:firstLine="680"/>
        <w:jc w:val="both"/>
        <w:rPr>
          <w:sz w:val="22"/>
        </w:rPr>
      </w:pPr>
    </w:p>
    <w:p w14:paraId="204896AE" w14:textId="77777777" w:rsidR="00666B2F" w:rsidRPr="009D14A7" w:rsidRDefault="00666B2F" w:rsidP="00FA1C3B">
      <w:pPr>
        <w:pStyle w:val="Kop3"/>
        <w:spacing w:before="0" w:line="480" w:lineRule="auto"/>
        <w:jc w:val="both"/>
        <w:rPr>
          <w:rFonts w:eastAsia="Calibri"/>
          <w:b/>
          <w:sz w:val="22"/>
          <w:szCs w:val="22"/>
        </w:rPr>
      </w:pPr>
      <w:bookmarkStart w:id="1284" w:name="_Toc108465888"/>
      <w:r w:rsidRPr="009D14A7">
        <w:rPr>
          <w:rFonts w:eastAsia="Calibri"/>
          <w:b/>
          <w:sz w:val="22"/>
          <w:szCs w:val="22"/>
        </w:rPr>
        <w:t>2.5.1 Beperkingen cijfers</w:t>
      </w:r>
      <w:bookmarkEnd w:id="1284"/>
    </w:p>
    <w:p w14:paraId="1BC96595" w14:textId="77777777" w:rsidR="00C96F73" w:rsidRPr="00B950B8" w:rsidRDefault="00666B2F" w:rsidP="00FA1C3B">
      <w:pPr>
        <w:spacing w:after="0" w:line="480" w:lineRule="auto"/>
        <w:jc w:val="both"/>
        <w:rPr>
          <w:sz w:val="22"/>
        </w:rPr>
      </w:pPr>
      <w:r>
        <w:rPr>
          <w:sz w:val="22"/>
        </w:rPr>
        <w:t xml:space="preserve">Bij de cijfers moeten een aantal beperkingen benoemd worden. </w:t>
      </w:r>
      <w:r w:rsidR="00E03776">
        <w:rPr>
          <w:sz w:val="22"/>
        </w:rPr>
        <w:t>Hier wordt rekening mee gehouden bij het beno</w:t>
      </w:r>
      <w:r>
        <w:rPr>
          <w:sz w:val="22"/>
        </w:rPr>
        <w:t>emen van de kwetsbare doelgroepen in de gemeente Nijmegen</w:t>
      </w:r>
      <w:r w:rsidR="00E03776">
        <w:rPr>
          <w:sz w:val="22"/>
        </w:rPr>
        <w:t xml:space="preserve"> in de conclusie van dit hoofdstuk. </w:t>
      </w:r>
    </w:p>
    <w:p w14:paraId="184ACCD7" w14:textId="77777777" w:rsidR="00E03776" w:rsidRDefault="00666B2F" w:rsidP="00FA1C3B">
      <w:pPr>
        <w:pStyle w:val="Lijstalinea"/>
        <w:spacing w:after="0" w:line="480" w:lineRule="auto"/>
        <w:ind w:left="360"/>
        <w:jc w:val="both"/>
        <w:rPr>
          <w:sz w:val="22"/>
        </w:rPr>
      </w:pPr>
      <w:r w:rsidRPr="00E03776">
        <w:rPr>
          <w:i/>
          <w:sz w:val="22"/>
        </w:rPr>
        <w:t>1. Ten eerste</w:t>
      </w:r>
      <w:r w:rsidR="00C96F73" w:rsidRPr="00E03776">
        <w:rPr>
          <w:i/>
          <w:sz w:val="22"/>
        </w:rPr>
        <w:t xml:space="preserve"> dient rekening gehouden</w:t>
      </w:r>
      <w:r w:rsidRPr="00E03776">
        <w:rPr>
          <w:i/>
          <w:sz w:val="22"/>
        </w:rPr>
        <w:t xml:space="preserve"> te worden met het </w:t>
      </w:r>
      <w:r w:rsidR="00AF2F45">
        <w:rPr>
          <w:i/>
          <w:sz w:val="22"/>
        </w:rPr>
        <w:t>‘</w:t>
      </w:r>
      <w:proofErr w:type="spellStart"/>
      <w:r w:rsidRPr="00E03776">
        <w:rPr>
          <w:i/>
          <w:sz w:val="22"/>
        </w:rPr>
        <w:t>dark</w:t>
      </w:r>
      <w:proofErr w:type="spellEnd"/>
      <w:r w:rsidRPr="00E03776">
        <w:rPr>
          <w:i/>
          <w:sz w:val="22"/>
        </w:rPr>
        <w:t xml:space="preserve"> </w:t>
      </w:r>
      <w:proofErr w:type="spellStart"/>
      <w:r w:rsidRPr="00E03776">
        <w:rPr>
          <w:i/>
          <w:sz w:val="22"/>
        </w:rPr>
        <w:t>number</w:t>
      </w:r>
      <w:proofErr w:type="spellEnd"/>
      <w:r w:rsidR="00AF2F45">
        <w:rPr>
          <w:i/>
          <w:sz w:val="22"/>
        </w:rPr>
        <w:t>’</w:t>
      </w:r>
      <w:r w:rsidRPr="00E03776">
        <w:rPr>
          <w:i/>
          <w:sz w:val="22"/>
        </w:rPr>
        <w:t>, inhoudende het aantal slachtoffers dat geen aangifte doet.</w:t>
      </w:r>
    </w:p>
    <w:p w14:paraId="08A10111" w14:textId="77777777" w:rsidR="00666B2F" w:rsidRDefault="00666B2F" w:rsidP="00FA1C3B">
      <w:pPr>
        <w:pStyle w:val="Lijstalinea"/>
        <w:spacing w:after="0" w:line="480" w:lineRule="auto"/>
        <w:ind w:left="360"/>
        <w:jc w:val="both"/>
        <w:rPr>
          <w:sz w:val="22"/>
        </w:rPr>
      </w:pPr>
      <w:r w:rsidRPr="00666B2F">
        <w:rPr>
          <w:sz w:val="22"/>
        </w:rPr>
        <w:t>Zo kan bijvoorbeeld schaamte ervoor zorgen dat een slachtoffer geen aangifte doet. Ook kunnen slachtoffers het idee hebben dat er niks met de aangifte gebeurt (Politie, 2017).</w:t>
      </w:r>
      <w:r w:rsidR="008A45C3">
        <w:rPr>
          <w:sz w:val="22"/>
        </w:rPr>
        <w:t xml:space="preserve"> </w:t>
      </w:r>
      <w:r w:rsidRPr="00666B2F">
        <w:rPr>
          <w:sz w:val="22"/>
        </w:rPr>
        <w:t xml:space="preserve">Het </w:t>
      </w:r>
      <w:r w:rsidR="00AF2F45">
        <w:rPr>
          <w:sz w:val="22"/>
        </w:rPr>
        <w:t>‘</w:t>
      </w:r>
      <w:proofErr w:type="spellStart"/>
      <w:r w:rsidRPr="00666B2F">
        <w:rPr>
          <w:sz w:val="22"/>
        </w:rPr>
        <w:t>dark</w:t>
      </w:r>
      <w:proofErr w:type="spellEnd"/>
      <w:r w:rsidRPr="00666B2F">
        <w:rPr>
          <w:sz w:val="22"/>
        </w:rPr>
        <w:t xml:space="preserve"> </w:t>
      </w:r>
      <w:proofErr w:type="spellStart"/>
      <w:r w:rsidRPr="00666B2F">
        <w:rPr>
          <w:sz w:val="22"/>
        </w:rPr>
        <w:t>number</w:t>
      </w:r>
      <w:proofErr w:type="spellEnd"/>
      <w:r w:rsidR="00AF2F45">
        <w:rPr>
          <w:sz w:val="22"/>
        </w:rPr>
        <w:t>’</w:t>
      </w:r>
      <w:ins w:id="1285" w:author="Robin van Elst" w:date="2022-07-07T10:02:00Z">
        <w:r w:rsidR="008A45C3">
          <w:rPr>
            <w:sz w:val="22"/>
          </w:rPr>
          <w:t xml:space="preserve"> </w:t>
        </w:r>
      </w:ins>
      <w:r w:rsidR="00C96F73" w:rsidRPr="00666B2F">
        <w:rPr>
          <w:sz w:val="22"/>
        </w:rPr>
        <w:t xml:space="preserve">is niet opgenomen in de cijfers. Het </w:t>
      </w:r>
      <w:r w:rsidR="00C96F73" w:rsidRPr="00666B2F">
        <w:rPr>
          <w:rFonts w:eastAsia="Times New Roman"/>
          <w:sz w:val="22"/>
        </w:rPr>
        <w:t xml:space="preserve">Cyberbeeld Oost-Nederland Q3 2021 </w:t>
      </w:r>
      <w:r w:rsidR="00C96F73" w:rsidRPr="00666B2F">
        <w:rPr>
          <w:sz w:val="22"/>
        </w:rPr>
        <w:t xml:space="preserve">en de </w:t>
      </w:r>
      <w:r>
        <w:rPr>
          <w:sz w:val="22"/>
        </w:rPr>
        <w:t>lokale politiecijfers vormen daardoor</w:t>
      </w:r>
      <w:r w:rsidR="00C96F73" w:rsidRPr="00666B2F">
        <w:rPr>
          <w:sz w:val="22"/>
        </w:rPr>
        <w:t xml:space="preserve"> geen volledig beeld van digitale criminaliteit op regionaal en lokaal niveau. </w:t>
      </w:r>
    </w:p>
    <w:p w14:paraId="23B29C0E" w14:textId="77777777" w:rsidR="00E03776" w:rsidRPr="00E03776" w:rsidRDefault="00666B2F" w:rsidP="00FA1C3B">
      <w:pPr>
        <w:pStyle w:val="Lijstalinea"/>
        <w:spacing w:after="0" w:line="480" w:lineRule="auto"/>
        <w:ind w:left="360"/>
        <w:jc w:val="both"/>
        <w:rPr>
          <w:i/>
          <w:sz w:val="22"/>
        </w:rPr>
      </w:pPr>
      <w:r w:rsidRPr="00E03776">
        <w:rPr>
          <w:i/>
          <w:sz w:val="22"/>
        </w:rPr>
        <w:t xml:space="preserve">2. Ten tweede </w:t>
      </w:r>
      <w:r w:rsidR="00C96F73" w:rsidRPr="00E03776">
        <w:rPr>
          <w:i/>
          <w:sz w:val="22"/>
        </w:rPr>
        <w:t xml:space="preserve">dient rekening gehouden te worden met het </w:t>
      </w:r>
      <w:r w:rsidRPr="00E03776">
        <w:rPr>
          <w:i/>
          <w:sz w:val="22"/>
        </w:rPr>
        <w:t>gegeven</w:t>
      </w:r>
      <w:r w:rsidR="00C96F73" w:rsidRPr="00E03776">
        <w:rPr>
          <w:i/>
          <w:sz w:val="22"/>
        </w:rPr>
        <w:t xml:space="preserve"> dat digitale criminaliteit, en daarmee nieuwe methoden, zich snel ontwikkeld. </w:t>
      </w:r>
    </w:p>
    <w:p w14:paraId="16198561" w14:textId="77777777" w:rsidR="00C96F73" w:rsidRDefault="00C96F73" w:rsidP="00FA1C3B">
      <w:pPr>
        <w:pStyle w:val="Lijstalinea"/>
        <w:spacing w:after="0" w:line="480" w:lineRule="auto"/>
        <w:ind w:left="360"/>
        <w:jc w:val="both"/>
        <w:rPr>
          <w:sz w:val="22"/>
        </w:rPr>
      </w:pPr>
      <w:r w:rsidRPr="00666B2F">
        <w:rPr>
          <w:sz w:val="22"/>
        </w:rPr>
        <w:t>Een actueel beeld krijgen van het probleem is moeilijk. Wat vandaag actueel is kan morgen weer verouderd zijn</w:t>
      </w:r>
      <w:ins w:id="1286" w:author="Robin van Elst" w:date="2022-07-07T10:02:00Z">
        <w:r w:rsidR="008A45C3">
          <w:rPr>
            <w:sz w:val="22"/>
          </w:rPr>
          <w:t xml:space="preserve"> </w:t>
        </w:r>
      </w:ins>
      <w:del w:id="1287" w:author="Robin van Elst" w:date="2022-07-07T10:02:00Z">
        <w:r w:rsidRPr="00666B2F" w:rsidDel="008A45C3">
          <w:rPr>
            <w:sz w:val="22"/>
          </w:rPr>
          <w:delText>.</w:delText>
        </w:r>
      </w:del>
      <w:r w:rsidR="009E526D">
        <w:rPr>
          <w:sz w:val="22"/>
        </w:rPr>
        <w:t xml:space="preserve">(Politie, persoonlijke communicatie, </w:t>
      </w:r>
      <w:r w:rsidR="00BF7F37">
        <w:rPr>
          <w:sz w:val="22"/>
        </w:rPr>
        <w:t>december 2021).</w:t>
      </w:r>
    </w:p>
    <w:p w14:paraId="6C1E87DE" w14:textId="77777777" w:rsidR="00E03776" w:rsidRDefault="00666B2F" w:rsidP="00FA1C3B">
      <w:pPr>
        <w:pStyle w:val="Lijstalinea"/>
        <w:spacing w:after="0" w:line="480" w:lineRule="auto"/>
        <w:ind w:left="360"/>
        <w:jc w:val="both"/>
        <w:rPr>
          <w:i/>
          <w:sz w:val="22"/>
        </w:rPr>
      </w:pPr>
      <w:r w:rsidRPr="00E03776">
        <w:rPr>
          <w:i/>
          <w:sz w:val="22"/>
        </w:rPr>
        <w:t xml:space="preserve">3. Ten derde </w:t>
      </w:r>
      <w:r w:rsidR="00E03776">
        <w:rPr>
          <w:i/>
          <w:sz w:val="22"/>
        </w:rPr>
        <w:t xml:space="preserve">is het lastig om </w:t>
      </w:r>
      <w:r w:rsidR="00C96F73" w:rsidRPr="00E03776">
        <w:rPr>
          <w:i/>
          <w:sz w:val="22"/>
        </w:rPr>
        <w:t>uitspraken over digitale crimina</w:t>
      </w:r>
      <w:r w:rsidRPr="00E03776">
        <w:rPr>
          <w:i/>
          <w:sz w:val="22"/>
        </w:rPr>
        <w:t xml:space="preserve">liteit op lokaal niveau te doen. </w:t>
      </w:r>
    </w:p>
    <w:p w14:paraId="6A4F413D" w14:textId="77777777" w:rsidR="00C96F73" w:rsidRDefault="002E55F4" w:rsidP="00FA1C3B">
      <w:pPr>
        <w:pStyle w:val="Lijstalinea"/>
        <w:spacing w:after="0" w:line="480" w:lineRule="auto"/>
        <w:ind w:left="360"/>
        <w:jc w:val="both"/>
        <w:rPr>
          <w:sz w:val="22"/>
        </w:rPr>
      </w:pPr>
      <w:r>
        <w:rPr>
          <w:sz w:val="22"/>
        </w:rPr>
        <w:t>De lokale cijfers vormen geen goed en volledig beeld van slachtofferschap door digitale criminaliteit omdat deze cijfers te maken hebben met</w:t>
      </w:r>
      <w:r w:rsidR="008A45C3">
        <w:rPr>
          <w:sz w:val="22"/>
        </w:rPr>
        <w:t xml:space="preserve"> een wijziging in ca</w:t>
      </w:r>
      <w:r w:rsidR="00412A0D">
        <w:rPr>
          <w:sz w:val="22"/>
        </w:rPr>
        <w:t xml:space="preserve">tegorisering en toevalligheden. </w:t>
      </w:r>
      <w:r w:rsidR="008A45C3">
        <w:rPr>
          <w:sz w:val="22"/>
        </w:rPr>
        <w:t xml:space="preserve">Zo is </w:t>
      </w:r>
      <w:ins w:id="1288" w:author="Robin van Elst" w:date="2022-07-07T09:55:00Z">
        <w:r>
          <w:rPr>
            <w:sz w:val="22"/>
          </w:rPr>
          <w:t>v</w:t>
        </w:r>
      </w:ins>
      <w:r w:rsidR="00C96F73" w:rsidRPr="00666B2F">
        <w:rPr>
          <w:sz w:val="22"/>
        </w:rPr>
        <w:t xml:space="preserve">riend-nood-fraude </w:t>
      </w:r>
      <w:r>
        <w:rPr>
          <w:sz w:val="22"/>
        </w:rPr>
        <w:t xml:space="preserve">tijdelijk </w:t>
      </w:r>
      <w:r w:rsidR="00C96F73" w:rsidRPr="00666B2F">
        <w:rPr>
          <w:sz w:val="22"/>
        </w:rPr>
        <w:t>gecategoriseerd</w:t>
      </w:r>
      <w:del w:id="1289" w:author="Robin van Elst" w:date="2022-07-07T10:03:00Z">
        <w:r w:rsidR="00C96F73" w:rsidRPr="00666B2F" w:rsidDel="008A45C3">
          <w:rPr>
            <w:sz w:val="22"/>
          </w:rPr>
          <w:delText xml:space="preserve"> </w:delText>
        </w:r>
      </w:del>
      <w:ins w:id="1290" w:author="Robin van Elst" w:date="2022-07-07T10:03:00Z">
        <w:r w:rsidR="008A45C3">
          <w:rPr>
            <w:sz w:val="22"/>
          </w:rPr>
          <w:t xml:space="preserve"> </w:t>
        </w:r>
      </w:ins>
      <w:r w:rsidR="00C96F73" w:rsidRPr="00666B2F">
        <w:rPr>
          <w:sz w:val="22"/>
        </w:rPr>
        <w:t xml:space="preserve">onder F90 computercriminaliteit. Daarnaast kwam er </w:t>
      </w:r>
      <w:r w:rsidR="00845174">
        <w:rPr>
          <w:sz w:val="22"/>
        </w:rPr>
        <w:t xml:space="preserve">in maart/april 2020 </w:t>
      </w:r>
      <w:r w:rsidR="00C96F73" w:rsidRPr="00666B2F">
        <w:rPr>
          <w:sz w:val="22"/>
        </w:rPr>
        <w:t>de mogelijkheid om online aangifte te doen. Beide factoren zorgden voor een piek in de trendlijn.</w:t>
      </w:r>
      <w:ins w:id="1291" w:author="Robin van Elst" w:date="2022-07-07T09:55:00Z">
        <w:r>
          <w:rPr>
            <w:sz w:val="22"/>
          </w:rPr>
          <w:t xml:space="preserve"> </w:t>
        </w:r>
      </w:ins>
      <w:r w:rsidR="007C7CBE">
        <w:rPr>
          <w:sz w:val="22"/>
        </w:rPr>
        <w:t xml:space="preserve">Ook geldt voor </w:t>
      </w:r>
      <w:r w:rsidR="00C96F73" w:rsidRPr="007C7CBE">
        <w:rPr>
          <w:sz w:val="22"/>
        </w:rPr>
        <w:t xml:space="preserve">digitale criminaliteit (bij een aantal vormen) </w:t>
      </w:r>
      <w:r w:rsidR="007C7CBE">
        <w:rPr>
          <w:sz w:val="22"/>
        </w:rPr>
        <w:t xml:space="preserve">dat er </w:t>
      </w:r>
      <w:r w:rsidR="00C96F73" w:rsidRPr="007C7CBE">
        <w:rPr>
          <w:sz w:val="22"/>
        </w:rPr>
        <w:t xml:space="preserve">sprake </w:t>
      </w:r>
      <w:r w:rsidR="007C7CBE">
        <w:rPr>
          <w:sz w:val="22"/>
        </w:rPr>
        <w:t xml:space="preserve">is </w:t>
      </w:r>
      <w:r w:rsidR="00C96F73" w:rsidRPr="007C7CBE">
        <w:rPr>
          <w:sz w:val="22"/>
        </w:rPr>
        <w:t>van toevalligheden</w:t>
      </w:r>
      <w:r w:rsidR="007C7CBE">
        <w:rPr>
          <w:sz w:val="22"/>
        </w:rPr>
        <w:t>. Een persoon wordt toevallig slachtoffer van digitale aanvallen</w:t>
      </w:r>
      <w:ins w:id="1292" w:author="Robin van Elst" w:date="2022-07-07T10:07:00Z">
        <w:r w:rsidR="008A45C3">
          <w:rPr>
            <w:sz w:val="22"/>
          </w:rPr>
          <w:t xml:space="preserve"> </w:t>
        </w:r>
      </w:ins>
      <w:r w:rsidR="007C7CBE">
        <w:rPr>
          <w:sz w:val="22"/>
        </w:rPr>
        <w:t>(</w:t>
      </w:r>
      <w:r w:rsidR="00BF7F37">
        <w:rPr>
          <w:sz w:val="22"/>
        </w:rPr>
        <w:t xml:space="preserve">Politie, persoonlijke communicatie, december 2021). </w:t>
      </w:r>
    </w:p>
    <w:p w14:paraId="7D86A915" w14:textId="77777777" w:rsidR="00CC1660" w:rsidDel="008A45C3" w:rsidRDefault="00CC1660" w:rsidP="00FA1C3B">
      <w:pPr>
        <w:pStyle w:val="Lijstalinea"/>
        <w:spacing w:after="0" w:line="480" w:lineRule="auto"/>
        <w:ind w:left="360"/>
        <w:jc w:val="both"/>
        <w:rPr>
          <w:del w:id="1293" w:author="Robin van Elst" w:date="2022-07-07T10:03:00Z"/>
          <w:sz w:val="22"/>
        </w:rPr>
      </w:pPr>
    </w:p>
    <w:p w14:paraId="3211885C" w14:textId="77777777" w:rsidR="00CC1660" w:rsidRPr="007C7CBE" w:rsidDel="008A45C3" w:rsidRDefault="00CC1660" w:rsidP="00FA1C3B">
      <w:pPr>
        <w:pStyle w:val="Lijstalinea"/>
        <w:spacing w:after="0" w:line="480" w:lineRule="auto"/>
        <w:ind w:left="360"/>
        <w:jc w:val="both"/>
        <w:rPr>
          <w:del w:id="1294" w:author="Robin van Elst" w:date="2022-07-07T10:03:00Z"/>
          <w:sz w:val="22"/>
        </w:rPr>
      </w:pPr>
    </w:p>
    <w:p w14:paraId="65A90377" w14:textId="77777777" w:rsidR="00C96F73" w:rsidRPr="00B950B8" w:rsidRDefault="00B950B8" w:rsidP="00FA1C3B">
      <w:pPr>
        <w:pStyle w:val="Kop2"/>
        <w:spacing w:after="0" w:afterAutospacing="0" w:line="480" w:lineRule="auto"/>
        <w:jc w:val="both"/>
        <w:rPr>
          <w:sz w:val="22"/>
          <w:szCs w:val="22"/>
        </w:rPr>
      </w:pPr>
      <w:bookmarkStart w:id="1295" w:name="_Toc98249593"/>
      <w:bookmarkStart w:id="1296" w:name="_Toc108465889"/>
      <w:r w:rsidRPr="00B950B8">
        <w:rPr>
          <w:sz w:val="22"/>
          <w:szCs w:val="22"/>
        </w:rPr>
        <w:t xml:space="preserve">2.6 </w:t>
      </w:r>
      <w:r w:rsidR="00C96F73" w:rsidRPr="00B950B8">
        <w:rPr>
          <w:sz w:val="22"/>
          <w:szCs w:val="22"/>
        </w:rPr>
        <w:t>Conclusie</w:t>
      </w:r>
      <w:bookmarkEnd w:id="1295"/>
      <w:bookmarkEnd w:id="1296"/>
    </w:p>
    <w:p w14:paraId="1FF6E877" w14:textId="77777777" w:rsidR="00C96F73" w:rsidRPr="00B950B8" w:rsidRDefault="00845174" w:rsidP="00FA1C3B">
      <w:pPr>
        <w:spacing w:after="0" w:line="480" w:lineRule="auto"/>
        <w:jc w:val="both"/>
        <w:rPr>
          <w:sz w:val="22"/>
        </w:rPr>
      </w:pPr>
      <w:r>
        <w:rPr>
          <w:sz w:val="22"/>
        </w:rPr>
        <w:t xml:space="preserve">In dit hoofdstuk is gekeken naar de aard en omvang van digitale criminaliteit op landelijk, lokaal en regionaal niveau. </w:t>
      </w:r>
      <w:r w:rsidR="00C96F73" w:rsidRPr="00B950B8">
        <w:rPr>
          <w:sz w:val="22"/>
        </w:rPr>
        <w:t>Hieruit bleken een aantal kwetsbare doelgroepen en veelvoorkomende delicten.</w:t>
      </w:r>
      <w:r w:rsidR="00E41CBA">
        <w:rPr>
          <w:sz w:val="22"/>
        </w:rPr>
        <w:t xml:space="preserve"> In deze m</w:t>
      </w:r>
      <w:r>
        <w:rPr>
          <w:sz w:val="22"/>
        </w:rPr>
        <w:t>asterthesis</w:t>
      </w:r>
      <w:r w:rsidR="00C96F73" w:rsidRPr="00B950B8">
        <w:rPr>
          <w:sz w:val="22"/>
        </w:rPr>
        <w:t xml:space="preserve"> wordt gekeken naar kwetsbare doelgroepen op basis van leeftijdscategorie. Geslacht wordt niet meegenomen, omdat het </w:t>
      </w:r>
      <w:r>
        <w:rPr>
          <w:sz w:val="22"/>
        </w:rPr>
        <w:t xml:space="preserve">voor de gemeente Nijmegen </w:t>
      </w:r>
      <w:r w:rsidR="00C96F73" w:rsidRPr="00B950B8">
        <w:rPr>
          <w:sz w:val="22"/>
        </w:rPr>
        <w:t xml:space="preserve">niet wenselijk is </w:t>
      </w:r>
      <w:r w:rsidR="00A2385F">
        <w:rPr>
          <w:sz w:val="22"/>
        </w:rPr>
        <w:t>bewustwordingscampagne</w:t>
      </w:r>
      <w:r w:rsidR="00C96F73" w:rsidRPr="00B950B8">
        <w:rPr>
          <w:sz w:val="22"/>
        </w:rPr>
        <w:t xml:space="preserve">s in te zetten op slechts één geslacht. De focus ligt tevens minder op de delictsvorm, omdat de categorisering van digitale criminaliteit erg verschilt per niveau en snel verandert. </w:t>
      </w:r>
    </w:p>
    <w:p w14:paraId="5E40D6D9" w14:textId="77777777" w:rsidR="0051429A" w:rsidDel="008A45C3" w:rsidRDefault="00C96F73" w:rsidP="00FA1C3B">
      <w:pPr>
        <w:spacing w:after="0" w:line="480" w:lineRule="auto"/>
        <w:ind w:firstLine="708"/>
        <w:jc w:val="both"/>
        <w:rPr>
          <w:del w:id="1297" w:author="Robin van Elst" w:date="2022-07-07T10:04:00Z"/>
          <w:sz w:val="22"/>
        </w:rPr>
      </w:pPr>
      <w:r w:rsidRPr="00B950B8">
        <w:rPr>
          <w:sz w:val="22"/>
        </w:rPr>
        <w:t>Zoals gezien kennen de cijfers beperkingen waar bij het bepalen van kwetsbare doelgroepen rekening moet worden gehouden.</w:t>
      </w:r>
      <w:r w:rsidR="0051429A">
        <w:rPr>
          <w:sz w:val="22"/>
        </w:rPr>
        <w:t xml:space="preserve"> Zo werd tijdens een gesprek met de politie aangeraden om kwetsbare doelgroepen niet te benoemen aan de hand van de lokale cijfers. De lokale cijfers geven namelijk wellicht een vertekend beeld van het slachtofferschap door digitale criminaliteit. Dit komt mede doordat een burger vaak toevallig slachtoffer wordt.</w:t>
      </w:r>
      <w:r w:rsidR="00464394">
        <w:rPr>
          <w:sz w:val="22"/>
        </w:rPr>
        <w:t xml:space="preserve"> </w:t>
      </w:r>
    </w:p>
    <w:p w14:paraId="787F36D1" w14:textId="77777777" w:rsidR="0051429A" w:rsidDel="008A45C3" w:rsidRDefault="0051429A" w:rsidP="00D67862">
      <w:pPr>
        <w:spacing w:after="0" w:line="480" w:lineRule="auto"/>
        <w:jc w:val="both"/>
        <w:rPr>
          <w:del w:id="1298" w:author="Robin van Elst" w:date="2022-07-07T10:04:00Z"/>
          <w:sz w:val="22"/>
        </w:rPr>
      </w:pPr>
    </w:p>
    <w:p w14:paraId="4366F706" w14:textId="77777777" w:rsidR="0051429A" w:rsidDel="008A45C3" w:rsidRDefault="0051429A" w:rsidP="00D67862">
      <w:pPr>
        <w:spacing w:after="0" w:line="480" w:lineRule="auto"/>
        <w:jc w:val="both"/>
        <w:rPr>
          <w:del w:id="1299" w:author="Robin van Elst" w:date="2022-07-07T10:04:00Z"/>
          <w:sz w:val="22"/>
        </w:rPr>
      </w:pPr>
    </w:p>
    <w:p w14:paraId="601F67D6" w14:textId="77777777" w:rsidR="00E77FDD" w:rsidRDefault="00F00B57" w:rsidP="00A2789F">
      <w:pPr>
        <w:spacing w:after="0" w:line="480" w:lineRule="auto"/>
        <w:ind w:firstLine="708"/>
        <w:jc w:val="both"/>
        <w:rPr>
          <w:sz w:val="22"/>
        </w:rPr>
      </w:pPr>
      <w:r>
        <w:rPr>
          <w:sz w:val="22"/>
        </w:rPr>
        <w:t xml:space="preserve">De kwetsbare leeftijdscategorie 25-45 jaar die naar voren kwam in de lokale cijfers wordt daarom niet meegenomen. </w:t>
      </w:r>
    </w:p>
    <w:p w14:paraId="2FDF6199" w14:textId="77777777" w:rsidR="00C96F73" w:rsidRPr="00E03776" w:rsidRDefault="00E77FDD" w:rsidP="004C288C">
      <w:pPr>
        <w:spacing w:after="0" w:line="480" w:lineRule="auto"/>
        <w:ind w:firstLine="708"/>
        <w:jc w:val="both"/>
        <w:rPr>
          <w:sz w:val="22"/>
        </w:rPr>
      </w:pPr>
      <w:r>
        <w:rPr>
          <w:sz w:val="22"/>
        </w:rPr>
        <w:t>In de resultaten van de</w:t>
      </w:r>
      <w:r w:rsidR="00C96F73" w:rsidRPr="00B950B8">
        <w:rPr>
          <w:sz w:val="22"/>
        </w:rPr>
        <w:t xml:space="preserve"> Veiligheidsmonitor </w:t>
      </w:r>
      <w:r>
        <w:rPr>
          <w:sz w:val="22"/>
        </w:rPr>
        <w:t>komen jongeren (15-25 jaar) als kwetsbare doelgroep naar voren. Deze cijfers zijn landelijk maar worden gebruikt voor het benoemen van een lokale kwetsbare doelgroep. De resultaten uit de Veiligheidsmonitor zijn namelijk afkomstig uit</w:t>
      </w:r>
      <w:r w:rsidRPr="00E03776">
        <w:rPr>
          <w:sz w:val="22"/>
        </w:rPr>
        <w:t xml:space="preserve"> landelijke enquêt</w:t>
      </w:r>
      <w:r>
        <w:rPr>
          <w:sz w:val="22"/>
        </w:rPr>
        <w:t>es over slachtofferschap onder een representatieve steekproef van de gehele Nederlandse bevolking. Omdat digitale criminaliteit grensoverschrijdend is, worden deze gemiddelde cijfers gebruikt voor het benoemen van de eerste kwetsbare doelgroep. Zoals benoemd komen jongeren (15-25 jaar) uit</w:t>
      </w:r>
      <w:r w:rsidR="00C96F73" w:rsidRPr="00E03776">
        <w:rPr>
          <w:sz w:val="22"/>
        </w:rPr>
        <w:t xml:space="preserve"> de cijfers van de Veiligheidsmonitor naar voren, die in </w:t>
      </w:r>
      <w:r w:rsidR="00E41CBA">
        <w:rPr>
          <w:sz w:val="22"/>
        </w:rPr>
        <w:t>deze m</w:t>
      </w:r>
      <w:r w:rsidR="00845174">
        <w:rPr>
          <w:sz w:val="22"/>
        </w:rPr>
        <w:t>asterthesis daarom wor</w:t>
      </w:r>
      <w:r w:rsidR="002D703D">
        <w:rPr>
          <w:sz w:val="22"/>
        </w:rPr>
        <w:t>d</w:t>
      </w:r>
      <w:r w:rsidR="00845174">
        <w:rPr>
          <w:sz w:val="22"/>
        </w:rPr>
        <w:t>t</w:t>
      </w:r>
      <w:r w:rsidR="00C96F73" w:rsidRPr="00E03776">
        <w:rPr>
          <w:sz w:val="22"/>
        </w:rPr>
        <w:t xml:space="preserve"> meegenomen als </w:t>
      </w:r>
      <w:r w:rsidR="002D703D">
        <w:rPr>
          <w:sz w:val="22"/>
        </w:rPr>
        <w:t>eerste kwetsbare doelgroep. Daarnaast wordt</w:t>
      </w:r>
      <w:r w:rsidR="00C96F73" w:rsidRPr="00E03776">
        <w:rPr>
          <w:sz w:val="22"/>
        </w:rPr>
        <w:t xml:space="preserve"> de ouderencategorie (60-75 jaar) meegenomen als kwetsbare doelgroep. Deze leeftijdscategorie komt naar voren uit de regionale cijfers. Weliswaar is </w:t>
      </w:r>
      <w:r w:rsidR="007F59B3">
        <w:rPr>
          <w:sz w:val="22"/>
        </w:rPr>
        <w:t xml:space="preserve">bij de regionale cijfers </w:t>
      </w:r>
      <w:r w:rsidR="00C96F73" w:rsidRPr="00E03776">
        <w:rPr>
          <w:sz w:val="22"/>
        </w:rPr>
        <w:t xml:space="preserve">van het </w:t>
      </w:r>
      <w:r w:rsidR="00AF2F45">
        <w:rPr>
          <w:sz w:val="22"/>
        </w:rPr>
        <w:t>‘</w:t>
      </w:r>
      <w:proofErr w:type="spellStart"/>
      <w:r w:rsidR="00C96F73" w:rsidRPr="00E03776">
        <w:rPr>
          <w:sz w:val="22"/>
        </w:rPr>
        <w:t>dark</w:t>
      </w:r>
      <w:proofErr w:type="spellEnd"/>
      <w:r w:rsidR="00C96F73" w:rsidRPr="00E03776">
        <w:rPr>
          <w:sz w:val="22"/>
        </w:rPr>
        <w:t xml:space="preserve"> </w:t>
      </w:r>
      <w:proofErr w:type="spellStart"/>
      <w:r w:rsidR="00C96F73" w:rsidRPr="00E03776">
        <w:rPr>
          <w:sz w:val="22"/>
        </w:rPr>
        <w:t>number</w:t>
      </w:r>
      <w:proofErr w:type="spellEnd"/>
      <w:r w:rsidR="00AF2F45">
        <w:rPr>
          <w:sz w:val="22"/>
        </w:rPr>
        <w:t>’</w:t>
      </w:r>
      <w:r w:rsidR="00C96F73" w:rsidRPr="00E03776">
        <w:rPr>
          <w:sz w:val="22"/>
        </w:rPr>
        <w:t xml:space="preserve">, echter kan dit juist betekenen dat de werkelijke slachtofferaantallen nog hoger liggen. </w:t>
      </w:r>
    </w:p>
    <w:p w14:paraId="27AFF0CB" w14:textId="77777777" w:rsidR="002D703D" w:rsidRPr="002D703D" w:rsidRDefault="00F00B57" w:rsidP="00FA1C3B">
      <w:pPr>
        <w:spacing w:after="0" w:line="480" w:lineRule="auto"/>
        <w:ind w:firstLine="708"/>
        <w:jc w:val="both"/>
        <w:rPr>
          <w:sz w:val="22"/>
        </w:rPr>
      </w:pPr>
      <w:r>
        <w:rPr>
          <w:sz w:val="22"/>
        </w:rPr>
        <w:t>In conclusie komen twee leeftijdscategorieën, waarbij rekening is gehouden met de beperkingen van de cijfers, naar v</w:t>
      </w:r>
      <w:r w:rsidR="00E41CBA">
        <w:rPr>
          <w:sz w:val="22"/>
        </w:rPr>
        <w:t>oren. Ten eerste wordt in deze m</w:t>
      </w:r>
      <w:r>
        <w:rPr>
          <w:sz w:val="22"/>
        </w:rPr>
        <w:t>asterthesis jongeren (15-25 jaar) als kwetsbare doelgroep meegenomen. Ten tweede worden ouderen (60-75 jaar)</w:t>
      </w:r>
      <w:ins w:id="1300" w:author="Robin van Elst" w:date="2022-07-07T10:20:00Z">
        <w:r w:rsidR="00E77FDD">
          <w:rPr>
            <w:sz w:val="22"/>
          </w:rPr>
          <w:t xml:space="preserve"> </w:t>
        </w:r>
      </w:ins>
      <w:r>
        <w:rPr>
          <w:sz w:val="22"/>
        </w:rPr>
        <w:t xml:space="preserve">als doelgroep meegenomen. Een derde kwetsbare doelgroep wordt echter ook meegenomen die niet uit de cijfers naar voren komt. </w:t>
      </w:r>
      <w:r w:rsidR="002D703D" w:rsidRPr="002D703D">
        <w:rPr>
          <w:rFonts w:cs="Calibri"/>
          <w:sz w:val="22"/>
        </w:rPr>
        <w:t>Uit gesprekken met omliggende gemeente</w:t>
      </w:r>
      <w:r w:rsidR="0077314C">
        <w:rPr>
          <w:rFonts w:cs="Calibri"/>
          <w:sz w:val="22"/>
        </w:rPr>
        <w:t>s van Nijmegen en de p</w:t>
      </w:r>
      <w:r w:rsidR="002D703D" w:rsidRPr="002D703D">
        <w:rPr>
          <w:rFonts w:cs="Calibri"/>
          <w:sz w:val="22"/>
        </w:rPr>
        <w:t xml:space="preserve">olitie blijkt </w:t>
      </w:r>
      <w:r>
        <w:rPr>
          <w:rFonts w:cs="Calibri"/>
          <w:sz w:val="22"/>
        </w:rPr>
        <w:t xml:space="preserve">namelijk dat ondernemers </w:t>
      </w:r>
      <w:r w:rsidR="002D703D" w:rsidRPr="002D703D">
        <w:rPr>
          <w:rFonts w:cs="Calibri"/>
          <w:sz w:val="22"/>
        </w:rPr>
        <w:t>ook kwetsbaar zijn</w:t>
      </w:r>
      <w:r>
        <w:rPr>
          <w:rFonts w:cs="Calibri"/>
          <w:sz w:val="22"/>
        </w:rPr>
        <w:t xml:space="preserve"> voor digitale criminaliteit</w:t>
      </w:r>
      <w:r w:rsidR="009A3A03">
        <w:rPr>
          <w:rFonts w:cs="Calibri"/>
          <w:sz w:val="22"/>
        </w:rPr>
        <w:t xml:space="preserve"> (Anoniem, Persoonlijke communicatie, 13 december 2021). </w:t>
      </w:r>
      <w:r w:rsidR="002D703D" w:rsidRPr="002D703D">
        <w:rPr>
          <w:rFonts w:cs="Calibri"/>
          <w:sz w:val="22"/>
        </w:rPr>
        <w:t>Deze doelgroep is niet uit de cijfers naar voren gekomen omdat er geen aparte categorie voor ondernemers is opgenomen. Daarnaast blijkt dat slechts 3,6% van d</w:t>
      </w:r>
      <w:r w:rsidR="00285749">
        <w:rPr>
          <w:rFonts w:cs="Calibri"/>
          <w:sz w:val="22"/>
        </w:rPr>
        <w:t>e mkb’ers in 2015 aangifte deed</w:t>
      </w:r>
      <w:r w:rsidR="002D703D" w:rsidRPr="002D703D">
        <w:rPr>
          <w:rFonts w:cs="Calibri"/>
          <w:sz w:val="22"/>
        </w:rPr>
        <w:t xml:space="preserve"> bij de Politie, wat het nog lastiger maakt deze groep uit eventueel beschikbare cijfers te halen (Veenstra et al., 2015). Omdat toch duidelijk is dat deze doelgroep risico loopt, wordt er</w:t>
      </w:r>
      <w:r w:rsidR="00E41CBA">
        <w:rPr>
          <w:rFonts w:cs="Calibri"/>
          <w:sz w:val="22"/>
        </w:rPr>
        <w:t xml:space="preserve"> in deze m</w:t>
      </w:r>
      <w:r w:rsidR="008C11D4">
        <w:rPr>
          <w:rFonts w:cs="Calibri"/>
          <w:sz w:val="22"/>
        </w:rPr>
        <w:t>asterthesis</w:t>
      </w:r>
      <w:r w:rsidR="002D703D" w:rsidRPr="002D703D">
        <w:rPr>
          <w:rFonts w:cs="Calibri"/>
          <w:sz w:val="22"/>
        </w:rPr>
        <w:t xml:space="preserve"> gekeken naar de doelgroepen: jongeren, ondernemers en ouderen.</w:t>
      </w:r>
    </w:p>
    <w:p w14:paraId="23B556CB" w14:textId="77777777" w:rsidR="00E16E69" w:rsidRPr="00B3524F" w:rsidRDefault="00E77FDD" w:rsidP="00B3524F">
      <w:pPr>
        <w:pStyle w:val="Kop1"/>
        <w:spacing w:before="0" w:line="480" w:lineRule="auto"/>
        <w:jc w:val="center"/>
        <w:rPr>
          <w:sz w:val="22"/>
          <w:szCs w:val="22"/>
        </w:rPr>
      </w:pPr>
      <w:ins w:id="1301" w:author="Robin van Elst" w:date="2022-07-07T10:20:00Z">
        <w:r>
          <w:rPr>
            <w:sz w:val="22"/>
            <w:szCs w:val="22"/>
          </w:rPr>
          <w:br w:type="page"/>
        </w:r>
      </w:ins>
      <w:bookmarkStart w:id="1302" w:name="_Toc108465890"/>
      <w:r w:rsidR="009F3253" w:rsidRPr="00B3524F">
        <w:rPr>
          <w:sz w:val="22"/>
          <w:szCs w:val="22"/>
        </w:rPr>
        <w:t>H</w:t>
      </w:r>
      <w:r w:rsidR="00F00B57" w:rsidRPr="00B3524F">
        <w:rPr>
          <w:sz w:val="22"/>
          <w:szCs w:val="22"/>
        </w:rPr>
        <w:t xml:space="preserve">oofdstuk </w:t>
      </w:r>
      <w:r w:rsidR="009F3253" w:rsidRPr="00B3524F">
        <w:rPr>
          <w:sz w:val="22"/>
          <w:szCs w:val="22"/>
        </w:rPr>
        <w:t>3</w:t>
      </w:r>
      <w:r w:rsidR="00E16E69" w:rsidRPr="00B3524F">
        <w:rPr>
          <w:sz w:val="22"/>
          <w:szCs w:val="22"/>
        </w:rPr>
        <w:t xml:space="preserve">: </w:t>
      </w:r>
      <w:r w:rsidR="00F00B57" w:rsidRPr="00B3524F">
        <w:rPr>
          <w:sz w:val="22"/>
          <w:szCs w:val="22"/>
        </w:rPr>
        <w:t>T</w:t>
      </w:r>
      <w:r w:rsidR="00E16E69" w:rsidRPr="00B3524F">
        <w:rPr>
          <w:sz w:val="22"/>
          <w:szCs w:val="22"/>
        </w:rPr>
        <w:t>heoretisch kader</w:t>
      </w:r>
      <w:bookmarkEnd w:id="1302"/>
    </w:p>
    <w:p w14:paraId="7ECF6250" w14:textId="77777777" w:rsidR="009F3253" w:rsidRPr="00B3524F" w:rsidRDefault="00060BC6" w:rsidP="00FA1C3B">
      <w:pPr>
        <w:pStyle w:val="Kop2"/>
        <w:spacing w:before="0" w:beforeAutospacing="0" w:after="0" w:afterAutospacing="0" w:line="480" w:lineRule="auto"/>
        <w:jc w:val="both"/>
        <w:rPr>
          <w:sz w:val="22"/>
          <w:szCs w:val="22"/>
        </w:rPr>
      </w:pPr>
      <w:bookmarkStart w:id="1303" w:name="_Toc108465891"/>
      <w:r w:rsidRPr="00B3524F">
        <w:rPr>
          <w:sz w:val="22"/>
          <w:szCs w:val="22"/>
        </w:rPr>
        <w:t>3</w:t>
      </w:r>
      <w:r w:rsidR="009F3253" w:rsidRPr="00B3524F">
        <w:rPr>
          <w:sz w:val="22"/>
          <w:szCs w:val="22"/>
        </w:rPr>
        <w:t>.1 Inleiding</w:t>
      </w:r>
      <w:bookmarkEnd w:id="1303"/>
    </w:p>
    <w:p w14:paraId="74FB9C95" w14:textId="77777777" w:rsidR="00A17F1E" w:rsidRDefault="00990430" w:rsidP="00FA1C3B">
      <w:pPr>
        <w:pStyle w:val="Geenafstand"/>
        <w:spacing w:line="480" w:lineRule="auto"/>
        <w:jc w:val="both"/>
        <w:rPr>
          <w:rFonts w:ascii="Times New Roman" w:hAnsi="Times New Roman"/>
        </w:rPr>
      </w:pPr>
      <w:r>
        <w:rPr>
          <w:rFonts w:ascii="Times New Roman" w:hAnsi="Times New Roman"/>
        </w:rPr>
        <w:t xml:space="preserve">In </w:t>
      </w:r>
      <w:r w:rsidR="00705D24">
        <w:rPr>
          <w:rFonts w:ascii="Times New Roman" w:hAnsi="Times New Roman"/>
        </w:rPr>
        <w:t>hoofdstuk 2, de cijfers, is gekeken naar de aard en omvang van digitale criminaliteit in de gemeente Nijmegen vanuit landelijk, regionaal en lokaal perspectief. Hieruit volgden</w:t>
      </w:r>
      <w:ins w:id="1304" w:author="Robin van Elst" w:date="2022-07-07T10:21:00Z">
        <w:r w:rsidR="00E77FDD">
          <w:rPr>
            <w:rFonts w:ascii="Times New Roman" w:hAnsi="Times New Roman"/>
          </w:rPr>
          <w:t xml:space="preserve"> </w:t>
        </w:r>
      </w:ins>
      <w:r w:rsidR="00705D24">
        <w:rPr>
          <w:rFonts w:ascii="Times New Roman" w:hAnsi="Times New Roman"/>
        </w:rPr>
        <w:t>drie kwetsbare doelgroepen waarop de gemeente Nijmegen haar aanpak kan gaan richten. De gemeente Nijmegen wil</w:t>
      </w:r>
      <w:r>
        <w:rPr>
          <w:rFonts w:ascii="Times New Roman" w:hAnsi="Times New Roman"/>
        </w:rPr>
        <w:t xml:space="preserve"> haar burgers </w:t>
      </w:r>
      <w:r w:rsidR="00E02C28">
        <w:rPr>
          <w:rFonts w:ascii="Times New Roman" w:hAnsi="Times New Roman"/>
        </w:rPr>
        <w:t xml:space="preserve">namelijk </w:t>
      </w:r>
      <w:r>
        <w:rPr>
          <w:rFonts w:ascii="Times New Roman" w:hAnsi="Times New Roman"/>
        </w:rPr>
        <w:t>bewuster</w:t>
      </w:r>
      <w:r w:rsidR="00E76E96" w:rsidRPr="00C96F73">
        <w:rPr>
          <w:rFonts w:ascii="Times New Roman" w:hAnsi="Times New Roman"/>
        </w:rPr>
        <w:t xml:space="preserve"> maken </w:t>
      </w:r>
      <w:r w:rsidR="00A17F1E" w:rsidRPr="00C96F73">
        <w:rPr>
          <w:rFonts w:ascii="Times New Roman" w:hAnsi="Times New Roman"/>
        </w:rPr>
        <w:t>van digitale criminaliteit</w:t>
      </w:r>
      <w:r w:rsidR="00E76E96" w:rsidRPr="00C96F73">
        <w:rPr>
          <w:rFonts w:ascii="Times New Roman" w:hAnsi="Times New Roman"/>
        </w:rPr>
        <w:t xml:space="preserve"> om zo de cyberweerbaarheid te verhoge</w:t>
      </w:r>
      <w:r w:rsidR="00A17F1E" w:rsidRPr="00C96F73">
        <w:rPr>
          <w:rFonts w:ascii="Times New Roman" w:hAnsi="Times New Roman"/>
        </w:rPr>
        <w:t xml:space="preserve">n. </w:t>
      </w:r>
      <w:r w:rsidR="00E02C28">
        <w:rPr>
          <w:rFonts w:ascii="Times New Roman" w:hAnsi="Times New Roman"/>
        </w:rPr>
        <w:t xml:space="preserve">Dit wil de gemeente Nijmegen gaan doen middels een uitvoeringsprogramma. </w:t>
      </w:r>
      <w:r w:rsidR="00A17F1E" w:rsidRPr="00C96F73">
        <w:rPr>
          <w:rFonts w:ascii="Times New Roman" w:hAnsi="Times New Roman"/>
        </w:rPr>
        <w:t xml:space="preserve">De </w:t>
      </w:r>
      <w:r w:rsidR="00A2385F">
        <w:rPr>
          <w:rFonts w:ascii="Times New Roman" w:hAnsi="Times New Roman"/>
        </w:rPr>
        <w:t>bewustwordingscampagne</w:t>
      </w:r>
      <w:r w:rsidR="00A17F1E" w:rsidRPr="00C96F73">
        <w:rPr>
          <w:rFonts w:ascii="Times New Roman" w:hAnsi="Times New Roman"/>
        </w:rPr>
        <w:t>s die</w:t>
      </w:r>
      <w:r>
        <w:rPr>
          <w:rFonts w:ascii="Times New Roman" w:hAnsi="Times New Roman"/>
        </w:rPr>
        <w:t xml:space="preserve"> mogelijk</w:t>
      </w:r>
      <w:r w:rsidR="00A17F1E" w:rsidRPr="00C96F73">
        <w:rPr>
          <w:rFonts w:ascii="Times New Roman" w:hAnsi="Times New Roman"/>
        </w:rPr>
        <w:t xml:space="preserve"> in het </w:t>
      </w:r>
      <w:r>
        <w:rPr>
          <w:rFonts w:ascii="Times New Roman" w:hAnsi="Times New Roman"/>
        </w:rPr>
        <w:t>uitvoerings</w:t>
      </w:r>
      <w:r w:rsidR="00A17F1E" w:rsidRPr="00C96F73">
        <w:rPr>
          <w:rFonts w:ascii="Times New Roman" w:hAnsi="Times New Roman"/>
        </w:rPr>
        <w:t>programma worden opge</w:t>
      </w:r>
      <w:r w:rsidR="00E02C28">
        <w:rPr>
          <w:rFonts w:ascii="Times New Roman" w:hAnsi="Times New Roman"/>
        </w:rPr>
        <w:t>nomen, hebben</w:t>
      </w:r>
      <w:r>
        <w:rPr>
          <w:rFonts w:ascii="Times New Roman" w:hAnsi="Times New Roman"/>
        </w:rPr>
        <w:t xml:space="preserve"> als doel burgers </w:t>
      </w:r>
      <w:r w:rsidR="00A17F1E" w:rsidRPr="00C96F73">
        <w:rPr>
          <w:rFonts w:ascii="Times New Roman" w:hAnsi="Times New Roman"/>
        </w:rPr>
        <w:t>bewuster te maken van digit</w:t>
      </w:r>
      <w:r w:rsidR="00E76E96" w:rsidRPr="00C96F73">
        <w:rPr>
          <w:rFonts w:ascii="Times New Roman" w:hAnsi="Times New Roman"/>
        </w:rPr>
        <w:t xml:space="preserve">ale criminaliteit en </w:t>
      </w:r>
      <w:r w:rsidR="00A17F1E" w:rsidRPr="00C96F73">
        <w:rPr>
          <w:rFonts w:ascii="Times New Roman" w:hAnsi="Times New Roman"/>
        </w:rPr>
        <w:t>gedrag t</w:t>
      </w:r>
      <w:r w:rsidR="00E76E96" w:rsidRPr="00C96F73">
        <w:rPr>
          <w:rFonts w:ascii="Times New Roman" w:hAnsi="Times New Roman"/>
        </w:rPr>
        <w:t>e stimuleren wat slachtofferschap door digitale criminaliteit voorkomt</w:t>
      </w:r>
      <w:r w:rsidR="00F47E19">
        <w:rPr>
          <w:rFonts w:ascii="Times New Roman" w:hAnsi="Times New Roman"/>
        </w:rPr>
        <w:t xml:space="preserve">. </w:t>
      </w:r>
      <w:r w:rsidR="00BC330D">
        <w:rPr>
          <w:rFonts w:ascii="Times New Roman" w:hAnsi="Times New Roman"/>
        </w:rPr>
        <w:t>In dit hoofdstuk wordt antwoord gegeven op de derde deelvraag: Wat kan er vanuit de wetenschappelijke literatuur gezegd worden over het creëren van bewustwording omtrent digitale criminaliteit?</w:t>
      </w:r>
    </w:p>
    <w:p w14:paraId="73B2F457" w14:textId="77777777" w:rsidR="00A17F1E" w:rsidRPr="00C96F73" w:rsidRDefault="008D2D1A" w:rsidP="00FA1C3B">
      <w:pPr>
        <w:pStyle w:val="Geenafstand"/>
        <w:spacing w:line="480" w:lineRule="auto"/>
        <w:ind w:firstLine="708"/>
        <w:jc w:val="both"/>
        <w:rPr>
          <w:rFonts w:ascii="Times New Roman" w:hAnsi="Times New Roman"/>
        </w:rPr>
      </w:pPr>
      <w:proofErr w:type="spellStart"/>
      <w:r>
        <w:rPr>
          <w:rFonts w:ascii="Times New Roman" w:hAnsi="Times New Roman"/>
        </w:rPr>
        <w:t>Bada</w:t>
      </w:r>
      <w:proofErr w:type="spellEnd"/>
      <w:r>
        <w:rPr>
          <w:rFonts w:ascii="Times New Roman" w:hAnsi="Times New Roman"/>
        </w:rPr>
        <w:t xml:space="preserve"> et al. </w:t>
      </w:r>
      <w:r w:rsidR="00A17F1E" w:rsidRPr="00C96F73">
        <w:rPr>
          <w:rFonts w:ascii="Times New Roman" w:hAnsi="Times New Roman"/>
        </w:rPr>
        <w:t xml:space="preserve">(2019) stellen dat het </w:t>
      </w:r>
      <w:r w:rsidR="00E02C28">
        <w:rPr>
          <w:rFonts w:ascii="Times New Roman" w:hAnsi="Times New Roman"/>
        </w:rPr>
        <w:t>belangrijkste</w:t>
      </w:r>
      <w:r w:rsidR="00A17F1E" w:rsidRPr="00C96F73">
        <w:rPr>
          <w:rFonts w:ascii="Times New Roman" w:hAnsi="Times New Roman"/>
        </w:rPr>
        <w:t xml:space="preserve"> doel van bewustwordingscampagnes </w:t>
      </w:r>
      <w:r w:rsidR="00E02C28">
        <w:rPr>
          <w:rFonts w:ascii="Times New Roman" w:hAnsi="Times New Roman"/>
        </w:rPr>
        <w:t>omtrent</w:t>
      </w:r>
      <w:ins w:id="1305" w:author="Robin van Elst" w:date="2022-07-07T10:21:00Z">
        <w:r w:rsidR="00E77FDD">
          <w:rPr>
            <w:rFonts w:ascii="Times New Roman" w:hAnsi="Times New Roman"/>
          </w:rPr>
          <w:t xml:space="preserve"> </w:t>
        </w:r>
      </w:ins>
      <w:r w:rsidR="003E1F71" w:rsidRPr="00C96F73">
        <w:rPr>
          <w:rFonts w:ascii="Times New Roman" w:hAnsi="Times New Roman"/>
        </w:rPr>
        <w:t>digitale veiligheid</w:t>
      </w:r>
      <w:r w:rsidR="00E02C28">
        <w:rPr>
          <w:rFonts w:ascii="Times New Roman" w:hAnsi="Times New Roman"/>
        </w:rPr>
        <w:t>,</w:t>
      </w:r>
      <w:r w:rsidR="00A17F1E" w:rsidRPr="00C96F73">
        <w:rPr>
          <w:rFonts w:ascii="Times New Roman" w:hAnsi="Times New Roman"/>
        </w:rPr>
        <w:t xml:space="preserve"> het creëren van online vei</w:t>
      </w:r>
      <w:r w:rsidR="004A3DF8">
        <w:rPr>
          <w:rFonts w:ascii="Times New Roman" w:hAnsi="Times New Roman"/>
        </w:rPr>
        <w:t xml:space="preserve">lig gedrag is. Een voorbeeld van dergelijk online veilig gedrag is het herkennen van beveiligingsproblemen en hierop reageren. </w:t>
      </w:r>
      <w:r w:rsidR="003E1F71" w:rsidRPr="00C96F73">
        <w:rPr>
          <w:rFonts w:ascii="Times New Roman" w:hAnsi="Times New Roman"/>
        </w:rPr>
        <w:t>Het blijk</w:t>
      </w:r>
      <w:ins w:id="1306" w:author="Taco Brandsen" w:date="2022-05-30T07:50:00Z">
        <w:r w:rsidR="004F6068">
          <w:rPr>
            <w:rFonts w:ascii="Times New Roman" w:hAnsi="Times New Roman"/>
          </w:rPr>
          <w:t>t</w:t>
        </w:r>
      </w:ins>
      <w:ins w:id="1307" w:author="Robin van Elst" w:date="2022-07-07T10:21:00Z">
        <w:r w:rsidR="00E77FDD">
          <w:rPr>
            <w:rFonts w:ascii="Times New Roman" w:hAnsi="Times New Roman"/>
          </w:rPr>
          <w:t xml:space="preserve"> </w:t>
        </w:r>
      </w:ins>
      <w:r w:rsidR="004A3DF8">
        <w:rPr>
          <w:rFonts w:ascii="Times New Roman" w:hAnsi="Times New Roman"/>
        </w:rPr>
        <w:t xml:space="preserve">echter </w:t>
      </w:r>
      <w:r w:rsidR="003E1F71" w:rsidRPr="00C96F73">
        <w:rPr>
          <w:rFonts w:ascii="Times New Roman" w:hAnsi="Times New Roman"/>
        </w:rPr>
        <w:t>niet altijd voldoende om een</w:t>
      </w:r>
      <w:r w:rsidR="004A3DF8">
        <w:rPr>
          <w:rFonts w:ascii="Times New Roman" w:hAnsi="Times New Roman"/>
        </w:rPr>
        <w:t xml:space="preserve"> bewustwordingscampagne</w:t>
      </w:r>
      <w:r w:rsidR="003E1F71" w:rsidRPr="00C96F73">
        <w:rPr>
          <w:rFonts w:ascii="Times New Roman" w:hAnsi="Times New Roman"/>
        </w:rPr>
        <w:t xml:space="preserve"> in te zetten om online veil</w:t>
      </w:r>
      <w:r w:rsidR="004A3DF8">
        <w:rPr>
          <w:rFonts w:ascii="Times New Roman" w:hAnsi="Times New Roman"/>
        </w:rPr>
        <w:t>ig gedrag</w:t>
      </w:r>
      <w:r w:rsidR="003E1F71" w:rsidRPr="00C96F73">
        <w:rPr>
          <w:rFonts w:ascii="Times New Roman" w:hAnsi="Times New Roman"/>
        </w:rPr>
        <w:t xml:space="preserve"> te garanderen. Immers: het vereiste gedrag wat </w:t>
      </w:r>
      <w:r w:rsidR="004A3DF8">
        <w:rPr>
          <w:rFonts w:ascii="Times New Roman" w:hAnsi="Times New Roman"/>
        </w:rPr>
        <w:t>een bewustwordingscampagne</w:t>
      </w:r>
      <w:r w:rsidR="003E1F71" w:rsidRPr="00C96F73">
        <w:rPr>
          <w:rFonts w:ascii="Times New Roman" w:hAnsi="Times New Roman"/>
        </w:rPr>
        <w:t xml:space="preserve"> wil bewerkstelligen, wordt niet al</w:t>
      </w:r>
      <w:r w:rsidR="004A3DF8">
        <w:rPr>
          <w:rFonts w:ascii="Times New Roman" w:hAnsi="Times New Roman"/>
        </w:rPr>
        <w:t xml:space="preserve">tijd </w:t>
      </w:r>
      <w:r w:rsidR="004A3DF8" w:rsidRPr="00A2789F">
        <w:rPr>
          <w:rFonts w:ascii="Times New Roman" w:hAnsi="Times New Roman"/>
        </w:rPr>
        <w:t xml:space="preserve">nageleefd </w:t>
      </w:r>
      <w:r w:rsidR="004A3DF8" w:rsidRPr="00D67862">
        <w:rPr>
          <w:rFonts w:ascii="Times New Roman" w:hAnsi="Times New Roman"/>
        </w:rPr>
        <w:t>(</w:t>
      </w:r>
      <w:proofErr w:type="spellStart"/>
      <w:r w:rsidR="004A3DF8" w:rsidRPr="00D67862">
        <w:rPr>
          <w:rFonts w:ascii="Times New Roman" w:hAnsi="Times New Roman"/>
        </w:rPr>
        <w:t>Bada</w:t>
      </w:r>
      <w:proofErr w:type="spellEnd"/>
      <w:r w:rsidR="004A3DF8" w:rsidRPr="00D67862">
        <w:rPr>
          <w:rFonts w:ascii="Times New Roman" w:hAnsi="Times New Roman"/>
        </w:rPr>
        <w:t xml:space="preserve"> et al., 2019</w:t>
      </w:r>
      <w:r w:rsidR="003E1F71" w:rsidRPr="00D67862">
        <w:rPr>
          <w:rFonts w:ascii="Times New Roman" w:hAnsi="Times New Roman"/>
        </w:rPr>
        <w:t>).</w:t>
      </w:r>
      <w:r w:rsidR="003E1F71" w:rsidRPr="00C96F73">
        <w:rPr>
          <w:rFonts w:ascii="Times New Roman" w:hAnsi="Times New Roman"/>
        </w:rPr>
        <w:t xml:space="preserve"> Er kunnen meerdere redenen hiervoor zijn. </w:t>
      </w:r>
      <w:proofErr w:type="spellStart"/>
      <w:r w:rsidR="003E1F71" w:rsidRPr="00C96F73">
        <w:rPr>
          <w:rFonts w:ascii="Times New Roman" w:hAnsi="Times New Roman"/>
        </w:rPr>
        <w:t>Bada</w:t>
      </w:r>
      <w:proofErr w:type="spellEnd"/>
      <w:r w:rsidR="003E1F71" w:rsidRPr="00C96F73">
        <w:rPr>
          <w:rFonts w:ascii="Times New Roman" w:hAnsi="Times New Roman"/>
        </w:rPr>
        <w:t xml:space="preserve"> et al. (2019) benoemen twee </w:t>
      </w:r>
      <w:r w:rsidR="004A3DF8">
        <w:rPr>
          <w:rFonts w:ascii="Times New Roman" w:hAnsi="Times New Roman"/>
        </w:rPr>
        <w:t>mogelijke redenen: 1) Personen</w:t>
      </w:r>
      <w:r w:rsidR="003E1F71" w:rsidRPr="00C96F73">
        <w:rPr>
          <w:rFonts w:ascii="Times New Roman" w:hAnsi="Times New Roman"/>
        </w:rPr>
        <w:t xml:space="preserve"> zijn zich niet bewust van risico’s of n</w:t>
      </w:r>
      <w:r w:rsidR="004A3DF8">
        <w:rPr>
          <w:rFonts w:ascii="Times New Roman" w:hAnsi="Times New Roman"/>
        </w:rPr>
        <w:t xml:space="preserve">emen ze niet waar, en 2) Personen </w:t>
      </w:r>
      <w:r w:rsidR="003E1F71" w:rsidRPr="00C96F73">
        <w:rPr>
          <w:rFonts w:ascii="Times New Roman" w:hAnsi="Times New Roman"/>
        </w:rPr>
        <w:t>kennen het juiste gedrag niet, of ze begrijpen het jui</w:t>
      </w:r>
      <w:r w:rsidR="004A3DF8">
        <w:rPr>
          <w:rFonts w:ascii="Times New Roman" w:hAnsi="Times New Roman"/>
        </w:rPr>
        <w:t xml:space="preserve">ste gedrag niet volledig. Toch </w:t>
      </w:r>
      <w:r w:rsidR="003E1F71" w:rsidRPr="00C96F73">
        <w:rPr>
          <w:rFonts w:ascii="Times New Roman" w:hAnsi="Times New Roman"/>
        </w:rPr>
        <w:t xml:space="preserve">dienen </w:t>
      </w:r>
      <w:r w:rsidR="004A3DF8">
        <w:rPr>
          <w:rFonts w:ascii="Times New Roman" w:hAnsi="Times New Roman"/>
        </w:rPr>
        <w:t>personen zich</w:t>
      </w:r>
      <w:r w:rsidR="003E1F71" w:rsidRPr="00C96F73">
        <w:rPr>
          <w:rFonts w:ascii="Times New Roman" w:hAnsi="Times New Roman"/>
        </w:rPr>
        <w:t xml:space="preserve"> niet alleen bewust te</w:t>
      </w:r>
      <w:r w:rsidR="00A17F1E" w:rsidRPr="00C96F73">
        <w:rPr>
          <w:rFonts w:ascii="Times New Roman" w:hAnsi="Times New Roman"/>
        </w:rPr>
        <w:t xml:space="preserve"> zijn van veiligheidsrisico’s,</w:t>
      </w:r>
      <w:r w:rsidR="004A3DF8">
        <w:rPr>
          <w:rFonts w:ascii="Times New Roman" w:hAnsi="Times New Roman"/>
        </w:rPr>
        <w:t xml:space="preserve"> ze moeten ook het juiste gedrag vertonen. Het is daarom van belang te kijken wanneer personen</w:t>
      </w:r>
      <w:r w:rsidR="003E1F71" w:rsidRPr="00C96F73">
        <w:rPr>
          <w:rFonts w:ascii="Times New Roman" w:hAnsi="Times New Roman"/>
        </w:rPr>
        <w:t xml:space="preserve"> bepaald gedrag wel of niet vertonen.</w:t>
      </w:r>
    </w:p>
    <w:p w14:paraId="3354A352" w14:textId="77777777" w:rsidR="00A70AB0" w:rsidRPr="00C96F73" w:rsidRDefault="00290A35" w:rsidP="00FA1C3B">
      <w:pPr>
        <w:pStyle w:val="Geenafstand"/>
        <w:spacing w:line="480" w:lineRule="auto"/>
        <w:ind w:firstLine="708"/>
        <w:jc w:val="both"/>
        <w:rPr>
          <w:rFonts w:ascii="Times New Roman" w:hAnsi="Times New Roman"/>
        </w:rPr>
      </w:pPr>
      <w:r>
        <w:rPr>
          <w:rFonts w:ascii="Times New Roman" w:hAnsi="Times New Roman"/>
        </w:rPr>
        <w:t xml:space="preserve">Om zicht te krijgen op wanneer personen online veilig gedrag vertonen, wordt </w:t>
      </w:r>
      <w:r w:rsidR="002122DD" w:rsidRPr="00C96F73">
        <w:rPr>
          <w:rFonts w:ascii="Times New Roman" w:hAnsi="Times New Roman"/>
        </w:rPr>
        <w:t>gekeken n</w:t>
      </w:r>
      <w:r w:rsidR="00D964C7" w:rsidRPr="00C96F73">
        <w:rPr>
          <w:rFonts w:ascii="Times New Roman" w:hAnsi="Times New Roman"/>
        </w:rPr>
        <w:t xml:space="preserve">aar de psychologische processen die </w:t>
      </w:r>
      <w:r w:rsidR="000919B4" w:rsidRPr="00C96F73">
        <w:rPr>
          <w:rFonts w:ascii="Times New Roman" w:hAnsi="Times New Roman"/>
        </w:rPr>
        <w:t>schuilgaan</w:t>
      </w:r>
      <w:ins w:id="1308" w:author="Robin van Elst" w:date="2022-07-07T10:21:00Z">
        <w:r w:rsidR="00E77FDD">
          <w:rPr>
            <w:rFonts w:ascii="Times New Roman" w:hAnsi="Times New Roman"/>
          </w:rPr>
          <w:t xml:space="preserve"> </w:t>
        </w:r>
      </w:ins>
      <w:r w:rsidR="002122DD" w:rsidRPr="00C96F73">
        <w:rPr>
          <w:rFonts w:ascii="Times New Roman" w:hAnsi="Times New Roman"/>
        </w:rPr>
        <w:t xml:space="preserve">achter </w:t>
      </w:r>
      <w:r w:rsidR="00D964C7" w:rsidRPr="00C96F73">
        <w:rPr>
          <w:rFonts w:ascii="Times New Roman" w:hAnsi="Times New Roman"/>
        </w:rPr>
        <w:t>gedrag.</w:t>
      </w:r>
      <w:ins w:id="1309" w:author="Robin van Elst" w:date="2022-07-07T10:21:00Z">
        <w:r w:rsidR="00E77FDD">
          <w:rPr>
            <w:rFonts w:ascii="Times New Roman" w:hAnsi="Times New Roman"/>
          </w:rPr>
          <w:t xml:space="preserve"> </w:t>
        </w:r>
      </w:ins>
      <w:r w:rsidR="00D964C7" w:rsidRPr="00C96F73">
        <w:rPr>
          <w:rFonts w:ascii="Times New Roman" w:hAnsi="Times New Roman"/>
        </w:rPr>
        <w:t>Als basis</w:t>
      </w:r>
      <w:ins w:id="1310" w:author="Robin van Elst" w:date="2022-07-07T10:21:00Z">
        <w:r w:rsidR="00E77FDD">
          <w:rPr>
            <w:rFonts w:ascii="Times New Roman" w:hAnsi="Times New Roman"/>
          </w:rPr>
          <w:t xml:space="preserve"> </w:t>
        </w:r>
      </w:ins>
      <w:r>
        <w:rPr>
          <w:rFonts w:ascii="Times New Roman" w:hAnsi="Times New Roman"/>
        </w:rPr>
        <w:t>hiervoor wordt d</w:t>
      </w:r>
      <w:r w:rsidR="00D964C7" w:rsidRPr="00C96F73">
        <w:rPr>
          <w:rFonts w:ascii="Times New Roman" w:hAnsi="Times New Roman"/>
        </w:rPr>
        <w:t xml:space="preserve">e </w:t>
      </w:r>
      <w:r w:rsidR="00ED38BB">
        <w:rPr>
          <w:rFonts w:ascii="Times New Roman" w:hAnsi="Times New Roman"/>
        </w:rPr>
        <w:t>‘</w:t>
      </w:r>
      <w:proofErr w:type="spellStart"/>
      <w:r w:rsidR="00D964C7" w:rsidRPr="00C96F73">
        <w:rPr>
          <w:rFonts w:ascii="Times New Roman" w:hAnsi="Times New Roman"/>
        </w:rPr>
        <w:t>Theory</w:t>
      </w:r>
      <w:proofErr w:type="spellEnd"/>
      <w:r w:rsidR="00D964C7" w:rsidRPr="00C96F73">
        <w:rPr>
          <w:rFonts w:ascii="Times New Roman" w:hAnsi="Times New Roman"/>
        </w:rPr>
        <w:t xml:space="preserve"> of </w:t>
      </w:r>
      <w:proofErr w:type="spellStart"/>
      <w:r w:rsidR="00D964C7" w:rsidRPr="00C96F73">
        <w:rPr>
          <w:rFonts w:ascii="Times New Roman" w:hAnsi="Times New Roman"/>
        </w:rPr>
        <w:t>Planned</w:t>
      </w:r>
      <w:proofErr w:type="spellEnd"/>
      <w:r w:rsidR="00D964C7" w:rsidRPr="00C96F73">
        <w:rPr>
          <w:rFonts w:ascii="Times New Roman" w:hAnsi="Times New Roman"/>
        </w:rPr>
        <w:t xml:space="preserve"> </w:t>
      </w:r>
      <w:proofErr w:type="spellStart"/>
      <w:r w:rsidR="00D964C7" w:rsidRPr="00C96F73">
        <w:rPr>
          <w:rFonts w:ascii="Times New Roman" w:hAnsi="Times New Roman"/>
        </w:rPr>
        <w:t>Behavior</w:t>
      </w:r>
      <w:proofErr w:type="spellEnd"/>
      <w:r w:rsidR="00ED38BB">
        <w:rPr>
          <w:rFonts w:ascii="Times New Roman" w:hAnsi="Times New Roman"/>
        </w:rPr>
        <w:t xml:space="preserve">’ </w:t>
      </w:r>
      <w:r>
        <w:rPr>
          <w:rFonts w:ascii="Times New Roman" w:hAnsi="Times New Roman"/>
        </w:rPr>
        <w:t xml:space="preserve">(later: TPB) </w:t>
      </w:r>
      <w:r w:rsidR="00D964C7" w:rsidRPr="00C96F73">
        <w:rPr>
          <w:rFonts w:ascii="Times New Roman" w:hAnsi="Times New Roman"/>
        </w:rPr>
        <w:t xml:space="preserve">van </w:t>
      </w:r>
      <w:proofErr w:type="spellStart"/>
      <w:r w:rsidR="00D964C7" w:rsidRPr="00C96F73">
        <w:rPr>
          <w:rFonts w:ascii="Times New Roman" w:hAnsi="Times New Roman"/>
        </w:rPr>
        <w:t>Ajzen</w:t>
      </w:r>
      <w:proofErr w:type="spellEnd"/>
      <w:r w:rsidR="00D964C7" w:rsidRPr="00C96F73">
        <w:rPr>
          <w:rFonts w:ascii="Times New Roman" w:hAnsi="Times New Roman"/>
        </w:rPr>
        <w:t xml:space="preserve"> (1991) gebruikt, een model wat gedrag tracht te voorspellen. </w:t>
      </w:r>
      <w:r w:rsidR="007A5F37" w:rsidRPr="00C96F73">
        <w:rPr>
          <w:rFonts w:ascii="Times New Roman" w:hAnsi="Times New Roman"/>
        </w:rPr>
        <w:t xml:space="preserve">Het model </w:t>
      </w:r>
      <w:r>
        <w:rPr>
          <w:rFonts w:ascii="Times New Roman" w:hAnsi="Times New Roman"/>
        </w:rPr>
        <w:t xml:space="preserve">helpt met het begrijpen van menselijke sociaal gedrag en de complexiteit die dit met zich meebrengt. </w:t>
      </w:r>
      <w:r w:rsidR="007A5F37" w:rsidRPr="00C96F73">
        <w:rPr>
          <w:rFonts w:ascii="Times New Roman" w:hAnsi="Times New Roman"/>
        </w:rPr>
        <w:t>In spec</w:t>
      </w:r>
      <w:r w:rsidR="00C4023A" w:rsidRPr="00C96F73">
        <w:rPr>
          <w:rFonts w:ascii="Times New Roman" w:hAnsi="Times New Roman"/>
        </w:rPr>
        <w:t>i</w:t>
      </w:r>
      <w:r w:rsidR="007A5F37" w:rsidRPr="00C96F73">
        <w:rPr>
          <w:rFonts w:ascii="Times New Roman" w:hAnsi="Times New Roman"/>
        </w:rPr>
        <w:t xml:space="preserve">fieke contexten kan gedrag met behulp van het model worden voorspelt. </w:t>
      </w:r>
      <w:r w:rsidR="00D964C7" w:rsidRPr="00C96F73">
        <w:rPr>
          <w:rFonts w:ascii="Times New Roman" w:hAnsi="Times New Roman"/>
        </w:rPr>
        <w:t>Ten eerste wordt dit model toegelicht, waarbij de verschillende gebruikte concepten aan bod komen. Ver</w:t>
      </w:r>
      <w:r w:rsidR="00C4023A" w:rsidRPr="00C96F73">
        <w:rPr>
          <w:rFonts w:ascii="Times New Roman" w:hAnsi="Times New Roman"/>
        </w:rPr>
        <w:t>volgens</w:t>
      </w:r>
      <w:ins w:id="1311" w:author="Robin van Elst" w:date="2022-07-07T10:21:00Z">
        <w:r w:rsidR="001A643A">
          <w:rPr>
            <w:rFonts w:ascii="Times New Roman" w:hAnsi="Times New Roman"/>
          </w:rPr>
          <w:t xml:space="preserve"> </w:t>
        </w:r>
      </w:ins>
      <w:r>
        <w:rPr>
          <w:rFonts w:ascii="Times New Roman" w:hAnsi="Times New Roman"/>
        </w:rPr>
        <w:t xml:space="preserve">wordt het </w:t>
      </w:r>
      <w:r w:rsidR="00ED38BB">
        <w:rPr>
          <w:rFonts w:ascii="Times New Roman" w:hAnsi="Times New Roman"/>
        </w:rPr>
        <w:t>‘</w:t>
      </w:r>
      <w:proofErr w:type="spellStart"/>
      <w:r>
        <w:rPr>
          <w:rFonts w:ascii="Times New Roman" w:hAnsi="Times New Roman"/>
        </w:rPr>
        <w:t>T</w:t>
      </w:r>
      <w:r w:rsidR="00ED38BB">
        <w:rPr>
          <w:rFonts w:ascii="Times New Roman" w:hAnsi="Times New Roman"/>
        </w:rPr>
        <w:t>heory</w:t>
      </w:r>
      <w:proofErr w:type="spellEnd"/>
      <w:r w:rsidR="00ED38BB">
        <w:rPr>
          <w:rFonts w:ascii="Times New Roman" w:hAnsi="Times New Roman"/>
        </w:rPr>
        <w:t xml:space="preserve"> of </w:t>
      </w:r>
      <w:proofErr w:type="spellStart"/>
      <w:r w:rsidR="00ED38BB">
        <w:rPr>
          <w:rFonts w:ascii="Times New Roman" w:hAnsi="Times New Roman"/>
        </w:rPr>
        <w:t>Planned</w:t>
      </w:r>
      <w:proofErr w:type="spellEnd"/>
      <w:r w:rsidR="00ED38BB">
        <w:rPr>
          <w:rFonts w:ascii="Times New Roman" w:hAnsi="Times New Roman"/>
        </w:rPr>
        <w:t xml:space="preserve"> </w:t>
      </w:r>
      <w:proofErr w:type="spellStart"/>
      <w:r w:rsidR="00ED38BB">
        <w:rPr>
          <w:rFonts w:ascii="Times New Roman" w:hAnsi="Times New Roman"/>
        </w:rPr>
        <w:t>Behavior</w:t>
      </w:r>
      <w:proofErr w:type="spellEnd"/>
      <w:r w:rsidR="00ED38BB">
        <w:rPr>
          <w:rFonts w:ascii="Times New Roman" w:hAnsi="Times New Roman"/>
        </w:rPr>
        <w:t xml:space="preserve"> model’ </w:t>
      </w:r>
      <w:r>
        <w:rPr>
          <w:rFonts w:ascii="Times New Roman" w:hAnsi="Times New Roman"/>
        </w:rPr>
        <w:t>(later: TPB</w:t>
      </w:r>
      <w:r w:rsidR="00FA1C3B">
        <w:rPr>
          <w:rFonts w:ascii="Times New Roman" w:hAnsi="Times New Roman"/>
        </w:rPr>
        <w:t>-</w:t>
      </w:r>
      <w:r>
        <w:rPr>
          <w:rFonts w:ascii="Times New Roman" w:hAnsi="Times New Roman"/>
        </w:rPr>
        <w:t>model) g</w:t>
      </w:r>
      <w:r w:rsidR="001B4A69" w:rsidRPr="00C96F73">
        <w:rPr>
          <w:rFonts w:ascii="Times New Roman" w:hAnsi="Times New Roman"/>
        </w:rPr>
        <w:t>eplaats in de context van dit onderzoek, namelijk</w:t>
      </w:r>
      <w:r w:rsidR="00D964C7" w:rsidRPr="00C96F73">
        <w:rPr>
          <w:rFonts w:ascii="Times New Roman" w:hAnsi="Times New Roman"/>
        </w:rPr>
        <w:t xml:space="preserve">: </w:t>
      </w:r>
      <w:r w:rsidR="001B4A69" w:rsidRPr="00C96F73">
        <w:rPr>
          <w:rFonts w:ascii="Times New Roman" w:hAnsi="Times New Roman"/>
        </w:rPr>
        <w:t>de wens om online veilig gedrag te realiseren.</w:t>
      </w:r>
      <w:r w:rsidR="00D964C7" w:rsidRPr="00C96F73">
        <w:rPr>
          <w:rFonts w:ascii="Times New Roman" w:hAnsi="Times New Roman"/>
        </w:rPr>
        <w:t xml:space="preserve"> Dit wordt gedaan aan de hand van het onder</w:t>
      </w:r>
      <w:r w:rsidR="00C4023A" w:rsidRPr="00C96F73">
        <w:rPr>
          <w:rFonts w:ascii="Times New Roman" w:hAnsi="Times New Roman"/>
        </w:rPr>
        <w:t>zoek van Burn</w:t>
      </w:r>
      <w:r w:rsidR="00A70AB0" w:rsidRPr="00C96F73">
        <w:rPr>
          <w:rFonts w:ascii="Times New Roman" w:hAnsi="Times New Roman"/>
        </w:rPr>
        <w:t>s</w:t>
      </w:r>
      <w:r>
        <w:rPr>
          <w:rFonts w:ascii="Times New Roman" w:hAnsi="Times New Roman"/>
        </w:rPr>
        <w:t xml:space="preserve"> en Roberts (2013), die het </w:t>
      </w:r>
      <w:r w:rsidR="00FA1C3B">
        <w:rPr>
          <w:rFonts w:ascii="Times New Roman" w:hAnsi="Times New Roman"/>
        </w:rPr>
        <w:t>TPB-</w:t>
      </w:r>
      <w:r w:rsidR="00C4023A" w:rsidRPr="00C96F73">
        <w:rPr>
          <w:rFonts w:ascii="Times New Roman" w:hAnsi="Times New Roman"/>
        </w:rPr>
        <w:t xml:space="preserve">model </w:t>
      </w:r>
      <w:r w:rsidR="001B4A69" w:rsidRPr="00C96F73">
        <w:rPr>
          <w:rFonts w:ascii="Times New Roman" w:hAnsi="Times New Roman"/>
        </w:rPr>
        <w:t>hiervoor hebben gebr</w:t>
      </w:r>
      <w:r w:rsidR="00C4023A" w:rsidRPr="00C96F73">
        <w:rPr>
          <w:rFonts w:ascii="Times New Roman" w:hAnsi="Times New Roman"/>
        </w:rPr>
        <w:t xml:space="preserve">uikt. </w:t>
      </w:r>
    </w:p>
    <w:p w14:paraId="510A420D" w14:textId="77777777" w:rsidR="00560896" w:rsidRPr="00C96F73" w:rsidRDefault="00290A35" w:rsidP="00FA1C3B">
      <w:pPr>
        <w:pStyle w:val="Geenafstand"/>
        <w:spacing w:line="480" w:lineRule="auto"/>
        <w:ind w:firstLine="708"/>
        <w:jc w:val="both"/>
        <w:rPr>
          <w:rFonts w:ascii="Times New Roman" w:hAnsi="Times New Roman"/>
        </w:rPr>
      </w:pPr>
      <w:r>
        <w:rPr>
          <w:rFonts w:ascii="Times New Roman" w:hAnsi="Times New Roman"/>
        </w:rPr>
        <w:t xml:space="preserve">Daarna </w:t>
      </w:r>
      <w:r w:rsidR="00A70AB0" w:rsidRPr="00C96F73">
        <w:rPr>
          <w:rFonts w:ascii="Times New Roman" w:hAnsi="Times New Roman"/>
        </w:rPr>
        <w:t>wordt</w:t>
      </w:r>
      <w:r>
        <w:rPr>
          <w:rFonts w:ascii="Times New Roman" w:hAnsi="Times New Roman"/>
        </w:rPr>
        <w:t xml:space="preserve"> gekeken naar wat er in de wetenschappelijke literatuur bekend is over de effectiviteit van bewustwordingscampagnes die online veilig gedrag proberen te beïnvloeden. </w:t>
      </w:r>
      <w:r w:rsidR="00A70AB0" w:rsidRPr="00C96F73">
        <w:rPr>
          <w:rFonts w:ascii="Times New Roman" w:hAnsi="Times New Roman"/>
        </w:rPr>
        <w:t>Dit wordt gedaan aan de hand van a</w:t>
      </w:r>
      <w:r w:rsidR="00D964C7" w:rsidRPr="00C96F73">
        <w:rPr>
          <w:rFonts w:ascii="Times New Roman" w:hAnsi="Times New Roman"/>
        </w:rPr>
        <w:t>an</w:t>
      </w:r>
      <w:r w:rsidR="00A70AB0" w:rsidRPr="00C96F73">
        <w:rPr>
          <w:rFonts w:ascii="Times New Roman" w:hAnsi="Times New Roman"/>
        </w:rPr>
        <w:t xml:space="preserve">vullende onderzoeken </w:t>
      </w:r>
      <w:r w:rsidR="00D964C7" w:rsidRPr="00C96F73">
        <w:rPr>
          <w:rFonts w:ascii="Times New Roman" w:hAnsi="Times New Roman"/>
        </w:rPr>
        <w:t>die criteria benoemen voor eff</w:t>
      </w:r>
      <w:r w:rsidR="00A70AB0" w:rsidRPr="00C96F73">
        <w:rPr>
          <w:rFonts w:ascii="Times New Roman" w:hAnsi="Times New Roman"/>
        </w:rPr>
        <w:t>ectieve</w:t>
      </w:r>
      <w:r w:rsidR="00E76E96" w:rsidRPr="00C96F73">
        <w:rPr>
          <w:rFonts w:ascii="Times New Roman" w:hAnsi="Times New Roman"/>
        </w:rPr>
        <w:t xml:space="preserve"> en minder effectieve</w:t>
      </w:r>
      <w:r w:rsidR="00A70AB0" w:rsidRPr="00C96F73">
        <w:rPr>
          <w:rFonts w:ascii="Times New Roman" w:hAnsi="Times New Roman"/>
        </w:rPr>
        <w:t xml:space="preserve"> bewustwordingscampagnes. Tot slot wordt</w:t>
      </w:r>
      <w:ins w:id="1312" w:author="Robin van Elst" w:date="2022-07-07T10:21:00Z">
        <w:r w:rsidR="001A643A">
          <w:rPr>
            <w:rFonts w:ascii="Times New Roman" w:hAnsi="Times New Roman"/>
          </w:rPr>
          <w:t xml:space="preserve"> </w:t>
        </w:r>
      </w:ins>
      <w:r w:rsidR="001B4A69" w:rsidRPr="00C96F73">
        <w:rPr>
          <w:rFonts w:ascii="Times New Roman" w:hAnsi="Times New Roman"/>
        </w:rPr>
        <w:t>het conceptue</w:t>
      </w:r>
      <w:r w:rsidR="00A70AB0" w:rsidRPr="00C96F73">
        <w:rPr>
          <w:rFonts w:ascii="Times New Roman" w:hAnsi="Times New Roman"/>
        </w:rPr>
        <w:t xml:space="preserve">el model in dit onderzoek </w:t>
      </w:r>
      <w:r>
        <w:rPr>
          <w:rFonts w:ascii="Times New Roman" w:hAnsi="Times New Roman"/>
        </w:rPr>
        <w:t xml:space="preserve">toegelicht. Ook wordt antwoord gegeven op de derde deelvraag, namelijk: </w:t>
      </w:r>
      <w:r w:rsidR="00E8350B" w:rsidRPr="00F47E19">
        <w:rPr>
          <w:rFonts w:ascii="Times New Roman" w:hAnsi="Times New Roman"/>
        </w:rPr>
        <w:t>Wat kan er vanuit de wetenschappelijke literatuur gezegd worden over bewustwordingsstrategieën en de effectiviteit van verschillende bewustwordingscampagnes</w:t>
      </w:r>
      <w:r w:rsidR="00E8350B">
        <w:rPr>
          <w:rFonts w:ascii="Times New Roman" w:hAnsi="Times New Roman"/>
        </w:rPr>
        <w:t>?</w:t>
      </w:r>
    </w:p>
    <w:p w14:paraId="1194CE95" w14:textId="77777777" w:rsidR="00560896" w:rsidRPr="00C96F73" w:rsidDel="001A643A" w:rsidRDefault="00560896" w:rsidP="004B780A">
      <w:pPr>
        <w:pStyle w:val="Geenafstand"/>
        <w:spacing w:line="480" w:lineRule="auto"/>
        <w:ind w:firstLine="708"/>
        <w:rPr>
          <w:del w:id="1313" w:author="Robin van Elst" w:date="2022-07-07T10:21:00Z"/>
          <w:rFonts w:ascii="Times New Roman" w:hAnsi="Times New Roman"/>
        </w:rPr>
      </w:pPr>
    </w:p>
    <w:p w14:paraId="14C5E626" w14:textId="77777777" w:rsidR="00560896" w:rsidRPr="00C96F73" w:rsidDel="001A643A" w:rsidRDefault="00560896" w:rsidP="004B780A">
      <w:pPr>
        <w:pStyle w:val="Geenafstand"/>
        <w:spacing w:line="480" w:lineRule="auto"/>
        <w:ind w:firstLine="708"/>
        <w:rPr>
          <w:del w:id="1314" w:author="Robin van Elst" w:date="2022-07-07T10:21:00Z"/>
          <w:rFonts w:ascii="Times New Roman" w:hAnsi="Times New Roman"/>
        </w:rPr>
      </w:pPr>
    </w:p>
    <w:p w14:paraId="071B063E" w14:textId="77777777" w:rsidR="009F3253" w:rsidRPr="00C96F73" w:rsidDel="001A643A" w:rsidRDefault="009F3253" w:rsidP="004B780A">
      <w:pPr>
        <w:pStyle w:val="Geenafstand"/>
        <w:spacing w:line="480" w:lineRule="auto"/>
        <w:rPr>
          <w:del w:id="1315" w:author="Robin van Elst" w:date="2022-07-07T10:21:00Z"/>
          <w:rFonts w:ascii="Times New Roman" w:hAnsi="Times New Roman"/>
        </w:rPr>
      </w:pPr>
    </w:p>
    <w:p w14:paraId="32CB221C" w14:textId="77777777" w:rsidR="00854BD4" w:rsidDel="001A643A" w:rsidRDefault="00854BD4" w:rsidP="004B780A">
      <w:pPr>
        <w:pStyle w:val="Geenafstand"/>
        <w:spacing w:line="480" w:lineRule="auto"/>
        <w:rPr>
          <w:del w:id="1316" w:author="Robin van Elst" w:date="2022-07-07T10:21:00Z"/>
          <w:rFonts w:ascii="Times New Roman" w:hAnsi="Times New Roman"/>
        </w:rPr>
      </w:pPr>
    </w:p>
    <w:p w14:paraId="35E85EBE" w14:textId="77777777" w:rsidR="004B780A" w:rsidDel="001A643A" w:rsidRDefault="004B780A" w:rsidP="004B780A">
      <w:pPr>
        <w:pStyle w:val="Geenafstand"/>
        <w:spacing w:line="480" w:lineRule="auto"/>
        <w:rPr>
          <w:del w:id="1317" w:author="Robin van Elst" w:date="2022-07-07T10:21:00Z"/>
          <w:rFonts w:ascii="Times New Roman" w:hAnsi="Times New Roman"/>
        </w:rPr>
      </w:pPr>
    </w:p>
    <w:p w14:paraId="2E877F4F" w14:textId="77777777" w:rsidR="004B780A" w:rsidDel="001A643A" w:rsidRDefault="004B780A" w:rsidP="004B780A">
      <w:pPr>
        <w:pStyle w:val="Geenafstand"/>
        <w:spacing w:line="480" w:lineRule="auto"/>
        <w:rPr>
          <w:del w:id="1318" w:author="Robin van Elst" w:date="2022-07-07T10:21:00Z"/>
          <w:rFonts w:ascii="Times New Roman" w:hAnsi="Times New Roman"/>
        </w:rPr>
      </w:pPr>
    </w:p>
    <w:p w14:paraId="1F2BBCD6" w14:textId="77777777" w:rsidR="004B780A" w:rsidDel="001A643A" w:rsidRDefault="004B780A" w:rsidP="004B780A">
      <w:pPr>
        <w:pStyle w:val="Geenafstand"/>
        <w:spacing w:line="480" w:lineRule="auto"/>
        <w:rPr>
          <w:del w:id="1319" w:author="Robin van Elst" w:date="2022-07-07T10:21:00Z"/>
          <w:rFonts w:ascii="Times New Roman" w:hAnsi="Times New Roman"/>
        </w:rPr>
      </w:pPr>
    </w:p>
    <w:p w14:paraId="6BF82DFD" w14:textId="77777777" w:rsidR="004B780A" w:rsidDel="001A643A" w:rsidRDefault="004B780A" w:rsidP="004B780A">
      <w:pPr>
        <w:pStyle w:val="Geenafstand"/>
        <w:spacing w:line="480" w:lineRule="auto"/>
        <w:rPr>
          <w:del w:id="1320" w:author="Robin van Elst" w:date="2022-07-07T10:21:00Z"/>
          <w:rFonts w:ascii="Times New Roman" w:hAnsi="Times New Roman"/>
        </w:rPr>
      </w:pPr>
    </w:p>
    <w:p w14:paraId="2B09315B" w14:textId="77777777" w:rsidR="004B780A" w:rsidDel="001A643A" w:rsidRDefault="004B780A" w:rsidP="004B780A">
      <w:pPr>
        <w:pStyle w:val="Geenafstand"/>
        <w:spacing w:line="480" w:lineRule="auto"/>
        <w:rPr>
          <w:del w:id="1321" w:author="Robin van Elst" w:date="2022-07-07T10:21:00Z"/>
          <w:rFonts w:ascii="Times New Roman" w:hAnsi="Times New Roman"/>
        </w:rPr>
      </w:pPr>
    </w:p>
    <w:p w14:paraId="1AB74002" w14:textId="77777777" w:rsidR="00CC1660" w:rsidDel="001A643A" w:rsidRDefault="00CC1660" w:rsidP="004B780A">
      <w:pPr>
        <w:pStyle w:val="Geenafstand"/>
        <w:spacing w:line="480" w:lineRule="auto"/>
        <w:rPr>
          <w:del w:id="1322" w:author="Robin van Elst" w:date="2022-07-07T10:21:00Z"/>
          <w:rFonts w:ascii="Times New Roman" w:hAnsi="Times New Roman"/>
        </w:rPr>
      </w:pPr>
    </w:p>
    <w:p w14:paraId="031F5F4D" w14:textId="77777777" w:rsidR="00ED38BB" w:rsidDel="001A643A" w:rsidRDefault="00ED38BB" w:rsidP="004B780A">
      <w:pPr>
        <w:pStyle w:val="Geenafstand"/>
        <w:spacing w:line="480" w:lineRule="auto"/>
        <w:rPr>
          <w:del w:id="1323" w:author="Robin van Elst" w:date="2022-07-07T10:21:00Z"/>
          <w:rFonts w:ascii="Times New Roman" w:hAnsi="Times New Roman"/>
        </w:rPr>
      </w:pPr>
    </w:p>
    <w:p w14:paraId="6597C6E4" w14:textId="77777777" w:rsidR="00ED38BB" w:rsidDel="001A643A" w:rsidRDefault="00ED38BB" w:rsidP="004B780A">
      <w:pPr>
        <w:pStyle w:val="Geenafstand"/>
        <w:spacing w:line="480" w:lineRule="auto"/>
        <w:rPr>
          <w:del w:id="1324" w:author="Robin van Elst" w:date="2022-07-07T10:21:00Z"/>
          <w:rFonts w:ascii="Times New Roman" w:hAnsi="Times New Roman"/>
        </w:rPr>
      </w:pPr>
    </w:p>
    <w:p w14:paraId="0AB60255" w14:textId="77777777" w:rsidR="00ED38BB" w:rsidDel="001A643A" w:rsidRDefault="00ED38BB" w:rsidP="004B780A">
      <w:pPr>
        <w:pStyle w:val="Geenafstand"/>
        <w:spacing w:line="480" w:lineRule="auto"/>
        <w:rPr>
          <w:del w:id="1325" w:author="Robin van Elst" w:date="2022-07-07T10:21:00Z"/>
          <w:rFonts w:ascii="Times New Roman" w:hAnsi="Times New Roman"/>
        </w:rPr>
      </w:pPr>
    </w:p>
    <w:p w14:paraId="038437C5" w14:textId="77777777" w:rsidR="00ED38BB" w:rsidDel="001A643A" w:rsidRDefault="00ED38BB" w:rsidP="004B780A">
      <w:pPr>
        <w:pStyle w:val="Geenafstand"/>
        <w:spacing w:line="480" w:lineRule="auto"/>
        <w:rPr>
          <w:del w:id="1326" w:author="Robin van Elst" w:date="2022-07-07T10:21:00Z"/>
          <w:rFonts w:ascii="Times New Roman" w:hAnsi="Times New Roman"/>
        </w:rPr>
      </w:pPr>
    </w:p>
    <w:p w14:paraId="025C3F96" w14:textId="77777777" w:rsidR="00FA1C3B" w:rsidDel="001A643A" w:rsidRDefault="00FA1C3B" w:rsidP="004B780A">
      <w:pPr>
        <w:pStyle w:val="Geenafstand"/>
        <w:spacing w:line="480" w:lineRule="auto"/>
        <w:rPr>
          <w:del w:id="1327" w:author="Robin van Elst" w:date="2022-07-07T10:21:00Z"/>
          <w:rFonts w:ascii="Times New Roman" w:hAnsi="Times New Roman"/>
        </w:rPr>
      </w:pPr>
    </w:p>
    <w:p w14:paraId="280007C1" w14:textId="77777777" w:rsidR="00CC1660" w:rsidDel="001A643A" w:rsidRDefault="00CC1660" w:rsidP="004B780A">
      <w:pPr>
        <w:pStyle w:val="Geenafstand"/>
        <w:spacing w:line="480" w:lineRule="auto"/>
        <w:rPr>
          <w:del w:id="1328" w:author="Robin van Elst" w:date="2022-07-07T10:21:00Z"/>
          <w:rFonts w:ascii="Times New Roman" w:hAnsi="Times New Roman"/>
        </w:rPr>
      </w:pPr>
    </w:p>
    <w:p w14:paraId="24363BAD" w14:textId="77777777" w:rsidR="004B780A" w:rsidRDefault="004B780A" w:rsidP="004B780A">
      <w:pPr>
        <w:pStyle w:val="Geenafstand"/>
        <w:spacing w:line="480" w:lineRule="auto"/>
        <w:rPr>
          <w:rFonts w:ascii="Times New Roman" w:hAnsi="Times New Roman"/>
        </w:rPr>
      </w:pPr>
    </w:p>
    <w:p w14:paraId="4F9C2E0B" w14:textId="77777777" w:rsidR="00FE7A71" w:rsidRPr="00333107" w:rsidRDefault="008305D8" w:rsidP="00B3524F">
      <w:pPr>
        <w:pStyle w:val="Kop2"/>
        <w:spacing w:before="0" w:beforeAutospacing="0" w:after="0" w:afterAutospacing="0" w:line="480" w:lineRule="auto"/>
        <w:jc w:val="center"/>
        <w:rPr>
          <w:sz w:val="22"/>
          <w:szCs w:val="22"/>
        </w:rPr>
      </w:pPr>
      <w:bookmarkStart w:id="1329" w:name="_Toc108465892"/>
      <w:r w:rsidRPr="00333107">
        <w:rPr>
          <w:sz w:val="22"/>
          <w:szCs w:val="22"/>
        </w:rPr>
        <w:t>3.2</w:t>
      </w:r>
      <w:ins w:id="1330" w:author="Robin van Elst" w:date="2022-07-07T10:21:00Z">
        <w:r w:rsidR="001A643A" w:rsidRPr="00333107">
          <w:rPr>
            <w:sz w:val="22"/>
            <w:szCs w:val="22"/>
          </w:rPr>
          <w:t xml:space="preserve"> </w:t>
        </w:r>
      </w:ins>
      <w:r w:rsidR="00E7228D" w:rsidRPr="00333107">
        <w:rPr>
          <w:sz w:val="22"/>
          <w:szCs w:val="22"/>
        </w:rPr>
        <w:t xml:space="preserve">De </w:t>
      </w:r>
      <w:proofErr w:type="spellStart"/>
      <w:r w:rsidR="00FE7A71" w:rsidRPr="00333107">
        <w:rPr>
          <w:sz w:val="22"/>
          <w:szCs w:val="22"/>
        </w:rPr>
        <w:t>Theory</w:t>
      </w:r>
      <w:proofErr w:type="spellEnd"/>
      <w:r w:rsidR="00FE7A71" w:rsidRPr="00333107">
        <w:rPr>
          <w:sz w:val="22"/>
          <w:szCs w:val="22"/>
        </w:rPr>
        <w:t xml:space="preserve"> of </w:t>
      </w:r>
      <w:proofErr w:type="spellStart"/>
      <w:r w:rsidR="00FE7A71" w:rsidRPr="00333107">
        <w:rPr>
          <w:sz w:val="22"/>
          <w:szCs w:val="22"/>
        </w:rPr>
        <w:t>Planned</w:t>
      </w:r>
      <w:proofErr w:type="spellEnd"/>
      <w:r w:rsidR="00FE7A71" w:rsidRPr="00333107">
        <w:rPr>
          <w:sz w:val="22"/>
          <w:szCs w:val="22"/>
        </w:rPr>
        <w:t xml:space="preserve"> </w:t>
      </w:r>
      <w:proofErr w:type="spellStart"/>
      <w:r w:rsidR="00FE7A71" w:rsidRPr="00333107">
        <w:rPr>
          <w:sz w:val="22"/>
          <w:szCs w:val="22"/>
        </w:rPr>
        <w:t>Behavio</w:t>
      </w:r>
      <w:r w:rsidR="008E0F46" w:rsidRPr="00333107">
        <w:rPr>
          <w:sz w:val="22"/>
          <w:szCs w:val="22"/>
        </w:rPr>
        <w:t>r</w:t>
      </w:r>
      <w:bookmarkEnd w:id="1329"/>
      <w:proofErr w:type="spellEnd"/>
    </w:p>
    <w:p w14:paraId="359F3FCD" w14:textId="77777777" w:rsidR="00A74EF2" w:rsidRPr="008305D8" w:rsidRDefault="009F4A36" w:rsidP="00FA1C3B">
      <w:pPr>
        <w:spacing w:after="0" w:line="480" w:lineRule="auto"/>
        <w:jc w:val="both"/>
        <w:rPr>
          <w:b/>
          <w:sz w:val="22"/>
        </w:rPr>
      </w:pPr>
      <w:r w:rsidRPr="008305D8">
        <w:rPr>
          <w:b/>
          <w:sz w:val="22"/>
        </w:rPr>
        <w:t>3.</w:t>
      </w:r>
      <w:r w:rsidR="008305D8" w:rsidRPr="008305D8">
        <w:rPr>
          <w:b/>
          <w:sz w:val="22"/>
        </w:rPr>
        <w:t>2.</w:t>
      </w:r>
      <w:r w:rsidR="008305D8">
        <w:rPr>
          <w:b/>
          <w:sz w:val="22"/>
        </w:rPr>
        <w:t>1</w:t>
      </w:r>
      <w:r w:rsidR="00A74EF2" w:rsidRPr="008305D8">
        <w:rPr>
          <w:b/>
          <w:sz w:val="22"/>
        </w:rPr>
        <w:t>:</w:t>
      </w:r>
      <w:ins w:id="1331" w:author="Robin van Elst" w:date="2022-07-07T10:22:00Z">
        <w:r w:rsidR="001A643A">
          <w:rPr>
            <w:b/>
            <w:sz w:val="22"/>
          </w:rPr>
          <w:t xml:space="preserve"> </w:t>
        </w:r>
      </w:ins>
      <w:r w:rsidR="008305D8">
        <w:rPr>
          <w:b/>
          <w:sz w:val="22"/>
        </w:rPr>
        <w:t>Gedragsverandering</w:t>
      </w:r>
    </w:p>
    <w:p w14:paraId="395F7337" w14:textId="77777777" w:rsidR="004400EB" w:rsidRPr="00C96F73" w:rsidRDefault="00A70AB0" w:rsidP="00FA1C3B">
      <w:pPr>
        <w:spacing w:after="0" w:line="480" w:lineRule="auto"/>
        <w:jc w:val="both"/>
        <w:rPr>
          <w:sz w:val="22"/>
        </w:rPr>
      </w:pPr>
      <w:r w:rsidRPr="00C96F73">
        <w:rPr>
          <w:sz w:val="22"/>
        </w:rPr>
        <w:t>De gemeente Nijmegen wil haar burgers bewuster maken van digital</w:t>
      </w:r>
      <w:r w:rsidR="009F4A36">
        <w:rPr>
          <w:sz w:val="22"/>
        </w:rPr>
        <w:t xml:space="preserve">e criminaliteit. </w:t>
      </w:r>
      <w:r w:rsidRPr="00C96F73">
        <w:rPr>
          <w:sz w:val="22"/>
        </w:rPr>
        <w:t xml:space="preserve">Dit is een vorm van gedragsverandering. </w:t>
      </w:r>
      <w:r w:rsidR="00560896" w:rsidRPr="00C96F73">
        <w:rPr>
          <w:sz w:val="22"/>
        </w:rPr>
        <w:t>Het uitleggen van het menselijk gedrag is complex en kan op versch</w:t>
      </w:r>
      <w:r w:rsidR="00E9121E" w:rsidRPr="00C96F73">
        <w:rPr>
          <w:sz w:val="22"/>
        </w:rPr>
        <w:t>illende niveaus bekeken worden</w:t>
      </w:r>
      <w:r w:rsidR="00B2169D" w:rsidRPr="00C96F73">
        <w:rPr>
          <w:sz w:val="22"/>
        </w:rPr>
        <w:t>. Zo kan de focus bijvoorbeeld gelegd worden op</w:t>
      </w:r>
      <w:r w:rsidR="00E9121E" w:rsidRPr="00C96F73">
        <w:rPr>
          <w:sz w:val="22"/>
        </w:rPr>
        <w:t xml:space="preserve"> fysiologische</w:t>
      </w:r>
      <w:r w:rsidR="00B2169D" w:rsidRPr="00C96F73">
        <w:rPr>
          <w:sz w:val="22"/>
        </w:rPr>
        <w:t xml:space="preserve"> processen of sociale factoren. </w:t>
      </w:r>
      <w:r w:rsidR="006972DB" w:rsidRPr="00C96F73">
        <w:rPr>
          <w:sz w:val="22"/>
        </w:rPr>
        <w:t xml:space="preserve">Concepten </w:t>
      </w:r>
      <w:r w:rsidR="00B2169D" w:rsidRPr="00C96F73">
        <w:rPr>
          <w:sz w:val="22"/>
        </w:rPr>
        <w:t>die samenhangen met gedrag</w:t>
      </w:r>
      <w:r w:rsidR="006972DB" w:rsidRPr="00C96F73">
        <w:rPr>
          <w:sz w:val="22"/>
        </w:rPr>
        <w:t xml:space="preserve">, </w:t>
      </w:r>
      <w:r w:rsidR="00B2169D" w:rsidRPr="00C96F73">
        <w:rPr>
          <w:sz w:val="22"/>
        </w:rPr>
        <w:t xml:space="preserve">zoals sociale houding, </w:t>
      </w:r>
      <w:r w:rsidR="006972DB" w:rsidRPr="00C96F73">
        <w:rPr>
          <w:sz w:val="22"/>
        </w:rPr>
        <w:t>persoonlijkheidskenmerken</w:t>
      </w:r>
      <w:r w:rsidR="00B2169D" w:rsidRPr="00C96F73">
        <w:rPr>
          <w:sz w:val="22"/>
        </w:rPr>
        <w:t xml:space="preserve"> en cognitieve zelfregulering,</w:t>
      </w:r>
      <w:r w:rsidR="006972DB" w:rsidRPr="00C96F73">
        <w:rPr>
          <w:sz w:val="22"/>
        </w:rPr>
        <w:t xml:space="preserve"> dragen bij aan pogingen om menselijk gedrag te verklaren en </w:t>
      </w:r>
      <w:r w:rsidR="00B2169D" w:rsidRPr="00C96F73">
        <w:rPr>
          <w:sz w:val="22"/>
        </w:rPr>
        <w:t xml:space="preserve">te </w:t>
      </w:r>
      <w:r w:rsidR="006972DB" w:rsidRPr="00C96F73">
        <w:rPr>
          <w:sz w:val="22"/>
        </w:rPr>
        <w:t>voorspellen.</w:t>
      </w:r>
      <w:ins w:id="1332" w:author="Robin van Elst" w:date="2022-07-07T10:23:00Z">
        <w:r w:rsidR="001A643A">
          <w:rPr>
            <w:sz w:val="22"/>
          </w:rPr>
          <w:t xml:space="preserve"> </w:t>
        </w:r>
      </w:ins>
      <w:r w:rsidR="00B2169D" w:rsidRPr="00C96F73">
        <w:rPr>
          <w:sz w:val="22"/>
        </w:rPr>
        <w:t xml:space="preserve">Er bestaan verschillende theoretische kaders voor het omgaan met deze psychologische processen. Een daarvan is de </w:t>
      </w:r>
      <w:proofErr w:type="spellStart"/>
      <w:r w:rsidR="00B2169D" w:rsidRPr="00C96F73">
        <w:rPr>
          <w:sz w:val="22"/>
        </w:rPr>
        <w:t>Theory</w:t>
      </w:r>
      <w:proofErr w:type="spellEnd"/>
      <w:r w:rsidR="00B2169D" w:rsidRPr="00C96F73">
        <w:rPr>
          <w:sz w:val="22"/>
        </w:rPr>
        <w:t xml:space="preserve"> of </w:t>
      </w:r>
      <w:proofErr w:type="spellStart"/>
      <w:r w:rsidR="00B2169D" w:rsidRPr="00C96F73">
        <w:rPr>
          <w:sz w:val="22"/>
        </w:rPr>
        <w:t>Planned</w:t>
      </w:r>
      <w:proofErr w:type="spellEnd"/>
      <w:r w:rsidR="00B2169D" w:rsidRPr="00C96F73">
        <w:rPr>
          <w:sz w:val="22"/>
        </w:rPr>
        <w:t xml:space="preserve"> </w:t>
      </w:r>
      <w:proofErr w:type="spellStart"/>
      <w:r w:rsidR="00B2169D" w:rsidRPr="00C96F73">
        <w:rPr>
          <w:sz w:val="22"/>
        </w:rPr>
        <w:t>Behavior</w:t>
      </w:r>
      <w:proofErr w:type="spellEnd"/>
      <w:r w:rsidR="00B2169D" w:rsidRPr="00C96F73">
        <w:rPr>
          <w:sz w:val="22"/>
        </w:rPr>
        <w:t xml:space="preserve"> (later TPB), waarin cognitieve zelfregulatie van belang is.</w:t>
      </w:r>
      <w:r w:rsidR="004400EB" w:rsidRPr="00C96F73">
        <w:rPr>
          <w:sz w:val="22"/>
        </w:rPr>
        <w:t xml:space="preserve"> De TPB tracht</w:t>
      </w:r>
      <w:r w:rsidR="00FA1C3B">
        <w:rPr>
          <w:sz w:val="22"/>
        </w:rPr>
        <w:t xml:space="preserve"> gedrag te voorspellen. Het TPB-</w:t>
      </w:r>
      <w:r w:rsidR="004400EB" w:rsidRPr="00C96F73">
        <w:rPr>
          <w:sz w:val="22"/>
        </w:rPr>
        <w:t xml:space="preserve">model is een uitbreiding op de </w:t>
      </w:r>
      <w:proofErr w:type="spellStart"/>
      <w:r w:rsidR="004400EB" w:rsidRPr="00C96F73">
        <w:rPr>
          <w:i/>
          <w:sz w:val="22"/>
        </w:rPr>
        <w:t>Theory</w:t>
      </w:r>
      <w:proofErr w:type="spellEnd"/>
      <w:r w:rsidR="004400EB" w:rsidRPr="00C96F73">
        <w:rPr>
          <w:i/>
          <w:sz w:val="22"/>
        </w:rPr>
        <w:t xml:space="preserve"> of </w:t>
      </w:r>
      <w:proofErr w:type="spellStart"/>
      <w:r w:rsidR="004400EB" w:rsidRPr="00C96F73">
        <w:rPr>
          <w:i/>
          <w:sz w:val="22"/>
        </w:rPr>
        <w:t>Reasoned</w:t>
      </w:r>
      <w:proofErr w:type="spellEnd"/>
      <w:r w:rsidR="004400EB" w:rsidRPr="00C96F73">
        <w:rPr>
          <w:i/>
          <w:sz w:val="22"/>
        </w:rPr>
        <w:t xml:space="preserve"> Action</w:t>
      </w:r>
      <w:r w:rsidR="00E71CF8">
        <w:rPr>
          <w:i/>
          <w:sz w:val="22"/>
        </w:rPr>
        <w:t xml:space="preserve"> </w:t>
      </w:r>
      <w:r w:rsidR="00C80ACE">
        <w:rPr>
          <w:sz w:val="22"/>
        </w:rPr>
        <w:t xml:space="preserve">van </w:t>
      </w:r>
      <w:proofErr w:type="spellStart"/>
      <w:r w:rsidR="00C80ACE">
        <w:rPr>
          <w:sz w:val="22"/>
        </w:rPr>
        <w:t>Fishbein</w:t>
      </w:r>
      <w:proofErr w:type="spellEnd"/>
      <w:r w:rsidR="00C80ACE">
        <w:rPr>
          <w:sz w:val="22"/>
        </w:rPr>
        <w:t xml:space="preserve"> en </w:t>
      </w:r>
      <w:proofErr w:type="spellStart"/>
      <w:r w:rsidR="00C80ACE">
        <w:rPr>
          <w:sz w:val="22"/>
        </w:rPr>
        <w:t>Ajzen</w:t>
      </w:r>
      <w:proofErr w:type="spellEnd"/>
      <w:r w:rsidR="00C80ACE">
        <w:rPr>
          <w:sz w:val="22"/>
        </w:rPr>
        <w:t xml:space="preserve"> uit 1975</w:t>
      </w:r>
      <w:r w:rsidR="004400EB" w:rsidRPr="00C96F73">
        <w:rPr>
          <w:sz w:val="22"/>
        </w:rPr>
        <w:t xml:space="preserve">. De </w:t>
      </w:r>
      <w:proofErr w:type="spellStart"/>
      <w:r w:rsidR="004400EB" w:rsidRPr="00C96F73">
        <w:rPr>
          <w:i/>
          <w:sz w:val="22"/>
        </w:rPr>
        <w:t>Theory</w:t>
      </w:r>
      <w:proofErr w:type="spellEnd"/>
      <w:r w:rsidR="004400EB" w:rsidRPr="00C96F73">
        <w:rPr>
          <w:i/>
          <w:sz w:val="22"/>
        </w:rPr>
        <w:t xml:space="preserve"> of </w:t>
      </w:r>
      <w:proofErr w:type="spellStart"/>
      <w:r w:rsidR="004400EB" w:rsidRPr="00C96F73">
        <w:rPr>
          <w:i/>
          <w:sz w:val="22"/>
        </w:rPr>
        <w:t>Reasoned</w:t>
      </w:r>
      <w:proofErr w:type="spellEnd"/>
      <w:r w:rsidR="004400EB" w:rsidRPr="00C96F73">
        <w:rPr>
          <w:i/>
          <w:sz w:val="22"/>
        </w:rPr>
        <w:t xml:space="preserve"> Action</w:t>
      </w:r>
      <w:r w:rsidR="004400EB" w:rsidRPr="00C96F73">
        <w:rPr>
          <w:sz w:val="22"/>
        </w:rPr>
        <w:t xml:space="preserve"> bleek</w:t>
      </w:r>
      <w:r w:rsidR="00C80ACE">
        <w:rPr>
          <w:sz w:val="22"/>
        </w:rPr>
        <w:t xml:space="preserve"> in de praktijk</w:t>
      </w:r>
      <w:r w:rsidR="004400EB" w:rsidRPr="00C96F73">
        <w:rPr>
          <w:sz w:val="22"/>
        </w:rPr>
        <w:t xml:space="preserve"> niet geschikt voor het voorsp</w:t>
      </w:r>
      <w:r w:rsidR="009F4A36">
        <w:rPr>
          <w:sz w:val="22"/>
        </w:rPr>
        <w:t xml:space="preserve">ellen van gedrag waarover </w:t>
      </w:r>
      <w:r w:rsidR="00F00B57">
        <w:rPr>
          <w:sz w:val="22"/>
        </w:rPr>
        <w:t xml:space="preserve">een persoon </w:t>
      </w:r>
      <w:r w:rsidR="00C80ACE">
        <w:rPr>
          <w:sz w:val="22"/>
        </w:rPr>
        <w:t xml:space="preserve">geen vrijwillige controle heeft, bijvoorbeeld omdat een persoon niet de middelen heeft om het gedrag uit te voeren. Deze limitatie heeft ervoor gezorgd dat de </w:t>
      </w:r>
      <w:proofErr w:type="spellStart"/>
      <w:r w:rsidR="00C80ACE" w:rsidRPr="00C80ACE">
        <w:rPr>
          <w:i/>
          <w:sz w:val="22"/>
        </w:rPr>
        <w:t>Theory</w:t>
      </w:r>
      <w:proofErr w:type="spellEnd"/>
      <w:r w:rsidR="00C80ACE" w:rsidRPr="00C80ACE">
        <w:rPr>
          <w:i/>
          <w:sz w:val="22"/>
        </w:rPr>
        <w:t xml:space="preserve"> of </w:t>
      </w:r>
      <w:proofErr w:type="spellStart"/>
      <w:r w:rsidR="00C80ACE" w:rsidRPr="00C80ACE">
        <w:rPr>
          <w:i/>
          <w:sz w:val="22"/>
        </w:rPr>
        <w:t>Reasoned</w:t>
      </w:r>
      <w:proofErr w:type="spellEnd"/>
      <w:r w:rsidR="00C80ACE" w:rsidRPr="00C80ACE">
        <w:rPr>
          <w:i/>
          <w:sz w:val="22"/>
        </w:rPr>
        <w:t xml:space="preserve"> Action</w:t>
      </w:r>
      <w:r w:rsidR="00C80ACE">
        <w:rPr>
          <w:sz w:val="22"/>
        </w:rPr>
        <w:t xml:space="preserve"> moest worden aangevuld. Hierdoor is het</w:t>
      </w:r>
      <w:r w:rsidR="00FA1C3B">
        <w:rPr>
          <w:sz w:val="22"/>
        </w:rPr>
        <w:t xml:space="preserve"> TPB-</w:t>
      </w:r>
      <w:r w:rsidR="004400EB" w:rsidRPr="00C96F73">
        <w:rPr>
          <w:sz w:val="22"/>
        </w:rPr>
        <w:t>model ontwikkelt, met de to</w:t>
      </w:r>
      <w:r w:rsidR="00C80ACE">
        <w:rPr>
          <w:sz w:val="22"/>
        </w:rPr>
        <w:t xml:space="preserve">evoeging van een extra concept, namelijk </w:t>
      </w:r>
      <w:r w:rsidR="00AF2F45">
        <w:rPr>
          <w:sz w:val="22"/>
        </w:rPr>
        <w:t>‘</w:t>
      </w:r>
      <w:proofErr w:type="spellStart"/>
      <w:r w:rsidR="00C80ACE">
        <w:rPr>
          <w:sz w:val="22"/>
        </w:rPr>
        <w:t>Perceived</w:t>
      </w:r>
      <w:proofErr w:type="spellEnd"/>
      <w:r w:rsidR="00C80ACE">
        <w:rPr>
          <w:sz w:val="22"/>
        </w:rPr>
        <w:t xml:space="preserve"> </w:t>
      </w:r>
      <w:proofErr w:type="spellStart"/>
      <w:r w:rsidR="00C80ACE">
        <w:rPr>
          <w:sz w:val="22"/>
        </w:rPr>
        <w:t>Behavioral</w:t>
      </w:r>
      <w:proofErr w:type="spellEnd"/>
      <w:r w:rsidR="00C80ACE">
        <w:rPr>
          <w:sz w:val="22"/>
        </w:rPr>
        <w:t xml:space="preserve"> Control</w:t>
      </w:r>
      <w:r w:rsidR="00AF2F45">
        <w:rPr>
          <w:sz w:val="22"/>
        </w:rPr>
        <w:t>’</w:t>
      </w:r>
      <w:r w:rsidR="00C80ACE">
        <w:rPr>
          <w:sz w:val="22"/>
        </w:rPr>
        <w:t xml:space="preserve">. Dit concept wordt later toegelicht.  </w:t>
      </w:r>
    </w:p>
    <w:p w14:paraId="1DD3D35C" w14:textId="77777777" w:rsidR="00ED38BB" w:rsidRDefault="009F4A36" w:rsidP="00FA1C3B">
      <w:pPr>
        <w:spacing w:after="0" w:line="480" w:lineRule="auto"/>
        <w:ind w:firstLine="708"/>
        <w:jc w:val="both"/>
        <w:rPr>
          <w:sz w:val="22"/>
        </w:rPr>
      </w:pPr>
      <w:r>
        <w:rPr>
          <w:sz w:val="22"/>
        </w:rPr>
        <w:t>Figuur 3</w:t>
      </w:r>
      <w:r w:rsidR="00B2169D" w:rsidRPr="00C96F73">
        <w:rPr>
          <w:sz w:val="22"/>
        </w:rPr>
        <w:t xml:space="preserve"> geeft he</w:t>
      </w:r>
      <w:r>
        <w:rPr>
          <w:sz w:val="22"/>
        </w:rPr>
        <w:t xml:space="preserve">t </w:t>
      </w:r>
      <w:r w:rsidR="00AF2F45">
        <w:rPr>
          <w:sz w:val="22"/>
        </w:rPr>
        <w:t>TPB-model</w:t>
      </w:r>
      <w:r>
        <w:rPr>
          <w:sz w:val="22"/>
        </w:rPr>
        <w:t xml:space="preserve"> weer, met een wijziging ten opzichte van het originele model</w:t>
      </w:r>
      <w:r w:rsidR="00B2169D" w:rsidRPr="00C96F73">
        <w:rPr>
          <w:sz w:val="22"/>
        </w:rPr>
        <w:t>. In het originele model hangen de drie onafhankelijke variabele</w:t>
      </w:r>
      <w:r w:rsidR="00692F0B">
        <w:rPr>
          <w:sz w:val="22"/>
        </w:rPr>
        <w:t>n</w:t>
      </w:r>
      <w:r w:rsidR="00B2169D" w:rsidRPr="00C96F73">
        <w:rPr>
          <w:sz w:val="22"/>
        </w:rPr>
        <w:t xml:space="preserve"> onderling met el</w:t>
      </w:r>
      <w:r w:rsidR="009E7BCC" w:rsidRPr="00C96F73">
        <w:rPr>
          <w:sz w:val="22"/>
        </w:rPr>
        <w:t xml:space="preserve">kaar samen. Omdat </w:t>
      </w:r>
      <w:r w:rsidR="00E41CBA">
        <w:rPr>
          <w:sz w:val="22"/>
        </w:rPr>
        <w:t>het in deze m</w:t>
      </w:r>
      <w:r w:rsidR="00C80ACE">
        <w:rPr>
          <w:sz w:val="22"/>
        </w:rPr>
        <w:t>asterthesis niet haalbaar is deze relaties te onderzoeken, zijn deze in figuur 3 weggelaten</w:t>
      </w:r>
      <w:r w:rsidR="002D36E1">
        <w:rPr>
          <w:sz w:val="22"/>
        </w:rPr>
        <w:t xml:space="preserve">. </w:t>
      </w:r>
      <w:r>
        <w:rPr>
          <w:sz w:val="22"/>
        </w:rPr>
        <w:t>Tabel 7</w:t>
      </w:r>
      <w:r w:rsidR="004400EB" w:rsidRPr="00C96F73">
        <w:rPr>
          <w:sz w:val="22"/>
        </w:rPr>
        <w:t xml:space="preserve"> legt de verschillende concepten uit.</w:t>
      </w:r>
    </w:p>
    <w:p w14:paraId="626023BF" w14:textId="77777777" w:rsidR="00ED38BB" w:rsidDel="001A643A" w:rsidRDefault="00ED38BB" w:rsidP="00FA1C3B">
      <w:pPr>
        <w:spacing w:after="0" w:line="480" w:lineRule="auto"/>
        <w:ind w:firstLine="708"/>
        <w:jc w:val="both"/>
        <w:rPr>
          <w:del w:id="1333" w:author="Robin van Elst" w:date="2022-07-07T10:23:00Z"/>
          <w:sz w:val="22"/>
        </w:rPr>
      </w:pPr>
    </w:p>
    <w:p w14:paraId="1D48407D" w14:textId="77777777" w:rsidR="00ED38BB" w:rsidDel="001A643A" w:rsidRDefault="00ED38BB" w:rsidP="00FA1C3B">
      <w:pPr>
        <w:spacing w:after="0" w:line="480" w:lineRule="auto"/>
        <w:ind w:firstLine="708"/>
        <w:jc w:val="both"/>
        <w:rPr>
          <w:del w:id="1334" w:author="Robin van Elst" w:date="2022-07-07T10:23:00Z"/>
          <w:sz w:val="22"/>
        </w:rPr>
      </w:pPr>
    </w:p>
    <w:p w14:paraId="77DEB6AD" w14:textId="77777777" w:rsidR="00ED38BB" w:rsidDel="001A643A" w:rsidRDefault="00ED38BB" w:rsidP="00FA1C3B">
      <w:pPr>
        <w:spacing w:after="0" w:line="480" w:lineRule="auto"/>
        <w:ind w:firstLine="708"/>
        <w:jc w:val="both"/>
        <w:rPr>
          <w:del w:id="1335" w:author="Robin van Elst" w:date="2022-07-07T10:23:00Z"/>
          <w:sz w:val="22"/>
        </w:rPr>
      </w:pPr>
    </w:p>
    <w:p w14:paraId="3612FEB0" w14:textId="77777777" w:rsidR="00ED38BB" w:rsidDel="001A643A" w:rsidRDefault="00ED38BB" w:rsidP="00FA1C3B">
      <w:pPr>
        <w:spacing w:after="0" w:line="480" w:lineRule="auto"/>
        <w:ind w:firstLine="708"/>
        <w:jc w:val="both"/>
        <w:rPr>
          <w:del w:id="1336" w:author="Robin van Elst" w:date="2022-07-07T10:23:00Z"/>
          <w:sz w:val="22"/>
        </w:rPr>
      </w:pPr>
    </w:p>
    <w:p w14:paraId="11C178E3" w14:textId="77777777" w:rsidR="00ED38BB" w:rsidDel="001A643A" w:rsidRDefault="00ED38BB" w:rsidP="00FA1C3B">
      <w:pPr>
        <w:spacing w:after="0" w:line="480" w:lineRule="auto"/>
        <w:ind w:firstLine="708"/>
        <w:jc w:val="both"/>
        <w:rPr>
          <w:del w:id="1337" w:author="Robin van Elst" w:date="2022-07-07T10:23:00Z"/>
          <w:sz w:val="22"/>
        </w:rPr>
      </w:pPr>
    </w:p>
    <w:p w14:paraId="464752DD" w14:textId="77777777" w:rsidR="00ED38BB" w:rsidDel="001A643A" w:rsidRDefault="00ED38BB" w:rsidP="00FA1C3B">
      <w:pPr>
        <w:spacing w:after="0" w:line="480" w:lineRule="auto"/>
        <w:ind w:firstLine="708"/>
        <w:jc w:val="both"/>
        <w:rPr>
          <w:del w:id="1338" w:author="Robin van Elst" w:date="2022-07-07T10:23:00Z"/>
          <w:sz w:val="22"/>
        </w:rPr>
      </w:pPr>
    </w:p>
    <w:p w14:paraId="3942BD2E" w14:textId="77777777" w:rsidR="00ED38BB" w:rsidDel="001A643A" w:rsidRDefault="00ED38BB" w:rsidP="00FA1C3B">
      <w:pPr>
        <w:spacing w:after="0" w:line="480" w:lineRule="auto"/>
        <w:ind w:firstLine="708"/>
        <w:jc w:val="both"/>
        <w:rPr>
          <w:del w:id="1339" w:author="Robin van Elst" w:date="2022-07-07T10:23:00Z"/>
          <w:sz w:val="22"/>
        </w:rPr>
      </w:pPr>
    </w:p>
    <w:p w14:paraId="50605FD5" w14:textId="77777777" w:rsidR="00ED38BB" w:rsidRDefault="00ED38BB" w:rsidP="00FA1C3B">
      <w:pPr>
        <w:spacing w:after="0" w:line="480" w:lineRule="auto"/>
        <w:ind w:firstLine="708"/>
        <w:jc w:val="both"/>
        <w:rPr>
          <w:sz w:val="22"/>
        </w:rPr>
      </w:pPr>
    </w:p>
    <w:p w14:paraId="1C494B38" w14:textId="77777777" w:rsidR="008E0F46" w:rsidRPr="00FE3E0F" w:rsidRDefault="008E0F46" w:rsidP="00ED38BB">
      <w:pPr>
        <w:spacing w:after="0" w:line="480" w:lineRule="auto"/>
        <w:ind w:firstLine="708"/>
        <w:rPr>
          <w:b/>
          <w:sz w:val="22"/>
        </w:rPr>
      </w:pPr>
      <w:r w:rsidRPr="00FE3E0F">
        <w:rPr>
          <w:b/>
          <w:sz w:val="22"/>
        </w:rPr>
        <w:t xml:space="preserve">Figuur </w:t>
      </w:r>
      <w:r w:rsidR="009F4A36" w:rsidRPr="00FE3E0F">
        <w:rPr>
          <w:b/>
          <w:sz w:val="22"/>
        </w:rPr>
        <w:t>3</w:t>
      </w:r>
      <w:r w:rsidR="00FE3E0F">
        <w:rPr>
          <w:b/>
          <w:sz w:val="22"/>
        </w:rPr>
        <w:t xml:space="preserve"> H</w:t>
      </w:r>
      <w:r w:rsidRPr="00FE3E0F">
        <w:rPr>
          <w:b/>
          <w:sz w:val="22"/>
        </w:rPr>
        <w:t xml:space="preserve">et </w:t>
      </w:r>
      <w:r w:rsidR="00AF2F45" w:rsidRPr="00FE3E0F">
        <w:rPr>
          <w:b/>
          <w:sz w:val="22"/>
        </w:rPr>
        <w:t>TPB-model</w:t>
      </w:r>
      <w:r w:rsidR="00FE3E0F">
        <w:rPr>
          <w:b/>
          <w:sz w:val="22"/>
        </w:rPr>
        <w:t xml:space="preserve"> (bewerking van </w:t>
      </w:r>
      <w:proofErr w:type="spellStart"/>
      <w:r w:rsidR="00FE3E0F">
        <w:rPr>
          <w:b/>
          <w:sz w:val="22"/>
        </w:rPr>
        <w:t>Ajzen</w:t>
      </w:r>
      <w:proofErr w:type="spellEnd"/>
      <w:r w:rsidR="00FE3E0F">
        <w:rPr>
          <w:b/>
          <w:sz w:val="22"/>
        </w:rPr>
        <w:t>, 1991)</w:t>
      </w:r>
    </w:p>
    <w:p w14:paraId="42D758D8" w14:textId="716C24DA" w:rsidR="00F668E2" w:rsidRPr="00C96F73" w:rsidRDefault="008379FE" w:rsidP="00C96F73">
      <w:pPr>
        <w:spacing w:after="0" w:line="360" w:lineRule="auto"/>
        <w:ind w:firstLine="708"/>
        <w:rPr>
          <w:i/>
          <w:sz w:val="22"/>
        </w:rPr>
      </w:pPr>
      <w:r>
        <w:rPr>
          <w:noProof/>
        </w:rPr>
        <w:drawing>
          <wp:anchor distT="0" distB="0" distL="114300" distR="114300" simplePos="0" relativeHeight="251659264" behindDoc="0" locked="0" layoutInCell="1" allowOverlap="1" wp14:anchorId="6919B0AF" wp14:editId="495F8B34">
            <wp:simplePos x="0" y="0"/>
            <wp:positionH relativeFrom="column">
              <wp:posOffset>513715</wp:posOffset>
            </wp:positionH>
            <wp:positionV relativeFrom="paragraph">
              <wp:posOffset>67945</wp:posOffset>
            </wp:positionV>
            <wp:extent cx="5035550" cy="3022600"/>
            <wp:effectExtent l="0" t="0" r="0" b="0"/>
            <wp:wrapSquare wrapText="bothSides"/>
            <wp:docPr id="4"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035550" cy="30226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A782478" w14:textId="77777777" w:rsidR="00ED38BB" w:rsidRDefault="00ED38BB" w:rsidP="00C96F73">
      <w:pPr>
        <w:spacing w:after="0" w:line="360" w:lineRule="auto"/>
        <w:rPr>
          <w:sz w:val="22"/>
        </w:rPr>
      </w:pPr>
    </w:p>
    <w:p w14:paraId="4E1BECCE" w14:textId="77777777" w:rsidR="001A643A" w:rsidRDefault="001A643A" w:rsidP="00ED38BB">
      <w:pPr>
        <w:spacing w:after="0" w:line="360" w:lineRule="auto"/>
        <w:ind w:firstLine="708"/>
        <w:rPr>
          <w:ins w:id="1340" w:author="Robin van Elst" w:date="2022-07-07T10:23:00Z"/>
          <w:b/>
          <w:sz w:val="22"/>
        </w:rPr>
      </w:pPr>
    </w:p>
    <w:p w14:paraId="2058732E" w14:textId="77777777" w:rsidR="001A643A" w:rsidRDefault="001A643A" w:rsidP="00ED38BB">
      <w:pPr>
        <w:spacing w:after="0" w:line="360" w:lineRule="auto"/>
        <w:ind w:firstLine="708"/>
        <w:rPr>
          <w:ins w:id="1341" w:author="Robin van Elst" w:date="2022-07-07T10:23:00Z"/>
          <w:b/>
          <w:sz w:val="22"/>
        </w:rPr>
      </w:pPr>
    </w:p>
    <w:p w14:paraId="7C47651A" w14:textId="77777777" w:rsidR="001A643A" w:rsidRDefault="001A643A" w:rsidP="00ED38BB">
      <w:pPr>
        <w:spacing w:after="0" w:line="360" w:lineRule="auto"/>
        <w:ind w:firstLine="708"/>
        <w:rPr>
          <w:ins w:id="1342" w:author="Robin van Elst" w:date="2022-07-07T10:23:00Z"/>
          <w:b/>
          <w:sz w:val="22"/>
        </w:rPr>
      </w:pPr>
    </w:p>
    <w:p w14:paraId="59FE9BE4" w14:textId="77777777" w:rsidR="001A643A" w:rsidRDefault="001A643A" w:rsidP="00ED38BB">
      <w:pPr>
        <w:spacing w:after="0" w:line="360" w:lineRule="auto"/>
        <w:ind w:firstLine="708"/>
        <w:rPr>
          <w:ins w:id="1343" w:author="Robin van Elst" w:date="2022-07-07T10:23:00Z"/>
          <w:b/>
          <w:sz w:val="22"/>
        </w:rPr>
      </w:pPr>
    </w:p>
    <w:p w14:paraId="17AF6700" w14:textId="77777777" w:rsidR="001A643A" w:rsidRDefault="001A643A" w:rsidP="00ED38BB">
      <w:pPr>
        <w:spacing w:after="0" w:line="360" w:lineRule="auto"/>
        <w:ind w:firstLine="708"/>
        <w:rPr>
          <w:ins w:id="1344" w:author="Robin van Elst" w:date="2022-07-07T10:23:00Z"/>
          <w:b/>
          <w:sz w:val="22"/>
        </w:rPr>
      </w:pPr>
    </w:p>
    <w:p w14:paraId="3F0F376D" w14:textId="77777777" w:rsidR="001A643A" w:rsidRDefault="001A643A" w:rsidP="00ED38BB">
      <w:pPr>
        <w:spacing w:after="0" w:line="360" w:lineRule="auto"/>
        <w:ind w:firstLine="708"/>
        <w:rPr>
          <w:ins w:id="1345" w:author="Robin van Elst" w:date="2022-07-07T10:23:00Z"/>
          <w:b/>
          <w:sz w:val="22"/>
        </w:rPr>
      </w:pPr>
    </w:p>
    <w:p w14:paraId="45CE34ED" w14:textId="77777777" w:rsidR="001A643A" w:rsidRDefault="001A643A" w:rsidP="00ED38BB">
      <w:pPr>
        <w:spacing w:after="0" w:line="360" w:lineRule="auto"/>
        <w:ind w:firstLine="708"/>
        <w:rPr>
          <w:ins w:id="1346" w:author="Robin van Elst" w:date="2022-07-07T10:23:00Z"/>
          <w:b/>
          <w:sz w:val="22"/>
        </w:rPr>
      </w:pPr>
    </w:p>
    <w:p w14:paraId="12D14A42" w14:textId="77777777" w:rsidR="001A643A" w:rsidRDefault="001A643A" w:rsidP="00ED38BB">
      <w:pPr>
        <w:spacing w:after="0" w:line="360" w:lineRule="auto"/>
        <w:ind w:firstLine="708"/>
        <w:rPr>
          <w:ins w:id="1347" w:author="Robin van Elst" w:date="2022-07-07T10:23:00Z"/>
          <w:b/>
          <w:sz w:val="22"/>
        </w:rPr>
      </w:pPr>
    </w:p>
    <w:p w14:paraId="021A7782" w14:textId="77777777" w:rsidR="001A643A" w:rsidRDefault="001A643A" w:rsidP="00ED38BB">
      <w:pPr>
        <w:spacing w:after="0" w:line="360" w:lineRule="auto"/>
        <w:ind w:firstLine="708"/>
        <w:rPr>
          <w:ins w:id="1348" w:author="Robin van Elst" w:date="2022-07-07T10:23:00Z"/>
          <w:b/>
          <w:sz w:val="22"/>
        </w:rPr>
      </w:pPr>
    </w:p>
    <w:p w14:paraId="4C676C2D" w14:textId="77777777" w:rsidR="001A643A" w:rsidRDefault="001A643A" w:rsidP="00ED38BB">
      <w:pPr>
        <w:spacing w:after="0" w:line="360" w:lineRule="auto"/>
        <w:ind w:firstLine="708"/>
        <w:rPr>
          <w:ins w:id="1349" w:author="Robin van Elst" w:date="2022-07-07T10:23:00Z"/>
          <w:b/>
          <w:sz w:val="22"/>
        </w:rPr>
      </w:pPr>
    </w:p>
    <w:p w14:paraId="36ADCBCC" w14:textId="77777777" w:rsidR="001A643A" w:rsidRDefault="001A643A" w:rsidP="00ED38BB">
      <w:pPr>
        <w:spacing w:after="0" w:line="360" w:lineRule="auto"/>
        <w:ind w:firstLine="708"/>
        <w:rPr>
          <w:ins w:id="1350" w:author="Robin van Elst" w:date="2022-07-07T10:23:00Z"/>
          <w:b/>
          <w:sz w:val="22"/>
        </w:rPr>
      </w:pPr>
    </w:p>
    <w:p w14:paraId="44702C99" w14:textId="77777777" w:rsidR="001A643A" w:rsidRDefault="001A643A" w:rsidP="00ED38BB">
      <w:pPr>
        <w:spacing w:after="0" w:line="360" w:lineRule="auto"/>
        <w:ind w:firstLine="708"/>
        <w:rPr>
          <w:ins w:id="1351" w:author="Robin van Elst" w:date="2022-07-07T10:23:00Z"/>
          <w:b/>
          <w:sz w:val="22"/>
        </w:rPr>
      </w:pPr>
    </w:p>
    <w:p w14:paraId="1E6BBB1B" w14:textId="77777777" w:rsidR="00FE7A71" w:rsidRPr="00FE3E0F" w:rsidRDefault="00FE7A71" w:rsidP="00ED38BB">
      <w:pPr>
        <w:spacing w:after="0" w:line="360" w:lineRule="auto"/>
        <w:ind w:firstLine="708"/>
        <w:rPr>
          <w:b/>
          <w:sz w:val="22"/>
        </w:rPr>
      </w:pPr>
      <w:r w:rsidRPr="00FE3E0F">
        <w:rPr>
          <w:b/>
          <w:sz w:val="22"/>
        </w:rPr>
        <w:t xml:space="preserve">Tabel </w:t>
      </w:r>
      <w:r w:rsidR="00FE3E0F" w:rsidRPr="00FE3E0F">
        <w:rPr>
          <w:b/>
          <w:sz w:val="22"/>
        </w:rPr>
        <w:t>7</w:t>
      </w:r>
      <w:r w:rsidR="009F4A36" w:rsidRPr="00FE3E0F">
        <w:rPr>
          <w:b/>
          <w:sz w:val="22"/>
        </w:rPr>
        <w:t xml:space="preserve"> Concepten en definities </w:t>
      </w:r>
      <w:r w:rsidRPr="00FE3E0F">
        <w:rPr>
          <w:b/>
          <w:sz w:val="22"/>
        </w:rPr>
        <w:t xml:space="preserve">in het </w:t>
      </w:r>
      <w:r w:rsidR="00AF2F45" w:rsidRPr="00FE3E0F">
        <w:rPr>
          <w:b/>
          <w:sz w:val="22"/>
        </w:rPr>
        <w:t>TPB-model</w:t>
      </w:r>
      <w:r w:rsidR="00FE3E0F">
        <w:rPr>
          <w:b/>
          <w:sz w:val="22"/>
        </w:rPr>
        <w:t xml:space="preserve"> (</w:t>
      </w:r>
      <w:proofErr w:type="spellStart"/>
      <w:r w:rsidR="00FE3E0F">
        <w:rPr>
          <w:b/>
          <w:sz w:val="22"/>
        </w:rPr>
        <w:t>Ajzen</w:t>
      </w:r>
      <w:proofErr w:type="spellEnd"/>
      <w:r w:rsidR="00FE3E0F">
        <w:rPr>
          <w:b/>
          <w:sz w:val="22"/>
        </w:rPr>
        <w:t>, 1991)</w:t>
      </w:r>
    </w:p>
    <w:tbl>
      <w:tblPr>
        <w:tblW w:w="5000" w:type="pct"/>
        <w:tblInd w:w="743" w:type="dxa"/>
        <w:tblLook w:val="0620" w:firstRow="1" w:lastRow="0" w:firstColumn="0" w:lastColumn="0" w:noHBand="1" w:noVBand="1"/>
      </w:tblPr>
      <w:tblGrid>
        <w:gridCol w:w="2831"/>
        <w:gridCol w:w="6241"/>
      </w:tblGrid>
      <w:tr w:rsidR="00FE7A71" w:rsidRPr="00BF535D" w14:paraId="52E1A634" w14:textId="77777777" w:rsidTr="00BF535D">
        <w:trPr>
          <w:trHeight w:val="227"/>
        </w:trPr>
        <w:tc>
          <w:tcPr>
            <w:tcW w:w="1560" w:type="pct"/>
            <w:tcBorders>
              <w:bottom w:val="single" w:sz="4" w:space="0" w:color="000000"/>
            </w:tcBorders>
            <w:shd w:val="clear" w:color="auto" w:fill="FFFFFF"/>
            <w:noWrap/>
          </w:tcPr>
          <w:p w14:paraId="25F5C643" w14:textId="77777777" w:rsidR="00FE7A71" w:rsidRPr="00BF535D" w:rsidRDefault="009F4A36" w:rsidP="00BF535D">
            <w:pPr>
              <w:spacing w:after="0" w:line="360" w:lineRule="auto"/>
              <w:rPr>
                <w:i/>
                <w:iCs/>
                <w:sz w:val="22"/>
              </w:rPr>
            </w:pPr>
            <w:r w:rsidRPr="00BF535D">
              <w:rPr>
                <w:sz w:val="22"/>
              </w:rPr>
              <w:t>Concept</w:t>
            </w:r>
          </w:p>
        </w:tc>
        <w:tc>
          <w:tcPr>
            <w:tcW w:w="3440" w:type="pct"/>
            <w:tcBorders>
              <w:bottom w:val="single" w:sz="4" w:space="0" w:color="000000"/>
            </w:tcBorders>
            <w:shd w:val="clear" w:color="auto" w:fill="FFFFFF"/>
          </w:tcPr>
          <w:p w14:paraId="60C3CECE" w14:textId="77777777" w:rsidR="00FE7A71" w:rsidRPr="00BF535D" w:rsidRDefault="00FE7A71" w:rsidP="00BF535D">
            <w:pPr>
              <w:spacing w:after="0" w:line="360" w:lineRule="auto"/>
              <w:rPr>
                <w:i/>
                <w:iCs/>
                <w:sz w:val="22"/>
              </w:rPr>
            </w:pPr>
            <w:r w:rsidRPr="00BF535D">
              <w:rPr>
                <w:iCs/>
                <w:sz w:val="22"/>
              </w:rPr>
              <w:t xml:space="preserve">Definitie </w:t>
            </w:r>
          </w:p>
        </w:tc>
      </w:tr>
      <w:tr w:rsidR="00FE7A71" w:rsidRPr="00BF535D" w14:paraId="6C3D8CA5" w14:textId="77777777" w:rsidTr="00BF535D">
        <w:trPr>
          <w:trHeight w:val="681"/>
        </w:trPr>
        <w:tc>
          <w:tcPr>
            <w:tcW w:w="1560" w:type="pct"/>
            <w:noWrap/>
          </w:tcPr>
          <w:p w14:paraId="35B1EBEA" w14:textId="77777777" w:rsidR="00FE7A71" w:rsidRPr="00BF535D" w:rsidRDefault="006E552D" w:rsidP="00BF535D">
            <w:pPr>
              <w:spacing w:after="0" w:line="360" w:lineRule="auto"/>
              <w:rPr>
                <w:sz w:val="22"/>
              </w:rPr>
            </w:pPr>
            <w:r w:rsidRPr="00BF535D">
              <w:rPr>
                <w:sz w:val="22"/>
              </w:rPr>
              <w:t>Attitude richting het gedrag</w:t>
            </w:r>
          </w:p>
        </w:tc>
        <w:tc>
          <w:tcPr>
            <w:tcW w:w="3440" w:type="pct"/>
          </w:tcPr>
          <w:p w14:paraId="05B42D61" w14:textId="77777777" w:rsidR="00FE7A71" w:rsidRPr="00BF535D" w:rsidRDefault="006E552D" w:rsidP="00BF535D">
            <w:pPr>
              <w:spacing w:after="0" w:line="360" w:lineRule="auto"/>
              <w:rPr>
                <w:sz w:val="22"/>
              </w:rPr>
            </w:pPr>
            <w:r w:rsidRPr="00BF535D">
              <w:rPr>
                <w:sz w:val="22"/>
              </w:rPr>
              <w:t>De mate waarin iemand het te vertonen gedrag positief of negatief beoordeeld.</w:t>
            </w:r>
          </w:p>
        </w:tc>
      </w:tr>
      <w:tr w:rsidR="00FE7A71" w:rsidRPr="00BF535D" w14:paraId="7B1E1782" w14:textId="77777777" w:rsidTr="00BF535D">
        <w:trPr>
          <w:trHeight w:val="531"/>
        </w:trPr>
        <w:tc>
          <w:tcPr>
            <w:tcW w:w="1560" w:type="pct"/>
            <w:noWrap/>
          </w:tcPr>
          <w:p w14:paraId="10498ECE" w14:textId="77777777" w:rsidR="00FE7A71" w:rsidRPr="00BF535D" w:rsidRDefault="00FE7A71" w:rsidP="00BF535D">
            <w:pPr>
              <w:spacing w:after="0" w:line="360" w:lineRule="auto"/>
              <w:rPr>
                <w:sz w:val="22"/>
              </w:rPr>
            </w:pPr>
            <w:r w:rsidRPr="00BF535D">
              <w:rPr>
                <w:sz w:val="22"/>
              </w:rPr>
              <w:t xml:space="preserve">Subjectieve normen </w:t>
            </w:r>
          </w:p>
        </w:tc>
        <w:tc>
          <w:tcPr>
            <w:tcW w:w="3440" w:type="pct"/>
          </w:tcPr>
          <w:p w14:paraId="70F827DC" w14:textId="77777777" w:rsidR="00E96814" w:rsidRPr="00BF535D" w:rsidRDefault="00E96814" w:rsidP="00BF535D">
            <w:pPr>
              <w:spacing w:after="0" w:line="360" w:lineRule="auto"/>
              <w:rPr>
                <w:sz w:val="22"/>
              </w:rPr>
            </w:pPr>
            <w:r w:rsidRPr="00BF535D">
              <w:rPr>
                <w:sz w:val="22"/>
              </w:rPr>
              <w:t>De waargenomen sociale druk om het gedrag wel of niet te vertonen. Dit is een sociale voorspeller.</w:t>
            </w:r>
          </w:p>
        </w:tc>
      </w:tr>
      <w:tr w:rsidR="00FE7A71" w:rsidRPr="00BF535D" w14:paraId="22F4DF85" w14:textId="77777777" w:rsidTr="00BF535D">
        <w:trPr>
          <w:trHeight w:val="518"/>
        </w:trPr>
        <w:tc>
          <w:tcPr>
            <w:tcW w:w="1560" w:type="pct"/>
            <w:noWrap/>
          </w:tcPr>
          <w:p w14:paraId="4C78C858" w14:textId="77777777" w:rsidR="00FE7A71" w:rsidRPr="00BF535D" w:rsidRDefault="00FE7A71" w:rsidP="00BF535D">
            <w:pPr>
              <w:spacing w:after="0" w:line="360" w:lineRule="auto"/>
              <w:rPr>
                <w:sz w:val="22"/>
                <w:lang w:val="en-US"/>
              </w:rPr>
            </w:pPr>
            <w:r w:rsidRPr="00BF535D">
              <w:rPr>
                <w:sz w:val="22"/>
                <w:lang w:val="en-US"/>
              </w:rPr>
              <w:t>P</w:t>
            </w:r>
            <w:r w:rsidR="00B52878" w:rsidRPr="00BF535D">
              <w:rPr>
                <w:sz w:val="22"/>
                <w:lang w:val="en-US"/>
              </w:rPr>
              <w:t>erceived Behavioral Control</w:t>
            </w:r>
          </w:p>
          <w:p w14:paraId="50AAA405" w14:textId="77777777" w:rsidR="00B52878" w:rsidRPr="00BF535D" w:rsidRDefault="00B52878" w:rsidP="00BF535D">
            <w:pPr>
              <w:spacing w:after="0" w:line="360" w:lineRule="auto"/>
              <w:rPr>
                <w:sz w:val="22"/>
                <w:lang w:val="en-US"/>
              </w:rPr>
            </w:pPr>
            <w:r w:rsidRPr="00BF535D">
              <w:rPr>
                <w:sz w:val="22"/>
                <w:lang w:val="en-US"/>
              </w:rPr>
              <w:t>(later PBC)</w:t>
            </w:r>
          </w:p>
        </w:tc>
        <w:tc>
          <w:tcPr>
            <w:tcW w:w="3440" w:type="pct"/>
          </w:tcPr>
          <w:p w14:paraId="3D633BAB" w14:textId="77777777" w:rsidR="00FE7A71" w:rsidRPr="00BF535D" w:rsidRDefault="00E7228D" w:rsidP="00BF535D">
            <w:pPr>
              <w:spacing w:after="0" w:line="360" w:lineRule="auto"/>
              <w:rPr>
                <w:sz w:val="22"/>
              </w:rPr>
            </w:pPr>
            <w:r w:rsidRPr="00BF535D">
              <w:rPr>
                <w:sz w:val="22"/>
              </w:rPr>
              <w:t xml:space="preserve">De perceptie van een persoon van het gemak of </w:t>
            </w:r>
            <w:r w:rsidR="008A7C37" w:rsidRPr="00BF535D">
              <w:rPr>
                <w:sz w:val="22"/>
              </w:rPr>
              <w:t xml:space="preserve">de moeilijkheid om het </w:t>
            </w:r>
            <w:r w:rsidR="009F4A36" w:rsidRPr="00BF535D">
              <w:rPr>
                <w:sz w:val="22"/>
              </w:rPr>
              <w:t>gedrag uit te voeren. Oftewel: I</w:t>
            </w:r>
            <w:r w:rsidRPr="00BF535D">
              <w:rPr>
                <w:sz w:val="22"/>
              </w:rPr>
              <w:t>emand</w:t>
            </w:r>
            <w:r w:rsidR="008A7C37" w:rsidRPr="00BF535D">
              <w:rPr>
                <w:sz w:val="22"/>
              </w:rPr>
              <w:t>s perceptie van gedragscontrole.</w:t>
            </w:r>
            <w:ins w:id="1352" w:author="Robin van Elst" w:date="2022-07-07T10:24:00Z">
              <w:r w:rsidR="00E74C8B">
                <w:rPr>
                  <w:sz w:val="22"/>
                </w:rPr>
                <w:t xml:space="preserve"> </w:t>
              </w:r>
            </w:ins>
            <w:r w:rsidR="008A7C37" w:rsidRPr="00BF535D">
              <w:rPr>
                <w:sz w:val="22"/>
              </w:rPr>
              <w:t xml:space="preserve">Gedragscontrole omvat iemands middelen en mogelijkheden om gedrag te </w:t>
            </w:r>
            <w:r w:rsidR="000919B4" w:rsidRPr="00BF535D">
              <w:rPr>
                <w:sz w:val="22"/>
              </w:rPr>
              <w:t>vertonen.</w:t>
            </w:r>
          </w:p>
        </w:tc>
      </w:tr>
      <w:tr w:rsidR="00FE7A71" w:rsidRPr="00BF535D" w14:paraId="46287EDB" w14:textId="77777777" w:rsidTr="00BF535D">
        <w:trPr>
          <w:trHeight w:val="518"/>
        </w:trPr>
        <w:tc>
          <w:tcPr>
            <w:tcW w:w="1560" w:type="pct"/>
            <w:noWrap/>
          </w:tcPr>
          <w:p w14:paraId="272FC756" w14:textId="77777777" w:rsidR="00FE7A71" w:rsidRPr="00BF535D" w:rsidRDefault="00FE7A71" w:rsidP="00BF535D">
            <w:pPr>
              <w:spacing w:after="0" w:line="360" w:lineRule="auto"/>
              <w:rPr>
                <w:sz w:val="22"/>
              </w:rPr>
            </w:pPr>
            <w:r w:rsidRPr="00BF535D">
              <w:rPr>
                <w:sz w:val="22"/>
              </w:rPr>
              <w:t>Intentie</w:t>
            </w:r>
          </w:p>
        </w:tc>
        <w:tc>
          <w:tcPr>
            <w:tcW w:w="3440" w:type="pct"/>
          </w:tcPr>
          <w:p w14:paraId="6EFEF5CC" w14:textId="77777777" w:rsidR="00FE7A71" w:rsidRPr="00BF535D" w:rsidRDefault="0098460C" w:rsidP="00BF535D">
            <w:pPr>
              <w:spacing w:after="0" w:line="360" w:lineRule="auto"/>
              <w:rPr>
                <w:sz w:val="22"/>
              </w:rPr>
            </w:pPr>
            <w:r w:rsidRPr="00BF535D">
              <w:rPr>
                <w:sz w:val="22"/>
              </w:rPr>
              <w:t>Iemand</w:t>
            </w:r>
            <w:r w:rsidR="00144FC2" w:rsidRPr="00BF535D">
              <w:rPr>
                <w:sz w:val="22"/>
              </w:rPr>
              <w:t>s</w:t>
            </w:r>
            <w:ins w:id="1353" w:author="Robin van Elst" w:date="2022-07-07T10:24:00Z">
              <w:r w:rsidR="00E74C8B">
                <w:rPr>
                  <w:sz w:val="22"/>
                </w:rPr>
                <w:t xml:space="preserve"> </w:t>
              </w:r>
            </w:ins>
            <w:r w:rsidR="00144FC2" w:rsidRPr="00BF535D">
              <w:rPr>
                <w:sz w:val="22"/>
              </w:rPr>
              <w:t xml:space="preserve">intentie geeft aan hoe hard hij of </w:t>
            </w:r>
            <w:r w:rsidRPr="00BF535D">
              <w:rPr>
                <w:sz w:val="22"/>
              </w:rPr>
              <w:t xml:space="preserve">zij probeert om bepaald gedrag te vertonen. Daarnaast geven intenties weer hoeveel moeite een persoon wil doen om het gedrag te vertonen. </w:t>
            </w:r>
          </w:p>
        </w:tc>
      </w:tr>
    </w:tbl>
    <w:p w14:paraId="1A977931" w14:textId="77777777" w:rsidR="00ED38BB" w:rsidRDefault="00ED38BB" w:rsidP="00C96F73">
      <w:pPr>
        <w:spacing w:after="0" w:line="360" w:lineRule="auto"/>
        <w:rPr>
          <w:sz w:val="22"/>
        </w:rPr>
      </w:pPr>
    </w:p>
    <w:p w14:paraId="40111A47" w14:textId="77777777" w:rsidR="001A643A" w:rsidRDefault="001A643A" w:rsidP="00FA1C3B">
      <w:pPr>
        <w:spacing w:after="0" w:line="480" w:lineRule="auto"/>
        <w:ind w:firstLine="708"/>
        <w:jc w:val="both"/>
        <w:rPr>
          <w:ins w:id="1354" w:author="Robin van Elst" w:date="2022-07-07T10:23:00Z"/>
          <w:b/>
          <w:sz w:val="22"/>
        </w:rPr>
      </w:pPr>
    </w:p>
    <w:p w14:paraId="6B29E896" w14:textId="77777777" w:rsidR="00A14226" w:rsidRPr="00C96F73" w:rsidRDefault="008305D8" w:rsidP="00FA1C3B">
      <w:pPr>
        <w:spacing w:after="0" w:line="480" w:lineRule="auto"/>
        <w:ind w:firstLine="708"/>
        <w:jc w:val="both"/>
        <w:rPr>
          <w:b/>
          <w:sz w:val="22"/>
        </w:rPr>
      </w:pPr>
      <w:r>
        <w:rPr>
          <w:b/>
          <w:sz w:val="22"/>
        </w:rPr>
        <w:t>3.2.2 R</w:t>
      </w:r>
      <w:r w:rsidR="00D60C1B" w:rsidRPr="00C96F73">
        <w:rPr>
          <w:b/>
          <w:sz w:val="22"/>
        </w:rPr>
        <w:t>elaties, voorwaarden voor gebruik en beperkingen</w:t>
      </w:r>
    </w:p>
    <w:p w14:paraId="41CCB7AE" w14:textId="77777777" w:rsidR="00AE78AE" w:rsidRPr="00C96F73" w:rsidRDefault="001D4ED4" w:rsidP="00FA1C3B">
      <w:pPr>
        <w:spacing w:after="0" w:line="480" w:lineRule="auto"/>
        <w:ind w:left="708"/>
        <w:jc w:val="both"/>
        <w:rPr>
          <w:sz w:val="22"/>
        </w:rPr>
      </w:pPr>
      <w:r w:rsidRPr="00C96F73">
        <w:rPr>
          <w:sz w:val="22"/>
        </w:rPr>
        <w:t>Attitude richting het gedrag, subjectieve normen en PBC hebben een positieve relatie ten opzichte van gedragsintentie. Oftewel: H</w:t>
      </w:r>
      <w:r w:rsidR="00EC0F22" w:rsidRPr="00C96F73">
        <w:rPr>
          <w:sz w:val="22"/>
        </w:rPr>
        <w:t xml:space="preserve">oe gunstiger de attitude én de subjectieve normen jegens het te vertonen gedrag en hoe groter de PBC, hoe sterker de intentie van een persoon zal zijn om het gedrag te vertonen. </w:t>
      </w:r>
      <w:r w:rsidR="004834DD" w:rsidRPr="00C96F73">
        <w:rPr>
          <w:sz w:val="22"/>
        </w:rPr>
        <w:t xml:space="preserve">De concepten </w:t>
      </w:r>
      <w:r w:rsidR="007A5F37" w:rsidRPr="00C96F73">
        <w:rPr>
          <w:sz w:val="22"/>
        </w:rPr>
        <w:t>blijken</w:t>
      </w:r>
      <w:r w:rsidR="004834DD" w:rsidRPr="00C96F73">
        <w:rPr>
          <w:sz w:val="22"/>
        </w:rPr>
        <w:t xml:space="preserve"> vaak</w:t>
      </w:r>
      <w:r w:rsidR="007A5F37" w:rsidRPr="00C96F73">
        <w:rPr>
          <w:sz w:val="22"/>
        </w:rPr>
        <w:t xml:space="preserve"> met een hoge mate van nauwkeurigheid gedragsintenti</w:t>
      </w:r>
      <w:r w:rsidR="009B7B18" w:rsidRPr="00C96F73">
        <w:rPr>
          <w:sz w:val="22"/>
        </w:rPr>
        <w:t xml:space="preserve">e te kunnen voorspellen. </w:t>
      </w:r>
      <w:r w:rsidR="00AE78AE" w:rsidRPr="00C96F73">
        <w:rPr>
          <w:sz w:val="22"/>
        </w:rPr>
        <w:t>Het relatieve belang van de verschillende concepten varieert</w:t>
      </w:r>
      <w:r w:rsidR="007D49F8" w:rsidRPr="00C96F73">
        <w:rPr>
          <w:sz w:val="22"/>
        </w:rPr>
        <w:t xml:space="preserve"> echter</w:t>
      </w:r>
      <w:r w:rsidR="00AE78AE" w:rsidRPr="00C96F73">
        <w:rPr>
          <w:sz w:val="22"/>
        </w:rPr>
        <w:t xml:space="preserve"> per context. </w:t>
      </w:r>
      <w:r w:rsidR="007D49F8" w:rsidRPr="00C96F73">
        <w:rPr>
          <w:sz w:val="22"/>
        </w:rPr>
        <w:t xml:space="preserve">Voor de relatie tussen PBC en gedragsintentie geldt daarnaast de voorwaarde dat de gedragsintentie en de PBC </w:t>
      </w:r>
      <w:r w:rsidR="00C8735C">
        <w:rPr>
          <w:sz w:val="22"/>
        </w:rPr>
        <w:t>hetzelfde moeten worden geformuleerd. Wanneer bijvoorbeeld voorspelt wordt of iemand bereid is geld te doneren aan een goed doel, moeten de PBC en de gedragsintentie hetzelfde worden geformuleerd. De gedragsintentie wordt dan: D</w:t>
      </w:r>
      <w:r w:rsidR="007D49F8" w:rsidRPr="00C96F73">
        <w:rPr>
          <w:sz w:val="22"/>
        </w:rPr>
        <w:t>e intentie om g</w:t>
      </w:r>
      <w:r w:rsidR="00C8735C">
        <w:rPr>
          <w:sz w:val="22"/>
        </w:rPr>
        <w:t>eld te geven aan een goed doel en de PBC wordt dan: De perceptie van de gedragscontrole om geld te doneren aan een goed doel</w:t>
      </w:r>
      <w:r w:rsidR="007D49F8" w:rsidRPr="00C96F73">
        <w:rPr>
          <w:sz w:val="22"/>
        </w:rPr>
        <w:t xml:space="preserve">. Daarnaast dient de gedragsintentie en PBC stabiel te blijven tijdens de observatie van het gedrag. PBC moet daarnaast de daadwerkelijke gedragscontrole reflecteren. </w:t>
      </w:r>
    </w:p>
    <w:p w14:paraId="65AF6B58" w14:textId="77777777" w:rsidR="009B7B18" w:rsidRPr="00C96F73" w:rsidRDefault="001D4ED4" w:rsidP="00FA1C3B">
      <w:pPr>
        <w:spacing w:after="0" w:line="480" w:lineRule="auto"/>
        <w:ind w:left="708" w:firstLine="708"/>
        <w:jc w:val="both"/>
        <w:rPr>
          <w:sz w:val="22"/>
        </w:rPr>
      </w:pPr>
      <w:r w:rsidRPr="00C96F73">
        <w:rPr>
          <w:sz w:val="22"/>
        </w:rPr>
        <w:t>Tussen gedragsintentie en gedrag geldt tevens een positieve relatie: Hoe groter de</w:t>
      </w:r>
      <w:ins w:id="1355" w:author="Robin van Elst" w:date="2022-07-07T10:24:00Z">
        <w:r w:rsidR="00E74C8B">
          <w:rPr>
            <w:sz w:val="22"/>
          </w:rPr>
          <w:t xml:space="preserve"> </w:t>
        </w:r>
      </w:ins>
      <w:r w:rsidRPr="00C96F73">
        <w:rPr>
          <w:sz w:val="22"/>
        </w:rPr>
        <w:t>gedrags</w:t>
      </w:r>
      <w:r w:rsidR="00A557CD" w:rsidRPr="00C96F73">
        <w:rPr>
          <w:sz w:val="22"/>
        </w:rPr>
        <w:t>intentie</w:t>
      </w:r>
      <w:r w:rsidRPr="00C96F73">
        <w:rPr>
          <w:sz w:val="22"/>
        </w:rPr>
        <w:t xml:space="preserve"> van een persoon</w:t>
      </w:r>
      <w:r w:rsidR="00A557CD" w:rsidRPr="00C96F73">
        <w:rPr>
          <w:sz w:val="22"/>
        </w:rPr>
        <w:t xml:space="preserve">, hoe waarschijnlijker </w:t>
      </w:r>
      <w:r w:rsidRPr="00C96F73">
        <w:rPr>
          <w:sz w:val="22"/>
        </w:rPr>
        <w:t xml:space="preserve">bepaald gedrag vertoond zal worden. </w:t>
      </w:r>
      <w:r w:rsidR="009B7B18" w:rsidRPr="00C96F73">
        <w:rPr>
          <w:sz w:val="22"/>
        </w:rPr>
        <w:t xml:space="preserve">Dit verband gaat echter alleen op wanneer een persoon een vrijwillige keuze heeft om het gedrag al dan niet te vertonen. </w:t>
      </w:r>
      <w:r w:rsidR="00F72C9F" w:rsidRPr="00C96F73">
        <w:rPr>
          <w:sz w:val="22"/>
        </w:rPr>
        <w:t xml:space="preserve">Vaak </w:t>
      </w:r>
      <w:r w:rsidR="009B7B18" w:rsidRPr="00C96F73">
        <w:rPr>
          <w:sz w:val="22"/>
        </w:rPr>
        <w:t xml:space="preserve">spelen ‘niet-motiverende’ factoren </w:t>
      </w:r>
      <w:r w:rsidR="00F72C9F" w:rsidRPr="00C96F73">
        <w:rPr>
          <w:sz w:val="22"/>
        </w:rPr>
        <w:t xml:space="preserve">hierbij </w:t>
      </w:r>
      <w:r w:rsidR="009B7B18" w:rsidRPr="00C96F73">
        <w:rPr>
          <w:sz w:val="22"/>
        </w:rPr>
        <w:t>mee, zoals beschi</w:t>
      </w:r>
      <w:r w:rsidR="007D49F8" w:rsidRPr="00C96F73">
        <w:rPr>
          <w:sz w:val="22"/>
        </w:rPr>
        <w:t xml:space="preserve">kbare middelen en mogelijkheden. </w:t>
      </w:r>
      <w:r w:rsidR="00F72C9F" w:rsidRPr="00C96F73">
        <w:rPr>
          <w:sz w:val="22"/>
        </w:rPr>
        <w:t xml:space="preserve">Deze factoren zeggen iets over de daadwerkelijke gedragscontrole van een persoon. </w:t>
      </w:r>
      <w:r w:rsidR="007D49F8" w:rsidRPr="00C96F73">
        <w:rPr>
          <w:sz w:val="22"/>
        </w:rPr>
        <w:t>Voorbeelden</w:t>
      </w:r>
      <w:r w:rsidR="009B7B18" w:rsidRPr="00C96F73">
        <w:rPr>
          <w:sz w:val="22"/>
        </w:rPr>
        <w:t xml:space="preserve"> zijn tijd, geld en vaard</w:t>
      </w:r>
      <w:r w:rsidR="00F72C9F" w:rsidRPr="00C96F73">
        <w:rPr>
          <w:sz w:val="22"/>
        </w:rPr>
        <w:t xml:space="preserve">igheden. </w:t>
      </w:r>
      <w:r w:rsidR="009B7B18" w:rsidRPr="00C96F73">
        <w:rPr>
          <w:sz w:val="22"/>
        </w:rPr>
        <w:t xml:space="preserve">Bij de beschikbaarheid van deze ‘niet-motiverende’ factoren en de aanwezigheid van de intentie om het gedrag te vertonen, zal een persoon hierin moeten kunnen </w:t>
      </w:r>
      <w:r w:rsidR="00F72C9F" w:rsidRPr="00C96F73">
        <w:rPr>
          <w:sz w:val="22"/>
        </w:rPr>
        <w:t xml:space="preserve">slagen. </w:t>
      </w:r>
    </w:p>
    <w:p w14:paraId="15B606B5" w14:textId="77777777" w:rsidR="00FA2CDF" w:rsidRPr="00C96F73" w:rsidRDefault="001D4ED4" w:rsidP="00FA1C3B">
      <w:pPr>
        <w:pStyle w:val="Lijstalinea"/>
        <w:spacing w:after="0" w:line="480" w:lineRule="auto"/>
        <w:ind w:left="708" w:firstLine="708"/>
        <w:jc w:val="both"/>
        <w:rPr>
          <w:sz w:val="22"/>
        </w:rPr>
      </w:pPr>
      <w:r w:rsidRPr="00C96F73">
        <w:rPr>
          <w:sz w:val="22"/>
        </w:rPr>
        <w:t>Zoals zichtbaar in figuur 1, bestaat er ook een directe positieve relatie tussen PBC en gedrag. Voor de mogelijkheid van een directe l</w:t>
      </w:r>
      <w:r w:rsidR="009B7B18" w:rsidRPr="00C96F73">
        <w:rPr>
          <w:sz w:val="22"/>
        </w:rPr>
        <w:t>ink tussen PBC en gedrag noemt</w:t>
      </w:r>
      <w:r w:rsidRPr="00C96F73">
        <w:rPr>
          <w:sz w:val="22"/>
        </w:rPr>
        <w:t xml:space="preserve"> </w:t>
      </w:r>
      <w:proofErr w:type="spellStart"/>
      <w:r w:rsidRPr="00C96F73">
        <w:rPr>
          <w:sz w:val="22"/>
        </w:rPr>
        <w:t>Ajzen</w:t>
      </w:r>
      <w:proofErr w:type="spellEnd"/>
      <w:r w:rsidR="00BA5BF2">
        <w:rPr>
          <w:sz w:val="22"/>
        </w:rPr>
        <w:t xml:space="preserve"> (1991)</w:t>
      </w:r>
      <w:r w:rsidRPr="00C96F73">
        <w:rPr>
          <w:sz w:val="22"/>
        </w:rPr>
        <w:t xml:space="preserve"> twee redenen. </w:t>
      </w:r>
      <w:r w:rsidR="00BA5BF2">
        <w:rPr>
          <w:sz w:val="22"/>
        </w:rPr>
        <w:t>Ten eerste zal,</w:t>
      </w:r>
      <w:r w:rsidR="009B7B18" w:rsidRPr="00C96F73">
        <w:rPr>
          <w:sz w:val="22"/>
        </w:rPr>
        <w:t xml:space="preserve"> bij</w:t>
      </w:r>
      <w:r w:rsidR="00BA5BF2">
        <w:rPr>
          <w:sz w:val="22"/>
        </w:rPr>
        <w:t xml:space="preserve"> een stabiele gedragsintentie, </w:t>
      </w:r>
      <w:r w:rsidR="009B7B18" w:rsidRPr="00C96F73">
        <w:rPr>
          <w:sz w:val="22"/>
        </w:rPr>
        <w:t>iemand met een hoger</w:t>
      </w:r>
      <w:r w:rsidR="007D49F8" w:rsidRPr="00C96F73">
        <w:rPr>
          <w:sz w:val="22"/>
        </w:rPr>
        <w:t>e</w:t>
      </w:r>
      <w:r w:rsidR="009B7B18" w:rsidRPr="00C96F73">
        <w:rPr>
          <w:sz w:val="22"/>
        </w:rPr>
        <w:t xml:space="preserve"> PBC </w:t>
      </w:r>
      <w:r w:rsidRPr="00C96F73">
        <w:rPr>
          <w:sz w:val="22"/>
        </w:rPr>
        <w:t>met meer waarschijnlijk</w:t>
      </w:r>
      <w:r w:rsidR="007D49F8" w:rsidRPr="00C96F73">
        <w:rPr>
          <w:sz w:val="22"/>
        </w:rPr>
        <w:t>heid</w:t>
      </w:r>
      <w:r w:rsidRPr="00C96F73">
        <w:rPr>
          <w:sz w:val="22"/>
        </w:rPr>
        <w:t xml:space="preserve"> bepaald gedrag vertonen</w:t>
      </w:r>
      <w:r w:rsidR="007D49F8" w:rsidRPr="00C96F73">
        <w:rPr>
          <w:sz w:val="22"/>
        </w:rPr>
        <w:t>,</w:t>
      </w:r>
      <w:r w:rsidRPr="00C96F73">
        <w:rPr>
          <w:sz w:val="22"/>
        </w:rPr>
        <w:t xml:space="preserve"> dan iemand met een lager</w:t>
      </w:r>
      <w:r w:rsidR="007D49F8" w:rsidRPr="00C96F73">
        <w:rPr>
          <w:sz w:val="22"/>
        </w:rPr>
        <w:t>e</w:t>
      </w:r>
      <w:r w:rsidRPr="00C96F73">
        <w:rPr>
          <w:sz w:val="22"/>
        </w:rPr>
        <w:t xml:space="preserve"> PBC. </w:t>
      </w:r>
      <w:r w:rsidR="009B7B18" w:rsidRPr="00C96F73">
        <w:rPr>
          <w:sz w:val="22"/>
        </w:rPr>
        <w:t xml:space="preserve">Ten tweede blijkt PBC een goede voorspeller voor iemands daadwerkelijke </w:t>
      </w:r>
      <w:r w:rsidR="007D49F8" w:rsidRPr="00C96F73">
        <w:rPr>
          <w:sz w:val="22"/>
        </w:rPr>
        <w:t>gedragscontrole</w:t>
      </w:r>
      <w:r w:rsidR="009B7B18" w:rsidRPr="00C96F73">
        <w:rPr>
          <w:sz w:val="22"/>
        </w:rPr>
        <w:t>, wat het mogelijk maakt om het gedrag te voorspellen. Een persoon moet hiervoor echter wel beschikken over genoeg informat</w:t>
      </w:r>
      <w:r w:rsidR="007D49F8" w:rsidRPr="00C96F73">
        <w:rPr>
          <w:sz w:val="22"/>
        </w:rPr>
        <w:t>ie over het te vertonen gedrag. Wanneer een persoon ove</w:t>
      </w:r>
      <w:r w:rsidR="001C7C2F">
        <w:rPr>
          <w:sz w:val="22"/>
        </w:rPr>
        <w:t xml:space="preserve">r gedragscontrole beschikt, de gedragsintentie </w:t>
      </w:r>
      <w:r w:rsidR="007D49F8" w:rsidRPr="00C96F73">
        <w:rPr>
          <w:sz w:val="22"/>
        </w:rPr>
        <w:t xml:space="preserve">genoeg om gedrag te voorspellen. PBC wordt relevant wanneer de vrijwillige gedragscontrole daalt. Beiden concepten zijn belangrijk voor het voorspellen van gedrag, </w:t>
      </w:r>
      <w:r w:rsidR="001C7C2F">
        <w:rPr>
          <w:sz w:val="22"/>
        </w:rPr>
        <w:t>het relatieve belang is echter</w:t>
      </w:r>
      <w:r w:rsidR="007D49F8" w:rsidRPr="00C96F73">
        <w:rPr>
          <w:sz w:val="22"/>
        </w:rPr>
        <w:t xml:space="preserve"> contextafhankelijk. Soms is slechts een van beide voorspellers nodig.</w:t>
      </w:r>
      <w:r w:rsidR="00D60C1B" w:rsidRPr="00C96F73">
        <w:rPr>
          <w:sz w:val="22"/>
        </w:rPr>
        <w:tab/>
      </w:r>
      <w:r w:rsidR="00D60C1B" w:rsidRPr="00C96F73">
        <w:rPr>
          <w:sz w:val="22"/>
        </w:rPr>
        <w:tab/>
      </w:r>
      <w:r w:rsidR="00D60C1B" w:rsidRPr="00C96F73">
        <w:rPr>
          <w:sz w:val="22"/>
        </w:rPr>
        <w:tab/>
      </w:r>
      <w:r w:rsidR="00D60C1B" w:rsidRPr="00C96F73">
        <w:rPr>
          <w:sz w:val="22"/>
        </w:rPr>
        <w:tab/>
      </w:r>
      <w:r w:rsidR="00D60C1B" w:rsidRPr="00C96F73">
        <w:rPr>
          <w:sz w:val="22"/>
        </w:rPr>
        <w:tab/>
      </w:r>
      <w:r w:rsidR="00D60C1B" w:rsidRPr="00C96F73">
        <w:rPr>
          <w:sz w:val="22"/>
        </w:rPr>
        <w:tab/>
      </w:r>
      <w:r w:rsidR="00D60C1B" w:rsidRPr="00C96F73">
        <w:rPr>
          <w:sz w:val="22"/>
        </w:rPr>
        <w:tab/>
      </w:r>
      <w:r w:rsidR="00D60C1B" w:rsidRPr="00C96F73">
        <w:rPr>
          <w:sz w:val="22"/>
        </w:rPr>
        <w:tab/>
      </w:r>
      <w:del w:id="1356" w:author="Robin van Elst" w:date="2022-07-07T10:24:00Z">
        <w:r w:rsidR="00FA1C3B" w:rsidDel="00E74C8B">
          <w:rPr>
            <w:sz w:val="22"/>
          </w:rPr>
          <w:tab/>
        </w:r>
        <w:r w:rsidR="00FA1C3B" w:rsidDel="00E74C8B">
          <w:rPr>
            <w:sz w:val="22"/>
          </w:rPr>
          <w:tab/>
        </w:r>
      </w:del>
      <w:proofErr w:type="spellStart"/>
      <w:r w:rsidR="00FA2CDF" w:rsidRPr="00C96F73">
        <w:rPr>
          <w:sz w:val="22"/>
        </w:rPr>
        <w:t>Ajzen</w:t>
      </w:r>
      <w:proofErr w:type="spellEnd"/>
      <w:r w:rsidR="00BA5BF2">
        <w:rPr>
          <w:sz w:val="22"/>
        </w:rPr>
        <w:t xml:space="preserve"> (1991)</w:t>
      </w:r>
      <w:r w:rsidR="00FA2CDF" w:rsidRPr="00C96F73">
        <w:rPr>
          <w:sz w:val="22"/>
        </w:rPr>
        <w:t xml:space="preserve"> constateerteen</w:t>
      </w:r>
      <w:r w:rsidR="00D60C1B" w:rsidRPr="00C96F73">
        <w:rPr>
          <w:sz w:val="22"/>
        </w:rPr>
        <w:t xml:space="preserve"> aantal beperkingen</w:t>
      </w:r>
      <w:r w:rsidR="00C34632" w:rsidRPr="00C96F73">
        <w:rPr>
          <w:sz w:val="22"/>
        </w:rPr>
        <w:t xml:space="preserve"> waar rekening mee gehouden dient te worden</w:t>
      </w:r>
      <w:r w:rsidR="00FA2CDF" w:rsidRPr="00C96F73">
        <w:rPr>
          <w:sz w:val="22"/>
        </w:rPr>
        <w:t>. In de T</w:t>
      </w:r>
      <w:r w:rsidR="00BA5BF2">
        <w:rPr>
          <w:sz w:val="22"/>
        </w:rPr>
        <w:t>PB worden de concepten attitude</w:t>
      </w:r>
      <w:r w:rsidR="00FA2CDF" w:rsidRPr="00C96F73">
        <w:rPr>
          <w:sz w:val="22"/>
        </w:rPr>
        <w:t xml:space="preserve"> richting gedrag, subjectieve normen en PBC h</w:t>
      </w:r>
      <w:r w:rsidR="00BA5BF2">
        <w:rPr>
          <w:sz w:val="22"/>
        </w:rPr>
        <w:t>erleidt vanuit een onderliggend</w:t>
      </w:r>
      <w:r w:rsidR="00FA2CDF" w:rsidRPr="00C96F73">
        <w:rPr>
          <w:sz w:val="22"/>
        </w:rPr>
        <w:t xml:space="preserve"> fundament, namelijk overtuigingen</w:t>
      </w:r>
      <w:r w:rsidR="00D60C1B" w:rsidRPr="00C96F73">
        <w:rPr>
          <w:sz w:val="22"/>
        </w:rPr>
        <w:t xml:space="preserve"> over gedrag. Zo worden attitudes richting gedrag herleid vanuit gedragsovertuigingen. Subjectieve normen worden daarentegen herleidt vanuit normatieve overtuigingen. Tot slot wordt PBC herleidt vanuit overtuigingen omtrent controle.</w:t>
      </w:r>
      <w:r w:rsidR="003E13E8">
        <w:rPr>
          <w:sz w:val="22"/>
        </w:rPr>
        <w:t xml:space="preserve"> Dit zijn bijvoorbeeld overtuigingen over hoe moeilijk het gedrag is, gebaseerd op eerdere ervaringen met het gedrag of ervaringen van vrienden en kennissen met het gedrag.</w:t>
      </w:r>
      <w:ins w:id="1357" w:author="Robin van Elst" w:date="2022-07-07T10:24:00Z">
        <w:r w:rsidR="00E74C8B">
          <w:rPr>
            <w:sz w:val="22"/>
          </w:rPr>
          <w:t xml:space="preserve"> </w:t>
        </w:r>
      </w:ins>
      <w:r w:rsidR="00FA2CDF" w:rsidRPr="00C96F73">
        <w:rPr>
          <w:sz w:val="22"/>
        </w:rPr>
        <w:t>De exacte relaties tussen deze onderliggende fundamenten en de concepten in het model zijn echter nog onzeker</w:t>
      </w:r>
      <w:r w:rsidR="000919B4">
        <w:rPr>
          <w:sz w:val="22"/>
        </w:rPr>
        <w:t xml:space="preserve">. </w:t>
      </w:r>
      <w:r w:rsidR="0068220C" w:rsidRPr="00C96F73">
        <w:rPr>
          <w:sz w:val="22"/>
        </w:rPr>
        <w:t xml:space="preserve">Ondanks deze beperkingen </w:t>
      </w:r>
      <w:r w:rsidR="00D60C1B" w:rsidRPr="00C96F73">
        <w:rPr>
          <w:sz w:val="22"/>
        </w:rPr>
        <w:t>is het T</w:t>
      </w:r>
      <w:r w:rsidR="00287653" w:rsidRPr="00C96F73">
        <w:rPr>
          <w:sz w:val="22"/>
        </w:rPr>
        <w:t xml:space="preserve">PB nuttig </w:t>
      </w:r>
      <w:r w:rsidR="00D60C1B" w:rsidRPr="00C96F73">
        <w:rPr>
          <w:sz w:val="22"/>
        </w:rPr>
        <w:t xml:space="preserve">bij het voorspellen en verklaren van gedrag. Ook benoemt </w:t>
      </w:r>
      <w:proofErr w:type="spellStart"/>
      <w:r w:rsidR="00D60C1B" w:rsidRPr="00C96F73">
        <w:rPr>
          <w:sz w:val="22"/>
        </w:rPr>
        <w:t>Ajzen</w:t>
      </w:r>
      <w:proofErr w:type="spellEnd"/>
      <w:r w:rsidR="00D60C1B" w:rsidRPr="00C96F73">
        <w:rPr>
          <w:sz w:val="22"/>
        </w:rPr>
        <w:t xml:space="preserve"> dat het model erg </w:t>
      </w:r>
      <w:r w:rsidR="00287653" w:rsidRPr="00C96F73">
        <w:rPr>
          <w:sz w:val="22"/>
        </w:rPr>
        <w:t xml:space="preserve">bruikbaar </w:t>
      </w:r>
      <w:r w:rsidR="00D60C1B" w:rsidRPr="00C96F73">
        <w:rPr>
          <w:sz w:val="22"/>
        </w:rPr>
        <w:t xml:space="preserve">is voor de implementatie van effectieve </w:t>
      </w:r>
      <w:r w:rsidR="00A2385F">
        <w:rPr>
          <w:sz w:val="22"/>
        </w:rPr>
        <w:t>bewustwordingscampagne</w:t>
      </w:r>
      <w:r w:rsidR="00D60C1B" w:rsidRPr="00C96F73">
        <w:rPr>
          <w:sz w:val="22"/>
        </w:rPr>
        <w:t xml:space="preserve">s </w:t>
      </w:r>
      <w:r w:rsidR="00287653" w:rsidRPr="00C96F73">
        <w:rPr>
          <w:sz w:val="22"/>
        </w:rPr>
        <w:t>om gedrag te veranderen</w:t>
      </w:r>
      <w:r w:rsidR="00D60C1B" w:rsidRPr="00C96F73">
        <w:rPr>
          <w:sz w:val="22"/>
        </w:rPr>
        <w:t xml:space="preserve">, </w:t>
      </w:r>
      <w:r w:rsidR="00370D2A" w:rsidRPr="00C96F73">
        <w:rPr>
          <w:sz w:val="22"/>
        </w:rPr>
        <w:t xml:space="preserve">wat relevant is voor het huidige onderzoek naar effectieve bewustwordingscampagnes om de Nijmeegse burgers </w:t>
      </w:r>
      <w:proofErr w:type="spellStart"/>
      <w:r w:rsidR="00370D2A" w:rsidRPr="00C96F73">
        <w:rPr>
          <w:sz w:val="22"/>
        </w:rPr>
        <w:t>cyberweerbaarder</w:t>
      </w:r>
      <w:proofErr w:type="spellEnd"/>
      <w:r w:rsidR="00370D2A" w:rsidRPr="00C96F73">
        <w:rPr>
          <w:sz w:val="22"/>
        </w:rPr>
        <w:t xml:space="preserve"> te maken. </w:t>
      </w:r>
      <w:r w:rsidR="00D60C1B" w:rsidRPr="00C96F73">
        <w:rPr>
          <w:sz w:val="22"/>
        </w:rPr>
        <w:t xml:space="preserve">Daarom wordt het </w:t>
      </w:r>
      <w:r w:rsidR="00AF2F45" w:rsidRPr="00C96F73">
        <w:rPr>
          <w:sz w:val="22"/>
        </w:rPr>
        <w:t>TPB-model</w:t>
      </w:r>
      <w:r w:rsidR="00D60C1B" w:rsidRPr="00C96F73">
        <w:rPr>
          <w:sz w:val="22"/>
        </w:rPr>
        <w:t xml:space="preserve"> gebruikt als uitgangspunt in dit onderzoek. </w:t>
      </w:r>
    </w:p>
    <w:p w14:paraId="032C0B46" w14:textId="77777777" w:rsidR="00ED38BB" w:rsidRDefault="00ED38BB" w:rsidP="009F4A36">
      <w:pPr>
        <w:spacing w:after="0" w:line="480" w:lineRule="auto"/>
        <w:ind w:firstLine="708"/>
        <w:rPr>
          <w:b/>
          <w:sz w:val="22"/>
        </w:rPr>
      </w:pPr>
    </w:p>
    <w:p w14:paraId="4BB934C6" w14:textId="77777777" w:rsidR="008E0F46" w:rsidRPr="00C96F73" w:rsidRDefault="008305D8" w:rsidP="00FA1C3B">
      <w:pPr>
        <w:spacing w:after="0" w:line="480" w:lineRule="auto"/>
        <w:ind w:firstLine="708"/>
        <w:jc w:val="both"/>
        <w:rPr>
          <w:sz w:val="22"/>
        </w:rPr>
      </w:pPr>
      <w:r>
        <w:rPr>
          <w:b/>
          <w:sz w:val="22"/>
        </w:rPr>
        <w:t>3.2.3</w:t>
      </w:r>
      <w:r w:rsidR="0098460C" w:rsidRPr="00C96F73">
        <w:rPr>
          <w:b/>
          <w:sz w:val="22"/>
        </w:rPr>
        <w:t xml:space="preserve"> Toepassen van het </w:t>
      </w:r>
      <w:r w:rsidR="00AF2F45" w:rsidRPr="00C96F73">
        <w:rPr>
          <w:b/>
          <w:sz w:val="22"/>
        </w:rPr>
        <w:t>TPB-model</w:t>
      </w:r>
      <w:r w:rsidR="006A635D" w:rsidRPr="00C96F73">
        <w:rPr>
          <w:b/>
          <w:sz w:val="22"/>
        </w:rPr>
        <w:t xml:space="preserve"> op online veilig gedrag</w:t>
      </w:r>
    </w:p>
    <w:p w14:paraId="1B2A808D" w14:textId="77777777" w:rsidR="003E13E8" w:rsidRPr="00C96F73" w:rsidRDefault="003E13E8" w:rsidP="00FA1C3B">
      <w:pPr>
        <w:spacing w:after="0" w:line="480" w:lineRule="auto"/>
        <w:ind w:left="708"/>
        <w:jc w:val="both"/>
        <w:rPr>
          <w:sz w:val="22"/>
        </w:rPr>
      </w:pPr>
      <w:r w:rsidRPr="00C96F73">
        <w:rPr>
          <w:sz w:val="22"/>
        </w:rPr>
        <w:t>Digitale criminaliteit kan op verschillende manieren worden aangepakt. Zo kan digitale criminaliteit aangepakt worden door de focus te ver</w:t>
      </w:r>
      <w:r>
        <w:rPr>
          <w:sz w:val="22"/>
        </w:rPr>
        <w:t>leggen van het daderperspectief</w:t>
      </w:r>
      <w:r w:rsidRPr="00C96F73">
        <w:rPr>
          <w:sz w:val="22"/>
        </w:rPr>
        <w:t xml:space="preserve"> naar het slachtofferperspectief. Bij een slachtoffergerichte aanpak van digitale criminaliteit is sprake van een </w:t>
      </w:r>
      <w:r w:rsidRPr="00A2789F">
        <w:rPr>
          <w:sz w:val="22"/>
        </w:rPr>
        <w:t xml:space="preserve">verschuiving van het aanhouden van daders, naar het stimuleren van online veilig gedrag door burgers </w:t>
      </w:r>
      <w:r w:rsidRPr="00D67862">
        <w:rPr>
          <w:sz w:val="22"/>
        </w:rPr>
        <w:t>(</w:t>
      </w:r>
      <w:r w:rsidR="008D7BD8" w:rsidRPr="00D67862">
        <w:rPr>
          <w:sz w:val="22"/>
        </w:rPr>
        <w:t>Burns &amp;</w:t>
      </w:r>
      <w:r w:rsidRPr="00D67862">
        <w:rPr>
          <w:sz w:val="22"/>
        </w:rPr>
        <w:t xml:space="preserve"> Roberts, 2013).</w:t>
      </w:r>
      <w:r w:rsidRPr="00C96F73">
        <w:rPr>
          <w:sz w:val="22"/>
        </w:rPr>
        <w:t xml:space="preserve"> De controle van persoonlijke informatie op het internet, blijkt een goede preventieve maatregel ter voorkoming van slachtofferschap van digitale criminaliteit. Echter, er is weinig bekend over dit </w:t>
      </w:r>
      <w:r w:rsidR="000919B4" w:rsidRPr="00C96F73">
        <w:rPr>
          <w:sz w:val="22"/>
        </w:rPr>
        <w:t>zogeheten</w:t>
      </w:r>
      <w:r w:rsidRPr="00C96F73">
        <w:rPr>
          <w:sz w:val="22"/>
        </w:rPr>
        <w:t xml:space="preserve"> online veilig gedrag en wanneer dit gedrag wordt vertoond. Online veilig gedrag bestaat uit twee belangrijke vormen. </w:t>
      </w:r>
    </w:p>
    <w:p w14:paraId="48926BED" w14:textId="77777777" w:rsidR="003E13E8" w:rsidRPr="00C96F73" w:rsidRDefault="003E13E8" w:rsidP="00FA1C3B">
      <w:pPr>
        <w:pStyle w:val="Lijstalinea"/>
        <w:numPr>
          <w:ilvl w:val="0"/>
          <w:numId w:val="6"/>
        </w:numPr>
        <w:spacing w:after="0" w:line="480" w:lineRule="auto"/>
        <w:jc w:val="both"/>
        <w:rPr>
          <w:sz w:val="22"/>
        </w:rPr>
      </w:pPr>
      <w:r w:rsidRPr="00C96F73">
        <w:rPr>
          <w:sz w:val="22"/>
        </w:rPr>
        <w:t xml:space="preserve">Ten eerste bestaat online veilig gedrag uit </w:t>
      </w:r>
      <w:r>
        <w:rPr>
          <w:sz w:val="22"/>
        </w:rPr>
        <w:t xml:space="preserve">voorzichtigheid op het internet. Een voorbeeld hiervan is het lezen van het </w:t>
      </w:r>
      <w:r w:rsidR="000919B4" w:rsidRPr="00C96F73">
        <w:rPr>
          <w:sz w:val="22"/>
        </w:rPr>
        <w:t>privacy beleid</w:t>
      </w:r>
      <w:r w:rsidRPr="00C96F73">
        <w:rPr>
          <w:sz w:val="22"/>
        </w:rPr>
        <w:t xml:space="preserve"> van een website alvorens de website </w:t>
      </w:r>
      <w:r>
        <w:rPr>
          <w:sz w:val="22"/>
        </w:rPr>
        <w:t xml:space="preserve">te betreden. </w:t>
      </w:r>
    </w:p>
    <w:p w14:paraId="3443409C" w14:textId="77777777" w:rsidR="003E13E8" w:rsidRPr="00C96F73" w:rsidRDefault="003E13E8" w:rsidP="00FA1C3B">
      <w:pPr>
        <w:pStyle w:val="Lijstalinea"/>
        <w:numPr>
          <w:ilvl w:val="0"/>
          <w:numId w:val="6"/>
        </w:numPr>
        <w:spacing w:after="0" w:line="480" w:lineRule="auto"/>
        <w:jc w:val="both"/>
        <w:rPr>
          <w:sz w:val="22"/>
        </w:rPr>
      </w:pPr>
      <w:r w:rsidRPr="00C96F73">
        <w:rPr>
          <w:sz w:val="22"/>
        </w:rPr>
        <w:t>Ten tweede bestaat online veilig gedrag uit het beschikken over kennis omtrent online technologi</w:t>
      </w:r>
      <w:r>
        <w:rPr>
          <w:sz w:val="22"/>
        </w:rPr>
        <w:t>e en deze</w:t>
      </w:r>
      <w:r w:rsidRPr="00C96F73">
        <w:rPr>
          <w:sz w:val="22"/>
        </w:rPr>
        <w:t xml:space="preserve"> implementeren. Een voorbeeld hi</w:t>
      </w:r>
      <w:r>
        <w:rPr>
          <w:sz w:val="22"/>
        </w:rPr>
        <w:t xml:space="preserve">ervan is het controleren van een </w:t>
      </w:r>
      <w:r w:rsidRPr="00C96F73">
        <w:rPr>
          <w:sz w:val="22"/>
        </w:rPr>
        <w:t xml:space="preserve">computer op risico’s, of het implementeren van internetbeveiligingsprogramma’s. </w:t>
      </w:r>
    </w:p>
    <w:p w14:paraId="13126E87" w14:textId="77777777" w:rsidR="001A153F" w:rsidRPr="00C96F73" w:rsidRDefault="0068220C" w:rsidP="00FA1C3B">
      <w:pPr>
        <w:spacing w:after="0" w:line="480" w:lineRule="auto"/>
        <w:ind w:left="708"/>
        <w:jc w:val="both"/>
        <w:rPr>
          <w:sz w:val="22"/>
        </w:rPr>
      </w:pPr>
      <w:r w:rsidRPr="00C96F73">
        <w:rPr>
          <w:sz w:val="22"/>
        </w:rPr>
        <w:t>Uit het onderzoek v</w:t>
      </w:r>
      <w:r w:rsidR="000919B4">
        <w:rPr>
          <w:sz w:val="22"/>
        </w:rPr>
        <w:t xml:space="preserve">an </w:t>
      </w:r>
      <w:proofErr w:type="spellStart"/>
      <w:r w:rsidR="000919B4">
        <w:rPr>
          <w:sz w:val="22"/>
        </w:rPr>
        <w:t>Ajzen</w:t>
      </w:r>
      <w:proofErr w:type="spellEnd"/>
      <w:r w:rsidR="000919B4">
        <w:rPr>
          <w:sz w:val="22"/>
        </w:rPr>
        <w:t xml:space="preserve"> (1991) blijkt dat het </w:t>
      </w:r>
      <w:r w:rsidR="00AF2F45">
        <w:rPr>
          <w:sz w:val="22"/>
        </w:rPr>
        <w:t>TPB</w:t>
      </w:r>
      <w:r w:rsidR="00AF2F45" w:rsidRPr="00C96F73">
        <w:rPr>
          <w:sz w:val="22"/>
        </w:rPr>
        <w:t>-model</w:t>
      </w:r>
      <w:r w:rsidRPr="00C96F73">
        <w:rPr>
          <w:sz w:val="22"/>
        </w:rPr>
        <w:t xml:space="preserve"> nuttig is bij het voorspellen van gedrag. De invloed van d</w:t>
      </w:r>
      <w:r w:rsidR="007D2CCD" w:rsidRPr="00C96F73">
        <w:rPr>
          <w:sz w:val="22"/>
        </w:rPr>
        <w:t xml:space="preserve">e verschillende </w:t>
      </w:r>
      <w:r w:rsidRPr="00C96F73">
        <w:rPr>
          <w:sz w:val="22"/>
        </w:rPr>
        <w:t>concepten zijn echter contextafhankelijk. Om meer inzicht te krijgen in welke concepten met name van invloed kunnen zijn</w:t>
      </w:r>
      <w:r w:rsidR="00B6062B" w:rsidRPr="00C96F73">
        <w:rPr>
          <w:sz w:val="22"/>
        </w:rPr>
        <w:t xml:space="preserve"> op de bewustwording omtrent digitale criminaliteit</w:t>
      </w:r>
      <w:r w:rsidRPr="00C96F73">
        <w:rPr>
          <w:sz w:val="22"/>
        </w:rPr>
        <w:t xml:space="preserve">, wordt het onderzoek van Burns en Roberts (2013) aangehaald. Burns en Roberts hebben </w:t>
      </w:r>
      <w:r w:rsidR="001A153F" w:rsidRPr="00C96F73">
        <w:rPr>
          <w:sz w:val="22"/>
        </w:rPr>
        <w:t xml:space="preserve">namelijk </w:t>
      </w:r>
      <w:r w:rsidRPr="00C96F73">
        <w:rPr>
          <w:sz w:val="22"/>
        </w:rPr>
        <w:t xml:space="preserve">laten zien dat het </w:t>
      </w:r>
      <w:r w:rsidR="00AF2F45" w:rsidRPr="00C96F73">
        <w:rPr>
          <w:sz w:val="22"/>
        </w:rPr>
        <w:t>TPB-model</w:t>
      </w:r>
      <w:r w:rsidRPr="00C96F73">
        <w:rPr>
          <w:sz w:val="22"/>
        </w:rPr>
        <w:t xml:space="preserve"> nutt</w:t>
      </w:r>
      <w:r w:rsidR="004B5891" w:rsidRPr="00C96F73">
        <w:rPr>
          <w:sz w:val="22"/>
        </w:rPr>
        <w:t xml:space="preserve">ig is </w:t>
      </w:r>
      <w:r w:rsidRPr="00C96F73">
        <w:rPr>
          <w:sz w:val="22"/>
        </w:rPr>
        <w:t xml:space="preserve">om </w:t>
      </w:r>
      <w:r w:rsidR="00BA5BF2">
        <w:rPr>
          <w:sz w:val="22"/>
        </w:rPr>
        <w:t xml:space="preserve">online veilig gedrag te voorspellen, </w:t>
      </w:r>
      <w:r w:rsidR="006D68B1" w:rsidRPr="00C96F73">
        <w:rPr>
          <w:sz w:val="22"/>
        </w:rPr>
        <w:t xml:space="preserve">waardoor wordt ondersteund dat het </w:t>
      </w:r>
      <w:r w:rsidR="00AF2F45" w:rsidRPr="00C96F73">
        <w:rPr>
          <w:sz w:val="22"/>
        </w:rPr>
        <w:t>TPB-model</w:t>
      </w:r>
      <w:r w:rsidR="006D68B1" w:rsidRPr="00C96F73">
        <w:rPr>
          <w:sz w:val="22"/>
        </w:rPr>
        <w:t xml:space="preserve"> in dit onderzoek ook gebruikt kan worden. </w:t>
      </w:r>
      <w:r w:rsidR="008E3EC1">
        <w:rPr>
          <w:sz w:val="22"/>
        </w:rPr>
        <w:t xml:space="preserve">Figuur 4 geeft het </w:t>
      </w:r>
      <w:r w:rsidR="00AF2F45">
        <w:rPr>
          <w:sz w:val="22"/>
        </w:rPr>
        <w:t>TPB-model</w:t>
      </w:r>
      <w:r w:rsidR="008E3EC1">
        <w:rPr>
          <w:sz w:val="22"/>
        </w:rPr>
        <w:t xml:space="preserve"> weer, zoals door Burns en Roberts (2013) is toegepast op online veilig gedrag. </w:t>
      </w:r>
    </w:p>
    <w:p w14:paraId="4526D9F4" w14:textId="6433B167" w:rsidR="00455A87" w:rsidRPr="00C96F73" w:rsidRDefault="008379FE" w:rsidP="00C96F73">
      <w:pPr>
        <w:spacing w:after="0" w:line="360" w:lineRule="auto"/>
        <w:ind w:left="708" w:firstLine="708"/>
        <w:rPr>
          <w:sz w:val="22"/>
        </w:rPr>
      </w:pPr>
      <w:r>
        <w:rPr>
          <w:b/>
          <w:noProof/>
        </w:rPr>
        <w:drawing>
          <wp:anchor distT="0" distB="0" distL="114300" distR="114300" simplePos="0" relativeHeight="251656192" behindDoc="0" locked="0" layoutInCell="1" allowOverlap="1" wp14:anchorId="199C28CE" wp14:editId="67813DFB">
            <wp:simplePos x="0" y="0"/>
            <wp:positionH relativeFrom="column">
              <wp:posOffset>497205</wp:posOffset>
            </wp:positionH>
            <wp:positionV relativeFrom="paragraph">
              <wp:posOffset>500380</wp:posOffset>
            </wp:positionV>
            <wp:extent cx="4636135" cy="2787650"/>
            <wp:effectExtent l="0" t="0" r="0" b="0"/>
            <wp:wrapTopAndBottom/>
            <wp:docPr id="3" name="Afbeelding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36135" cy="27876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E844638" w14:textId="77777777" w:rsidR="00370D2A" w:rsidRPr="00FE3E0F" w:rsidRDefault="001A153F" w:rsidP="00C96F73">
      <w:pPr>
        <w:spacing w:after="0" w:line="360" w:lineRule="auto"/>
        <w:ind w:left="708"/>
        <w:rPr>
          <w:b/>
          <w:iCs/>
          <w:sz w:val="22"/>
        </w:rPr>
      </w:pPr>
      <w:r w:rsidRPr="00FE3E0F">
        <w:rPr>
          <w:b/>
          <w:iCs/>
          <w:sz w:val="22"/>
        </w:rPr>
        <w:t>F</w:t>
      </w:r>
      <w:r w:rsidR="008E3EC1" w:rsidRPr="00FE3E0F">
        <w:rPr>
          <w:b/>
          <w:iCs/>
          <w:sz w:val="22"/>
        </w:rPr>
        <w:t>iguur 4</w:t>
      </w:r>
      <w:ins w:id="1358" w:author="Robin van Elst" w:date="2022-07-07T10:24:00Z">
        <w:r w:rsidR="00E74C8B">
          <w:rPr>
            <w:b/>
            <w:iCs/>
            <w:sz w:val="22"/>
          </w:rPr>
          <w:t xml:space="preserve"> </w:t>
        </w:r>
      </w:ins>
      <w:r w:rsidR="006A635D" w:rsidRPr="00FE3E0F">
        <w:rPr>
          <w:b/>
          <w:iCs/>
          <w:sz w:val="22"/>
        </w:rPr>
        <w:t>H</w:t>
      </w:r>
      <w:r w:rsidR="00593DA1" w:rsidRPr="00FE3E0F">
        <w:rPr>
          <w:b/>
          <w:iCs/>
          <w:sz w:val="22"/>
        </w:rPr>
        <w:t xml:space="preserve">et </w:t>
      </w:r>
      <w:r w:rsidR="00AF2F45" w:rsidRPr="00FE3E0F">
        <w:rPr>
          <w:b/>
          <w:iCs/>
          <w:sz w:val="22"/>
        </w:rPr>
        <w:t>TPB-model</w:t>
      </w:r>
      <w:r w:rsidR="00593DA1" w:rsidRPr="00FE3E0F">
        <w:rPr>
          <w:b/>
          <w:iCs/>
          <w:sz w:val="22"/>
        </w:rPr>
        <w:t xml:space="preserve"> toegepast op online veilig gedrag</w:t>
      </w:r>
      <w:r w:rsidR="00FE3E0F">
        <w:rPr>
          <w:b/>
          <w:iCs/>
          <w:sz w:val="22"/>
        </w:rPr>
        <w:t xml:space="preserve"> (Burns &amp; Roberts, 2013)</w:t>
      </w:r>
    </w:p>
    <w:p w14:paraId="3386D7B8" w14:textId="77777777" w:rsidR="00D97DAB" w:rsidDel="00E74C8B" w:rsidRDefault="00D97DAB" w:rsidP="00A2789F">
      <w:pPr>
        <w:spacing w:after="0" w:line="360" w:lineRule="auto"/>
        <w:ind w:left="708"/>
        <w:rPr>
          <w:del w:id="1359" w:author="Robin van Elst" w:date="2022-07-07T10:25:00Z"/>
          <w:sz w:val="22"/>
        </w:rPr>
      </w:pPr>
    </w:p>
    <w:p w14:paraId="570E6D9B" w14:textId="77777777" w:rsidR="0068220C" w:rsidRPr="00C96F73" w:rsidDel="00E74C8B" w:rsidRDefault="0068220C" w:rsidP="004C288C">
      <w:pPr>
        <w:spacing w:after="0" w:line="360" w:lineRule="auto"/>
        <w:ind w:left="708"/>
        <w:rPr>
          <w:del w:id="1360" w:author="Robin van Elst" w:date="2022-07-07T10:25:00Z"/>
          <w:sz w:val="22"/>
        </w:rPr>
      </w:pPr>
    </w:p>
    <w:p w14:paraId="5F8FC340" w14:textId="77777777" w:rsidR="00455A87" w:rsidRPr="00C96F73" w:rsidRDefault="00F43259" w:rsidP="00FA1C3B">
      <w:pPr>
        <w:spacing w:after="0" w:line="480" w:lineRule="auto"/>
        <w:ind w:left="708"/>
        <w:jc w:val="both"/>
        <w:rPr>
          <w:sz w:val="22"/>
        </w:rPr>
      </w:pPr>
      <w:r w:rsidRPr="00C96F73">
        <w:rPr>
          <w:sz w:val="22"/>
        </w:rPr>
        <w:t>Burns en Roberts (2013)</w:t>
      </w:r>
      <w:ins w:id="1361" w:author="Robin van Elst" w:date="2022-07-07T10:25:00Z">
        <w:r w:rsidR="00E74C8B">
          <w:rPr>
            <w:sz w:val="22"/>
          </w:rPr>
          <w:t xml:space="preserve"> </w:t>
        </w:r>
      </w:ins>
      <w:r w:rsidRPr="00C96F73">
        <w:rPr>
          <w:sz w:val="22"/>
        </w:rPr>
        <w:t xml:space="preserve">hebben </w:t>
      </w:r>
      <w:r w:rsidR="00F73934" w:rsidRPr="00C96F73">
        <w:rPr>
          <w:sz w:val="22"/>
        </w:rPr>
        <w:t xml:space="preserve">middels vragenlijsten onder </w:t>
      </w:r>
      <w:r w:rsidRPr="00C96F73">
        <w:rPr>
          <w:sz w:val="22"/>
        </w:rPr>
        <w:t>150 participanten</w:t>
      </w:r>
      <w:r w:rsidR="00F73934" w:rsidRPr="00C96F73">
        <w:rPr>
          <w:sz w:val="22"/>
        </w:rPr>
        <w:t xml:space="preserve"> metingen gedaan over attitudes richting online privacy, normatieve invloed, PBC, de intentie om online veilig gedrag te vertonen en het daadwerkelijk online veilig gedrag. </w:t>
      </w:r>
    </w:p>
    <w:p w14:paraId="29425654" w14:textId="77777777" w:rsidR="00E17A8E" w:rsidRDefault="00F05CEC" w:rsidP="00FA1C3B">
      <w:pPr>
        <w:spacing w:after="0" w:line="480" w:lineRule="auto"/>
        <w:ind w:left="708"/>
        <w:jc w:val="both"/>
      </w:pPr>
      <w:r w:rsidRPr="00C96F73">
        <w:rPr>
          <w:sz w:val="22"/>
        </w:rPr>
        <w:tab/>
        <w:t>De auteurs</w:t>
      </w:r>
      <w:r w:rsidR="008E0F46" w:rsidRPr="00C96F73">
        <w:rPr>
          <w:sz w:val="22"/>
        </w:rPr>
        <w:t xml:space="preserve"> vonden een gro</w:t>
      </w:r>
      <w:r w:rsidRPr="00C96F73">
        <w:rPr>
          <w:sz w:val="22"/>
        </w:rPr>
        <w:t>ot</w:t>
      </w:r>
      <w:r w:rsidR="008E0F46" w:rsidRPr="00C96F73">
        <w:rPr>
          <w:sz w:val="22"/>
        </w:rPr>
        <w:t xml:space="preserve"> significant effect tussen subjectieve normen en gedragsintentie, wat zou betekenen dat invloed van externe partijen belangrijk is voor de intentie om al dan niet </w:t>
      </w:r>
      <w:r w:rsidR="00751CE1" w:rsidRPr="00C96F73">
        <w:rPr>
          <w:sz w:val="22"/>
        </w:rPr>
        <w:t>online</w:t>
      </w:r>
      <w:r w:rsidR="00593DA1">
        <w:rPr>
          <w:sz w:val="22"/>
        </w:rPr>
        <w:t xml:space="preserve"> veilig</w:t>
      </w:r>
      <w:r w:rsidR="008E0F46" w:rsidRPr="00C96F73">
        <w:rPr>
          <w:sz w:val="22"/>
        </w:rPr>
        <w:t xml:space="preserve"> gedrag te vertonen. Lewis et al.</w:t>
      </w:r>
      <w:r w:rsidRPr="00C96F73">
        <w:rPr>
          <w:sz w:val="22"/>
        </w:rPr>
        <w:t xml:space="preserve"> (2008) </w:t>
      </w:r>
      <w:r w:rsidR="00593DA1">
        <w:rPr>
          <w:sz w:val="22"/>
        </w:rPr>
        <w:t>hebben</w:t>
      </w:r>
      <w:r w:rsidR="008E0F46" w:rsidRPr="00C96F73">
        <w:rPr>
          <w:sz w:val="22"/>
        </w:rPr>
        <w:t xml:space="preserve"> een soortgelijk resultaat bevestigd, deze auteurs zagen in hun onderzoek dat vrienden van invloed zijn op de keuze om al dan niet een profiel op privé te zetten.</w:t>
      </w:r>
      <w:r w:rsidR="00D54BCA" w:rsidRPr="00C96F73">
        <w:rPr>
          <w:sz w:val="22"/>
        </w:rPr>
        <w:tab/>
      </w:r>
      <w:r w:rsidR="00D54BCA" w:rsidRPr="00C96F73">
        <w:rPr>
          <w:sz w:val="22"/>
        </w:rPr>
        <w:tab/>
      </w:r>
      <w:r w:rsidR="00D54BCA" w:rsidRPr="00C96F73">
        <w:rPr>
          <w:sz w:val="22"/>
        </w:rPr>
        <w:tab/>
      </w:r>
      <w:r w:rsidR="00D54BCA" w:rsidRPr="00C96F73">
        <w:rPr>
          <w:sz w:val="22"/>
        </w:rPr>
        <w:tab/>
      </w:r>
      <w:r w:rsidR="00096786" w:rsidRPr="00C96F73">
        <w:rPr>
          <w:sz w:val="22"/>
        </w:rPr>
        <w:tab/>
      </w:r>
      <w:del w:id="1362" w:author="Robin van Elst" w:date="2022-07-07T10:25:00Z">
        <w:r w:rsidR="00FA1C3B" w:rsidDel="00E74C8B">
          <w:rPr>
            <w:sz w:val="22"/>
          </w:rPr>
          <w:tab/>
        </w:r>
      </w:del>
      <w:r w:rsidR="008E0F46" w:rsidRPr="00C96F73">
        <w:rPr>
          <w:sz w:val="22"/>
        </w:rPr>
        <w:t xml:space="preserve">De resultaten van het onderzoek van Burns en Roberts (2013) laten </w:t>
      </w:r>
      <w:r w:rsidR="00E17A8E" w:rsidRPr="00C96F73">
        <w:rPr>
          <w:sz w:val="22"/>
        </w:rPr>
        <w:t xml:space="preserve">daarnaast </w:t>
      </w:r>
      <w:r w:rsidR="008E0F46" w:rsidRPr="00C96F73">
        <w:rPr>
          <w:sz w:val="22"/>
        </w:rPr>
        <w:t xml:space="preserve">zien dat </w:t>
      </w:r>
      <w:r w:rsidR="00593DA1">
        <w:rPr>
          <w:sz w:val="22"/>
        </w:rPr>
        <w:t>PBC, online veilig</w:t>
      </w:r>
      <w:r w:rsidR="00D54BCA" w:rsidRPr="00C96F73">
        <w:rPr>
          <w:sz w:val="22"/>
        </w:rPr>
        <w:t xml:space="preserve"> gedrag direct beïnvloedt. D</w:t>
      </w:r>
      <w:r w:rsidR="00593DA1">
        <w:rPr>
          <w:sz w:val="22"/>
        </w:rPr>
        <w:t>e keuze van een persoon</w:t>
      </w:r>
      <w:r w:rsidR="008E0F46" w:rsidRPr="00C96F73">
        <w:rPr>
          <w:sz w:val="22"/>
        </w:rPr>
        <w:t xml:space="preserve"> om</w:t>
      </w:r>
      <w:r w:rsidR="00D54BCA" w:rsidRPr="00C96F73">
        <w:rPr>
          <w:sz w:val="22"/>
        </w:rPr>
        <w:t xml:space="preserve"> wel of geen</w:t>
      </w:r>
      <w:r w:rsidR="00593DA1">
        <w:rPr>
          <w:sz w:val="22"/>
        </w:rPr>
        <w:t xml:space="preserve"> online veilig</w:t>
      </w:r>
      <w:r w:rsidR="008E0F46" w:rsidRPr="00C96F73">
        <w:rPr>
          <w:sz w:val="22"/>
        </w:rPr>
        <w:t xml:space="preserve"> gedrag te vertonen, wordt </w:t>
      </w:r>
      <w:r w:rsidR="00D54BCA" w:rsidRPr="00C96F73">
        <w:rPr>
          <w:sz w:val="22"/>
        </w:rPr>
        <w:t xml:space="preserve">dus direct </w:t>
      </w:r>
      <w:r w:rsidR="00593DA1">
        <w:rPr>
          <w:sz w:val="22"/>
        </w:rPr>
        <w:t xml:space="preserve">beïnvloed door de </w:t>
      </w:r>
      <w:r w:rsidR="008E0F46" w:rsidRPr="00C96F73">
        <w:rPr>
          <w:sz w:val="22"/>
        </w:rPr>
        <w:t>eigen perceptie van</w:t>
      </w:r>
      <w:r w:rsidR="00593DA1">
        <w:rPr>
          <w:sz w:val="22"/>
        </w:rPr>
        <w:t xml:space="preserve"> capaciteit om online veilig gedrag te laten zien.</w:t>
      </w:r>
      <w:r w:rsidR="00D54BCA" w:rsidRPr="00C96F73">
        <w:rPr>
          <w:sz w:val="22"/>
        </w:rPr>
        <w:t xml:space="preserve"> Personen</w:t>
      </w:r>
      <w:r w:rsidR="008E0F46" w:rsidRPr="00C96F73">
        <w:rPr>
          <w:sz w:val="22"/>
        </w:rPr>
        <w:t xml:space="preserve"> die denken dat ze niet de capaciteit en de kennis hebben om hun eigen persoonlijke informatie te beschermen, </w:t>
      </w:r>
      <w:r w:rsidR="00D54BCA" w:rsidRPr="00C96F73">
        <w:rPr>
          <w:sz w:val="22"/>
        </w:rPr>
        <w:t xml:space="preserve">zullen </w:t>
      </w:r>
      <w:r w:rsidR="008E0F46" w:rsidRPr="00C96F73">
        <w:rPr>
          <w:sz w:val="22"/>
        </w:rPr>
        <w:t xml:space="preserve">dit </w:t>
      </w:r>
      <w:r w:rsidR="00D54BCA" w:rsidRPr="00C96F73">
        <w:rPr>
          <w:sz w:val="22"/>
        </w:rPr>
        <w:t xml:space="preserve">dus </w:t>
      </w:r>
      <w:r w:rsidR="008E0F46" w:rsidRPr="00C96F73">
        <w:rPr>
          <w:sz w:val="22"/>
        </w:rPr>
        <w:t>oo</w:t>
      </w:r>
      <w:r w:rsidR="00B44B86">
        <w:rPr>
          <w:sz w:val="22"/>
        </w:rPr>
        <w:t>k niet d</w:t>
      </w:r>
      <w:r w:rsidR="008E0F46" w:rsidRPr="00C96F73">
        <w:rPr>
          <w:sz w:val="22"/>
        </w:rPr>
        <w:t xml:space="preserve">oen. </w:t>
      </w:r>
      <w:r w:rsidR="00D54BCA" w:rsidRPr="00C96F73">
        <w:rPr>
          <w:sz w:val="22"/>
        </w:rPr>
        <w:t xml:space="preserve">De auteurs </w:t>
      </w:r>
      <w:r w:rsidR="00096786" w:rsidRPr="00C96F73">
        <w:rPr>
          <w:sz w:val="22"/>
        </w:rPr>
        <w:t xml:space="preserve">benadrukken daarom </w:t>
      </w:r>
      <w:r w:rsidR="00D54BCA" w:rsidRPr="00C96F73">
        <w:rPr>
          <w:sz w:val="22"/>
        </w:rPr>
        <w:t>het belang van educatieve campagnes</w:t>
      </w:r>
      <w:r w:rsidR="00096786" w:rsidRPr="00C96F73">
        <w:rPr>
          <w:sz w:val="22"/>
        </w:rPr>
        <w:t>, gericht</w:t>
      </w:r>
      <w:r w:rsidR="00D54BCA" w:rsidRPr="00C96F73">
        <w:rPr>
          <w:sz w:val="22"/>
        </w:rPr>
        <w:t xml:space="preserve"> op online beschermend gedrag. </w:t>
      </w:r>
      <w:r w:rsidR="00096786" w:rsidRPr="00C96F73">
        <w:rPr>
          <w:sz w:val="22"/>
        </w:rPr>
        <w:t>Bij het gebruik van</w:t>
      </w:r>
      <w:ins w:id="1363" w:author="Robin van Elst" w:date="2022-07-07T10:26:00Z">
        <w:r w:rsidR="00E74C8B">
          <w:rPr>
            <w:sz w:val="22"/>
          </w:rPr>
          <w:t xml:space="preserve"> </w:t>
        </w:r>
      </w:ins>
      <w:r w:rsidR="00096786" w:rsidRPr="00C96F73">
        <w:rPr>
          <w:sz w:val="22"/>
        </w:rPr>
        <w:t>b</w:t>
      </w:r>
      <w:r w:rsidR="00F5188B">
        <w:rPr>
          <w:sz w:val="22"/>
        </w:rPr>
        <w:t>ewustwording</w:t>
      </w:r>
      <w:r w:rsidR="00D54BCA" w:rsidRPr="00C96F73">
        <w:rPr>
          <w:sz w:val="22"/>
        </w:rPr>
        <w:t>scampagnes</w:t>
      </w:r>
      <w:r w:rsidR="00096786" w:rsidRPr="00C96F73">
        <w:rPr>
          <w:sz w:val="22"/>
        </w:rPr>
        <w:t xml:space="preserve">, in tegenstelling tot educatieve campagnes, blijven </w:t>
      </w:r>
      <w:r w:rsidR="00D54BCA" w:rsidRPr="00C96F73">
        <w:rPr>
          <w:sz w:val="22"/>
        </w:rPr>
        <w:t xml:space="preserve">de risico's van </w:t>
      </w:r>
      <w:r w:rsidR="00F5188B">
        <w:rPr>
          <w:sz w:val="22"/>
        </w:rPr>
        <w:t>digitale criminaliteit</w:t>
      </w:r>
      <w:r w:rsidR="00D54BCA" w:rsidRPr="00C96F73">
        <w:rPr>
          <w:sz w:val="22"/>
        </w:rPr>
        <w:t xml:space="preserve"> binnen de hoofden van internetgebruikers</w:t>
      </w:r>
      <w:r w:rsidR="00096786" w:rsidRPr="00C96F73">
        <w:rPr>
          <w:sz w:val="22"/>
        </w:rPr>
        <w:t xml:space="preserve">. Educatieve campagnes bieden </w:t>
      </w:r>
      <w:r w:rsidR="00F5188B">
        <w:rPr>
          <w:sz w:val="22"/>
        </w:rPr>
        <w:t xml:space="preserve">echter </w:t>
      </w:r>
      <w:r w:rsidR="00096786" w:rsidRPr="00C96F73">
        <w:rPr>
          <w:sz w:val="22"/>
        </w:rPr>
        <w:t xml:space="preserve">meer </w:t>
      </w:r>
      <w:r w:rsidR="00D54BCA" w:rsidRPr="00C96F73">
        <w:rPr>
          <w:sz w:val="22"/>
        </w:rPr>
        <w:t xml:space="preserve">kennis en vaardigheden die nodig zijn om </w:t>
      </w:r>
      <w:r w:rsidR="00F5188B">
        <w:rPr>
          <w:sz w:val="22"/>
        </w:rPr>
        <w:t xml:space="preserve">online veilig gedrag te laten </w:t>
      </w:r>
      <w:r w:rsidR="00F5188B" w:rsidRPr="00A2789F">
        <w:rPr>
          <w:sz w:val="22"/>
        </w:rPr>
        <w:t xml:space="preserve">zien </w:t>
      </w:r>
      <w:r w:rsidR="00F5188B" w:rsidRPr="00D67862">
        <w:rPr>
          <w:sz w:val="22"/>
        </w:rPr>
        <w:t>(Burns &amp; Roberts, 2013</w:t>
      </w:r>
      <w:r w:rsidR="00D54BCA" w:rsidRPr="00D67862">
        <w:rPr>
          <w:sz w:val="22"/>
        </w:rPr>
        <w:t>).</w:t>
      </w:r>
      <w:ins w:id="1364" w:author="Robin van Elst" w:date="2022-07-07T10:26:00Z">
        <w:r w:rsidR="00E74C8B">
          <w:rPr>
            <w:sz w:val="22"/>
          </w:rPr>
          <w:t xml:space="preserve"> </w:t>
        </w:r>
      </w:ins>
      <w:r w:rsidR="004648CC" w:rsidRPr="00A2789F">
        <w:rPr>
          <w:sz w:val="22"/>
        </w:rPr>
        <w:t>Tot slot</w:t>
      </w:r>
      <w:r w:rsidR="004648CC">
        <w:rPr>
          <w:sz w:val="22"/>
        </w:rPr>
        <w:t xml:space="preserve"> blijkt ook dat a</w:t>
      </w:r>
      <w:r w:rsidR="00CD15B3" w:rsidRPr="00C96F73">
        <w:rPr>
          <w:sz w:val="22"/>
        </w:rPr>
        <w:t xml:space="preserve">ttitude richting online privacy </w:t>
      </w:r>
      <w:r w:rsidR="004648CC">
        <w:rPr>
          <w:sz w:val="22"/>
        </w:rPr>
        <w:t xml:space="preserve">invloed heeft op het voorspellen van online veilig gedrag. De drie </w:t>
      </w:r>
      <w:r w:rsidR="00F5188B">
        <w:rPr>
          <w:sz w:val="22"/>
        </w:rPr>
        <w:t xml:space="preserve">gedragsvoorspellers blijken </w:t>
      </w:r>
      <w:r w:rsidR="004648CC">
        <w:rPr>
          <w:sz w:val="22"/>
        </w:rPr>
        <w:t xml:space="preserve">dus allemaal </w:t>
      </w:r>
      <w:r w:rsidR="003040C7" w:rsidRPr="00C96F73">
        <w:rPr>
          <w:sz w:val="22"/>
        </w:rPr>
        <w:t>van belang</w:t>
      </w:r>
      <w:r w:rsidR="00F5188B">
        <w:rPr>
          <w:sz w:val="22"/>
        </w:rPr>
        <w:t xml:space="preserve"> voor het voorspellen van online veilig gedrag</w:t>
      </w:r>
      <w:r w:rsidR="003040C7" w:rsidRPr="00C96F73">
        <w:rPr>
          <w:sz w:val="22"/>
        </w:rPr>
        <w:t>.</w:t>
      </w:r>
      <w:r w:rsidR="00F5188B">
        <w:rPr>
          <w:sz w:val="22"/>
        </w:rPr>
        <w:t xml:space="preserve"> Het </w:t>
      </w:r>
      <w:r w:rsidR="00AF2F45">
        <w:rPr>
          <w:sz w:val="22"/>
        </w:rPr>
        <w:t>TPB-model</w:t>
      </w:r>
      <w:r w:rsidR="00F5188B">
        <w:rPr>
          <w:sz w:val="22"/>
        </w:rPr>
        <w:t xml:space="preserve"> is daardoor bruikbaar </w:t>
      </w:r>
      <w:r w:rsidR="00A70AB0" w:rsidRPr="00C96F73">
        <w:rPr>
          <w:sz w:val="22"/>
        </w:rPr>
        <w:t>voor de context in dit onderzoek</w:t>
      </w:r>
      <w:r w:rsidR="00A70AB0" w:rsidRPr="004648CC">
        <w:rPr>
          <w:sz w:val="22"/>
        </w:rPr>
        <w:t>.</w:t>
      </w:r>
      <w:ins w:id="1365" w:author="Robin van Elst" w:date="2022-07-07T10:26:00Z">
        <w:r w:rsidR="00E74C8B">
          <w:rPr>
            <w:sz w:val="22"/>
          </w:rPr>
          <w:t xml:space="preserve"> </w:t>
        </w:r>
      </w:ins>
      <w:r w:rsidR="00E17A8E" w:rsidRPr="004648CC">
        <w:rPr>
          <w:sz w:val="22"/>
        </w:rPr>
        <w:t xml:space="preserve">Burns en Roberts (2013) benoemen </w:t>
      </w:r>
      <w:r w:rsidR="00096786" w:rsidRPr="004648CC">
        <w:rPr>
          <w:sz w:val="22"/>
        </w:rPr>
        <w:t xml:space="preserve">echter wel </w:t>
      </w:r>
      <w:r w:rsidR="00E17A8E" w:rsidRPr="004648CC">
        <w:rPr>
          <w:sz w:val="22"/>
        </w:rPr>
        <w:t xml:space="preserve">dat rekening gehouden dient te worden met een aantal beperkingen rondom de steekproef. </w:t>
      </w:r>
      <w:r w:rsidR="009C7CED" w:rsidRPr="004648CC">
        <w:rPr>
          <w:sz w:val="22"/>
        </w:rPr>
        <w:t>Daarnaast is in</w:t>
      </w:r>
      <w:r w:rsidR="00F5188B" w:rsidRPr="004648CC">
        <w:rPr>
          <w:sz w:val="22"/>
        </w:rPr>
        <w:t xml:space="preserve"> het onderzoek online veilig </w:t>
      </w:r>
      <w:r w:rsidR="009C7CED" w:rsidRPr="004648CC">
        <w:rPr>
          <w:sz w:val="22"/>
        </w:rPr>
        <w:t>gedrag gemeten aan de hand van een zelf-rapportage, ook dit brengt beperkingen met zich mee.</w:t>
      </w:r>
    </w:p>
    <w:p w14:paraId="70F69374" w14:textId="77777777" w:rsidR="00ED38BB" w:rsidRDefault="00ED38BB" w:rsidP="004648CC">
      <w:pPr>
        <w:spacing w:after="0" w:line="480" w:lineRule="auto"/>
        <w:ind w:left="708"/>
      </w:pPr>
    </w:p>
    <w:p w14:paraId="3E83B929" w14:textId="77777777" w:rsidR="00ED38BB" w:rsidRDefault="00ED38BB" w:rsidP="004648CC">
      <w:pPr>
        <w:spacing w:after="0" w:line="480" w:lineRule="auto"/>
        <w:ind w:left="708"/>
        <w:rPr>
          <w:sz w:val="22"/>
        </w:rPr>
      </w:pPr>
    </w:p>
    <w:p w14:paraId="5E6322A6" w14:textId="77777777" w:rsidR="00FA1C3B" w:rsidRPr="004648CC" w:rsidRDefault="00FA1C3B" w:rsidP="004648CC">
      <w:pPr>
        <w:spacing w:after="0" w:line="480" w:lineRule="auto"/>
        <w:ind w:left="708"/>
        <w:rPr>
          <w:sz w:val="22"/>
        </w:rPr>
      </w:pPr>
    </w:p>
    <w:p w14:paraId="1C352275" w14:textId="77777777" w:rsidR="009C7CED" w:rsidRDefault="009C7CED" w:rsidP="008E3EC1">
      <w:pPr>
        <w:pStyle w:val="Geenafstand"/>
        <w:spacing w:line="480" w:lineRule="auto"/>
        <w:rPr>
          <w:rFonts w:ascii="Times New Roman" w:hAnsi="Times New Roman"/>
        </w:rPr>
      </w:pPr>
    </w:p>
    <w:p w14:paraId="3D77A86A" w14:textId="77777777" w:rsidR="00CC1660" w:rsidRPr="00B3524F" w:rsidRDefault="00CC1660" w:rsidP="00B3524F">
      <w:pPr>
        <w:pStyle w:val="Kop2"/>
        <w:spacing w:before="0" w:beforeAutospacing="0" w:after="0" w:afterAutospacing="0" w:line="480" w:lineRule="auto"/>
        <w:jc w:val="center"/>
        <w:rPr>
          <w:sz w:val="22"/>
          <w:szCs w:val="22"/>
        </w:rPr>
      </w:pPr>
      <w:bookmarkStart w:id="1366" w:name="_Toc108465893"/>
      <w:r w:rsidRPr="00B3524F">
        <w:rPr>
          <w:sz w:val="22"/>
          <w:szCs w:val="22"/>
        </w:rPr>
        <w:t xml:space="preserve">3.3 </w:t>
      </w:r>
      <w:r w:rsidR="006747FD" w:rsidRPr="00B3524F">
        <w:rPr>
          <w:sz w:val="22"/>
          <w:szCs w:val="22"/>
        </w:rPr>
        <w:t>Factoren voor effectieve bewustwordingscampagnes</w:t>
      </w:r>
      <w:bookmarkEnd w:id="1366"/>
    </w:p>
    <w:p w14:paraId="3284B00B" w14:textId="77777777" w:rsidR="003040C7" w:rsidRPr="00C96F73" w:rsidRDefault="0062476F" w:rsidP="00FA1C3B">
      <w:pPr>
        <w:pStyle w:val="Geenafstand"/>
        <w:spacing w:line="480" w:lineRule="auto"/>
        <w:jc w:val="both"/>
        <w:rPr>
          <w:rFonts w:ascii="Times New Roman" w:hAnsi="Times New Roman"/>
        </w:rPr>
      </w:pPr>
      <w:r w:rsidRPr="00C96F73">
        <w:rPr>
          <w:rFonts w:ascii="Times New Roman" w:hAnsi="Times New Roman"/>
        </w:rPr>
        <w:t xml:space="preserve">De TPB </w:t>
      </w:r>
      <w:r w:rsidR="00E02A96">
        <w:rPr>
          <w:rFonts w:ascii="Times New Roman" w:hAnsi="Times New Roman"/>
        </w:rPr>
        <w:t xml:space="preserve">van </w:t>
      </w:r>
      <w:proofErr w:type="spellStart"/>
      <w:r w:rsidR="00E02A96">
        <w:rPr>
          <w:rFonts w:ascii="Times New Roman" w:hAnsi="Times New Roman"/>
        </w:rPr>
        <w:t>Ajzen</w:t>
      </w:r>
      <w:proofErr w:type="spellEnd"/>
      <w:r w:rsidR="00E02A96">
        <w:rPr>
          <w:rFonts w:ascii="Times New Roman" w:hAnsi="Times New Roman"/>
        </w:rPr>
        <w:t xml:space="preserve"> (1991) </w:t>
      </w:r>
      <w:r w:rsidRPr="00C96F73">
        <w:rPr>
          <w:rFonts w:ascii="Times New Roman" w:hAnsi="Times New Roman"/>
        </w:rPr>
        <w:t>benoemt een aantal concepten die van invloed z</w:t>
      </w:r>
      <w:r w:rsidR="00F5188B">
        <w:rPr>
          <w:rFonts w:ascii="Times New Roman" w:hAnsi="Times New Roman"/>
        </w:rPr>
        <w:t>ijn</w:t>
      </w:r>
      <w:r w:rsidR="00412A0D">
        <w:rPr>
          <w:rFonts w:ascii="Times New Roman" w:hAnsi="Times New Roman"/>
        </w:rPr>
        <w:t xml:space="preserve"> </w:t>
      </w:r>
      <w:r w:rsidR="00B44B86">
        <w:rPr>
          <w:rFonts w:ascii="Times New Roman" w:hAnsi="Times New Roman"/>
        </w:rPr>
        <w:t xml:space="preserve">op </w:t>
      </w:r>
      <w:r w:rsidRPr="00C96F73">
        <w:rPr>
          <w:rFonts w:ascii="Times New Roman" w:hAnsi="Times New Roman"/>
        </w:rPr>
        <w:t xml:space="preserve">het vertonen </w:t>
      </w:r>
      <w:r w:rsidR="00F5188B">
        <w:rPr>
          <w:rFonts w:ascii="Times New Roman" w:hAnsi="Times New Roman"/>
        </w:rPr>
        <w:t xml:space="preserve">van </w:t>
      </w:r>
      <w:r w:rsidR="003040C7" w:rsidRPr="00C96F73">
        <w:rPr>
          <w:rFonts w:ascii="Times New Roman" w:hAnsi="Times New Roman"/>
        </w:rPr>
        <w:t>gedrag. Niet alleen</w:t>
      </w:r>
      <w:r w:rsidR="00E02A96">
        <w:rPr>
          <w:rFonts w:ascii="Times New Roman" w:hAnsi="Times New Roman"/>
        </w:rPr>
        <w:t xml:space="preserve"> deze concepten</w:t>
      </w:r>
      <w:r w:rsidR="003040C7" w:rsidRPr="00C96F73">
        <w:rPr>
          <w:rFonts w:ascii="Times New Roman" w:hAnsi="Times New Roman"/>
        </w:rPr>
        <w:t xml:space="preserve"> blijken </w:t>
      </w:r>
      <w:r w:rsidR="00706BE7" w:rsidRPr="00C96F73">
        <w:rPr>
          <w:rFonts w:ascii="Times New Roman" w:hAnsi="Times New Roman"/>
        </w:rPr>
        <w:t xml:space="preserve">echter </w:t>
      </w:r>
      <w:r w:rsidR="006C5573">
        <w:rPr>
          <w:rFonts w:ascii="Times New Roman" w:hAnsi="Times New Roman"/>
        </w:rPr>
        <w:t xml:space="preserve">van invloed op </w:t>
      </w:r>
      <w:r w:rsidR="000919B4">
        <w:rPr>
          <w:rFonts w:ascii="Times New Roman" w:hAnsi="Times New Roman"/>
        </w:rPr>
        <w:t>gedrag, ook</w:t>
      </w:r>
      <w:r w:rsidR="006C5573">
        <w:rPr>
          <w:rFonts w:ascii="Times New Roman" w:hAnsi="Times New Roman"/>
        </w:rPr>
        <w:t xml:space="preserve"> andere factoren voor </w:t>
      </w:r>
      <w:r w:rsidR="00E02A96">
        <w:rPr>
          <w:rFonts w:ascii="Times New Roman" w:hAnsi="Times New Roman"/>
        </w:rPr>
        <w:t xml:space="preserve">zijn </w:t>
      </w:r>
      <w:r w:rsidR="006C5573">
        <w:rPr>
          <w:rFonts w:ascii="Times New Roman" w:hAnsi="Times New Roman"/>
        </w:rPr>
        <w:t xml:space="preserve">van invloed op de bewustwording omtrent digitale criminaliteit. </w:t>
      </w:r>
      <w:r w:rsidR="00E74C8B">
        <w:rPr>
          <w:rFonts w:ascii="Times New Roman" w:hAnsi="Times New Roman"/>
        </w:rPr>
        <w:t>De factoren gaan in op de voorbereiding en de inhoud van een bewustwordingscampagne.</w:t>
      </w:r>
    </w:p>
    <w:p w14:paraId="27625F0E" w14:textId="77777777" w:rsidR="00B80439" w:rsidRPr="00C96F73" w:rsidRDefault="006C5573" w:rsidP="00FA1C3B">
      <w:pPr>
        <w:pStyle w:val="Geenafstand"/>
        <w:spacing w:line="480" w:lineRule="auto"/>
        <w:ind w:firstLine="708"/>
        <w:jc w:val="both"/>
        <w:rPr>
          <w:rFonts w:ascii="Times New Roman" w:hAnsi="Times New Roman"/>
        </w:rPr>
      </w:pPr>
      <w:r w:rsidRPr="00C96F73">
        <w:rPr>
          <w:rFonts w:ascii="Times New Roman" w:hAnsi="Times New Roman"/>
        </w:rPr>
        <w:t xml:space="preserve">Allereerst zijn er factoren in de </w:t>
      </w:r>
      <w:r>
        <w:rPr>
          <w:rFonts w:ascii="Times New Roman" w:hAnsi="Times New Roman"/>
        </w:rPr>
        <w:t xml:space="preserve">wetenschappelijke </w:t>
      </w:r>
      <w:r w:rsidRPr="00C96F73">
        <w:rPr>
          <w:rFonts w:ascii="Times New Roman" w:hAnsi="Times New Roman"/>
        </w:rPr>
        <w:t xml:space="preserve">literatuur te vinden die laten zien waarom bewustwordingscampagnes soms niet werken en falen in het veranderen van gedrag. </w:t>
      </w:r>
      <w:proofErr w:type="spellStart"/>
      <w:r>
        <w:rPr>
          <w:rFonts w:ascii="Times New Roman" w:hAnsi="Times New Roman"/>
        </w:rPr>
        <w:t>Bada</w:t>
      </w:r>
      <w:proofErr w:type="spellEnd"/>
      <w:r>
        <w:rPr>
          <w:rFonts w:ascii="Times New Roman" w:hAnsi="Times New Roman"/>
        </w:rPr>
        <w:t xml:space="preserve"> et al. (2019) stellen</w:t>
      </w:r>
      <w:r w:rsidR="00412A0D">
        <w:rPr>
          <w:rFonts w:ascii="Times New Roman" w:hAnsi="Times New Roman"/>
        </w:rPr>
        <w:t xml:space="preserve"> </w:t>
      </w:r>
      <w:r>
        <w:rPr>
          <w:rFonts w:ascii="Times New Roman" w:hAnsi="Times New Roman"/>
        </w:rPr>
        <w:t xml:space="preserve">dat </w:t>
      </w:r>
      <w:r w:rsidRPr="00C96F73">
        <w:rPr>
          <w:rFonts w:ascii="Times New Roman" w:hAnsi="Times New Roman"/>
        </w:rPr>
        <w:t>bewustwordingscampagnes</w:t>
      </w:r>
      <w:r>
        <w:rPr>
          <w:rFonts w:ascii="Times New Roman" w:hAnsi="Times New Roman"/>
        </w:rPr>
        <w:t xml:space="preserve"> in de praktijk vaak niet effectief zijn. Door blootstelling aan </w:t>
      </w:r>
      <w:r w:rsidRPr="00C96F73">
        <w:rPr>
          <w:rFonts w:ascii="Times New Roman" w:hAnsi="Times New Roman"/>
        </w:rPr>
        <w:t xml:space="preserve">dubbelzinnige waarschuwingen en ingewikkeld advies, </w:t>
      </w:r>
      <w:r>
        <w:rPr>
          <w:rFonts w:ascii="Times New Roman" w:hAnsi="Times New Roman"/>
        </w:rPr>
        <w:t xml:space="preserve">zullen ontvangers soms geen actie </w:t>
      </w:r>
      <w:r w:rsidRPr="00C96F73">
        <w:rPr>
          <w:rFonts w:ascii="Times New Roman" w:hAnsi="Times New Roman"/>
        </w:rPr>
        <w:t>ondernemen om zich te beschermen</w:t>
      </w:r>
      <w:r>
        <w:rPr>
          <w:rFonts w:ascii="Times New Roman" w:hAnsi="Times New Roman"/>
        </w:rPr>
        <w:t xml:space="preserve"> en zelfs geen zorgen hebben over gevaar. </w:t>
      </w:r>
      <w:r w:rsidRPr="00C96F73">
        <w:rPr>
          <w:rFonts w:ascii="Times New Roman" w:hAnsi="Times New Roman"/>
        </w:rPr>
        <w:t xml:space="preserve">Acties die erop gericht zijn te dreigen of intimideren roepen daarnaast veel stress op waardoor </w:t>
      </w:r>
      <w:r w:rsidR="00E02A96">
        <w:rPr>
          <w:rFonts w:ascii="Times New Roman" w:hAnsi="Times New Roman"/>
        </w:rPr>
        <w:t>personen</w:t>
      </w:r>
      <w:r w:rsidRPr="00C96F73">
        <w:rPr>
          <w:rFonts w:ascii="Times New Roman" w:hAnsi="Times New Roman"/>
        </w:rPr>
        <w:t xml:space="preserve"> het belang van beveiliging </w:t>
      </w:r>
      <w:r>
        <w:rPr>
          <w:rFonts w:ascii="Times New Roman" w:hAnsi="Times New Roman"/>
        </w:rPr>
        <w:t xml:space="preserve">kunnen ontkennen. </w:t>
      </w:r>
      <w:r w:rsidRPr="00C96F73">
        <w:rPr>
          <w:rFonts w:ascii="Times New Roman" w:hAnsi="Times New Roman"/>
        </w:rPr>
        <w:t xml:space="preserve">Bij het ontwerpen of inzetten van een bewustwordingscampagne moet hiervoor gewaakt worden. </w:t>
      </w:r>
      <w:r>
        <w:rPr>
          <w:rFonts w:ascii="Times New Roman" w:hAnsi="Times New Roman"/>
        </w:rPr>
        <w:t xml:space="preserve">Ook </w:t>
      </w:r>
      <w:r w:rsidR="00E003A5" w:rsidRPr="00C96F73">
        <w:rPr>
          <w:rFonts w:ascii="Times New Roman" w:hAnsi="Times New Roman"/>
        </w:rPr>
        <w:t>blijkt</w:t>
      </w:r>
      <w:r w:rsidR="009B5B49">
        <w:rPr>
          <w:rFonts w:ascii="Times New Roman" w:hAnsi="Times New Roman"/>
        </w:rPr>
        <w:t xml:space="preserve"> volgens </w:t>
      </w:r>
      <w:proofErr w:type="spellStart"/>
      <w:r w:rsidR="009B5B49">
        <w:rPr>
          <w:rFonts w:ascii="Times New Roman" w:hAnsi="Times New Roman"/>
        </w:rPr>
        <w:t>Bada</w:t>
      </w:r>
      <w:proofErr w:type="spellEnd"/>
      <w:r w:rsidR="009B5B49">
        <w:rPr>
          <w:rFonts w:ascii="Times New Roman" w:hAnsi="Times New Roman"/>
        </w:rPr>
        <w:t xml:space="preserve"> et al. (2019)</w:t>
      </w:r>
      <w:r w:rsidR="00E003A5" w:rsidRPr="00C96F73">
        <w:rPr>
          <w:rFonts w:ascii="Times New Roman" w:hAnsi="Times New Roman"/>
        </w:rPr>
        <w:t xml:space="preserve"> dat o</w:t>
      </w:r>
      <w:r w:rsidR="004D4F91" w:rsidRPr="00C96F73">
        <w:rPr>
          <w:rFonts w:ascii="Times New Roman" w:hAnsi="Times New Roman"/>
        </w:rPr>
        <w:t>verheden burgers aan</w:t>
      </w:r>
      <w:r w:rsidR="00E003A5" w:rsidRPr="00C96F73">
        <w:rPr>
          <w:rFonts w:ascii="Times New Roman" w:hAnsi="Times New Roman"/>
        </w:rPr>
        <w:t>moedigen om</w:t>
      </w:r>
      <w:r w:rsidR="004D4F91" w:rsidRPr="00C96F73">
        <w:rPr>
          <w:rFonts w:ascii="Times New Roman" w:hAnsi="Times New Roman"/>
        </w:rPr>
        <w:t xml:space="preserve"> online </w:t>
      </w:r>
      <w:r w:rsidR="00E003A5" w:rsidRPr="00C96F73">
        <w:rPr>
          <w:rFonts w:ascii="Times New Roman" w:hAnsi="Times New Roman"/>
        </w:rPr>
        <w:t>actief te zijn</w:t>
      </w:r>
      <w:r w:rsidR="00F5188B">
        <w:rPr>
          <w:rFonts w:ascii="Times New Roman" w:hAnsi="Times New Roman"/>
        </w:rPr>
        <w:t xml:space="preserve">. Overheden </w:t>
      </w:r>
      <w:r w:rsidR="004D4F91" w:rsidRPr="00C96F73">
        <w:rPr>
          <w:rFonts w:ascii="Times New Roman" w:hAnsi="Times New Roman"/>
        </w:rPr>
        <w:t>adviseren</w:t>
      </w:r>
      <w:r w:rsidR="00F5188B">
        <w:rPr>
          <w:rFonts w:ascii="Times New Roman" w:hAnsi="Times New Roman"/>
        </w:rPr>
        <w:t xml:space="preserve"> hoe burgers </w:t>
      </w:r>
      <w:r w:rsidR="004D4F91" w:rsidRPr="00C96F73">
        <w:rPr>
          <w:rFonts w:ascii="Times New Roman" w:hAnsi="Times New Roman"/>
        </w:rPr>
        <w:t xml:space="preserve">dit veilig kunnen doen. Desondanks </w:t>
      </w:r>
      <w:r w:rsidR="00F5188B">
        <w:rPr>
          <w:rFonts w:ascii="Times New Roman" w:hAnsi="Times New Roman"/>
        </w:rPr>
        <w:t>komt digitale criminaliteit</w:t>
      </w:r>
      <w:r w:rsidR="006747FD">
        <w:rPr>
          <w:rFonts w:ascii="Times New Roman" w:hAnsi="Times New Roman"/>
        </w:rPr>
        <w:t xml:space="preserve"> voor. Dit is </w:t>
      </w:r>
      <w:r w:rsidR="004D4F91" w:rsidRPr="00C96F73">
        <w:rPr>
          <w:rFonts w:ascii="Times New Roman" w:hAnsi="Times New Roman"/>
        </w:rPr>
        <w:t>verklaarbaar door de steeds professionelere</w:t>
      </w:r>
      <w:r w:rsidR="006747FD">
        <w:rPr>
          <w:rFonts w:ascii="Times New Roman" w:hAnsi="Times New Roman"/>
        </w:rPr>
        <w:t xml:space="preserve"> werkwijze van cybercriminelen. Ook </w:t>
      </w:r>
      <w:r w:rsidR="004D4F91" w:rsidRPr="00C96F73">
        <w:rPr>
          <w:rFonts w:ascii="Times New Roman" w:hAnsi="Times New Roman"/>
        </w:rPr>
        <w:t xml:space="preserve">blijken </w:t>
      </w:r>
      <w:r w:rsidR="00F5188B">
        <w:rPr>
          <w:rFonts w:ascii="Times New Roman" w:hAnsi="Times New Roman"/>
        </w:rPr>
        <w:t xml:space="preserve">beveiligingssystemen </w:t>
      </w:r>
      <w:r w:rsidR="004D4F91" w:rsidRPr="00C96F73">
        <w:rPr>
          <w:rFonts w:ascii="Times New Roman" w:hAnsi="Times New Roman"/>
        </w:rPr>
        <w:t xml:space="preserve">vaak moeilijk </w:t>
      </w:r>
      <w:r w:rsidR="00F5188B">
        <w:rPr>
          <w:rFonts w:ascii="Times New Roman" w:hAnsi="Times New Roman"/>
        </w:rPr>
        <w:t>bruikbaar</w:t>
      </w:r>
      <w:r w:rsidR="004D4F91" w:rsidRPr="00C96F73">
        <w:rPr>
          <w:rFonts w:ascii="Times New Roman" w:hAnsi="Times New Roman"/>
        </w:rPr>
        <w:t xml:space="preserve"> voor burgers. Dit benadrukken de auteurs later nogmaals, met het aanhalen van het on</w:t>
      </w:r>
      <w:r w:rsidR="00F112B5" w:rsidRPr="00C96F73">
        <w:rPr>
          <w:rFonts w:ascii="Times New Roman" w:hAnsi="Times New Roman"/>
        </w:rPr>
        <w:t>d</w:t>
      </w:r>
      <w:r w:rsidR="004D4F91" w:rsidRPr="00C96F73">
        <w:rPr>
          <w:rFonts w:ascii="Times New Roman" w:hAnsi="Times New Roman"/>
        </w:rPr>
        <w:t>erzoek van C</w:t>
      </w:r>
      <w:r w:rsidR="0046609C">
        <w:rPr>
          <w:rFonts w:ascii="Times New Roman" w:hAnsi="Times New Roman"/>
        </w:rPr>
        <w:t>o</w:t>
      </w:r>
      <w:r w:rsidR="004D4F91" w:rsidRPr="00C96F73">
        <w:rPr>
          <w:rFonts w:ascii="Times New Roman" w:hAnsi="Times New Roman"/>
        </w:rPr>
        <w:t xml:space="preserve">ventry et al. (2014) waarin wordt </w:t>
      </w:r>
      <w:r w:rsidR="009B5B49">
        <w:rPr>
          <w:rFonts w:ascii="Times New Roman" w:hAnsi="Times New Roman"/>
        </w:rPr>
        <w:t>gesteld dat een lastig beveiligings</w:t>
      </w:r>
      <w:r w:rsidR="004D4F91" w:rsidRPr="00C96F73">
        <w:rPr>
          <w:rFonts w:ascii="Times New Roman" w:hAnsi="Times New Roman"/>
        </w:rPr>
        <w:t xml:space="preserve">systeem ervoor zorgt dat mensen fouten gaan maken en </w:t>
      </w:r>
      <w:r w:rsidR="009B5B49">
        <w:rPr>
          <w:rFonts w:ascii="Times New Roman" w:hAnsi="Times New Roman"/>
        </w:rPr>
        <w:t>het gebruik van een beveiligingssysteem</w:t>
      </w:r>
      <w:r w:rsidR="004D4F91" w:rsidRPr="00C96F73">
        <w:rPr>
          <w:rFonts w:ascii="Times New Roman" w:hAnsi="Times New Roman"/>
        </w:rPr>
        <w:t xml:space="preserve"> volledig zullen vermijden. </w:t>
      </w:r>
      <w:r w:rsidR="00B80439" w:rsidRPr="00C96F73">
        <w:rPr>
          <w:rFonts w:ascii="Times New Roman" w:hAnsi="Times New Roman"/>
        </w:rPr>
        <w:t xml:space="preserve">Voor dit onderzoek zou dit betekenen dat </w:t>
      </w:r>
      <w:r w:rsidR="00741424" w:rsidRPr="00C96F73">
        <w:rPr>
          <w:rFonts w:ascii="Times New Roman" w:hAnsi="Times New Roman"/>
        </w:rPr>
        <w:t xml:space="preserve">een beveiligingssysteem wat </w:t>
      </w:r>
      <w:r w:rsidR="009B5B49">
        <w:rPr>
          <w:rFonts w:ascii="Times New Roman" w:hAnsi="Times New Roman"/>
        </w:rPr>
        <w:t>wordt aangeraden</w:t>
      </w:r>
      <w:r w:rsidR="00741424" w:rsidRPr="00C96F73">
        <w:rPr>
          <w:rFonts w:ascii="Times New Roman" w:hAnsi="Times New Roman"/>
        </w:rPr>
        <w:t xml:space="preserve"> in </w:t>
      </w:r>
      <w:r w:rsidR="009B5B49">
        <w:rPr>
          <w:rFonts w:ascii="Times New Roman" w:hAnsi="Times New Roman"/>
        </w:rPr>
        <w:t>een bewustwordingscampagne, makkelijk in gebruik dient te zijn.</w:t>
      </w:r>
    </w:p>
    <w:p w14:paraId="03E55363" w14:textId="77777777" w:rsidR="00C3427B" w:rsidRPr="00C96F73" w:rsidRDefault="00C3427B" w:rsidP="00FA1C3B">
      <w:pPr>
        <w:pStyle w:val="Geenafstand"/>
        <w:spacing w:line="480" w:lineRule="auto"/>
        <w:jc w:val="both"/>
        <w:rPr>
          <w:rFonts w:ascii="Times New Roman" w:hAnsi="Times New Roman"/>
        </w:rPr>
      </w:pPr>
      <w:r w:rsidRPr="00C96F73">
        <w:rPr>
          <w:rFonts w:ascii="Times New Roman" w:hAnsi="Times New Roman"/>
        </w:rPr>
        <w:tab/>
      </w:r>
      <w:r w:rsidR="006C5573">
        <w:rPr>
          <w:rFonts w:ascii="Times New Roman" w:hAnsi="Times New Roman"/>
        </w:rPr>
        <w:t>Tevens zijn</w:t>
      </w:r>
      <w:r w:rsidR="002C1942" w:rsidRPr="00C96F73">
        <w:rPr>
          <w:rFonts w:ascii="Times New Roman" w:hAnsi="Times New Roman"/>
        </w:rPr>
        <w:t xml:space="preserve"> er </w:t>
      </w:r>
      <w:r w:rsidR="006C5573">
        <w:rPr>
          <w:rFonts w:ascii="Times New Roman" w:hAnsi="Times New Roman"/>
        </w:rPr>
        <w:t>factoren</w:t>
      </w:r>
      <w:del w:id="1367" w:author="Windows-gebruiker" w:date="2022-07-04T14:26:00Z">
        <w:r w:rsidR="002C1942" w:rsidRPr="00C96F73" w:rsidDel="008415D0">
          <w:rPr>
            <w:rFonts w:ascii="Times New Roman" w:hAnsi="Times New Roman"/>
          </w:rPr>
          <w:delText>te</w:delText>
        </w:r>
      </w:del>
      <w:r w:rsidR="002C1942" w:rsidRPr="00C96F73">
        <w:rPr>
          <w:rFonts w:ascii="Times New Roman" w:hAnsi="Times New Roman"/>
        </w:rPr>
        <w:t xml:space="preserve"> benoemen </w:t>
      </w:r>
      <w:r w:rsidR="00EA49C1" w:rsidRPr="00C96F73">
        <w:rPr>
          <w:rFonts w:ascii="Times New Roman" w:hAnsi="Times New Roman"/>
        </w:rPr>
        <w:t xml:space="preserve">die </w:t>
      </w:r>
      <w:r w:rsidR="002C1942" w:rsidRPr="00C96F73">
        <w:rPr>
          <w:rFonts w:ascii="Times New Roman" w:hAnsi="Times New Roman"/>
        </w:rPr>
        <w:t xml:space="preserve">juist wel </w:t>
      </w:r>
      <w:r w:rsidR="006C5573">
        <w:rPr>
          <w:rFonts w:ascii="Times New Roman" w:hAnsi="Times New Roman"/>
        </w:rPr>
        <w:t xml:space="preserve">bijdragen aan de effectiviteit van </w:t>
      </w:r>
      <w:r w:rsidR="00D97708">
        <w:rPr>
          <w:rFonts w:ascii="Times New Roman" w:hAnsi="Times New Roman"/>
        </w:rPr>
        <w:t>bewustwordings</w:t>
      </w:r>
      <w:r w:rsidR="006C5573">
        <w:rPr>
          <w:rFonts w:ascii="Times New Roman" w:hAnsi="Times New Roman"/>
        </w:rPr>
        <w:t>campagne</w:t>
      </w:r>
      <w:r w:rsidR="00B44B86">
        <w:rPr>
          <w:rFonts w:ascii="Times New Roman" w:hAnsi="Times New Roman"/>
        </w:rPr>
        <w:t>s</w:t>
      </w:r>
      <w:r w:rsidR="00EA49C1" w:rsidRPr="00C96F73">
        <w:rPr>
          <w:rFonts w:ascii="Times New Roman" w:hAnsi="Times New Roman"/>
        </w:rPr>
        <w:t xml:space="preserve">. </w:t>
      </w:r>
      <w:r w:rsidRPr="00C96F73">
        <w:rPr>
          <w:rFonts w:ascii="Times New Roman" w:hAnsi="Times New Roman"/>
        </w:rPr>
        <w:t>Effectieve beïnvloeding vraagt meer dan alleen het vers</w:t>
      </w:r>
      <w:r w:rsidR="00B44B86">
        <w:rPr>
          <w:rFonts w:ascii="Times New Roman" w:hAnsi="Times New Roman"/>
        </w:rPr>
        <w:t xml:space="preserve">chaffen van informatie over welk </w:t>
      </w:r>
      <w:r w:rsidRPr="00C96F73">
        <w:rPr>
          <w:rFonts w:ascii="Times New Roman" w:hAnsi="Times New Roman"/>
        </w:rPr>
        <w:t xml:space="preserve">gedrag </w:t>
      </w:r>
      <w:r w:rsidR="00D97708">
        <w:rPr>
          <w:rFonts w:ascii="Times New Roman" w:hAnsi="Times New Roman"/>
        </w:rPr>
        <w:t>wenselijk is</w:t>
      </w:r>
      <w:r w:rsidRPr="00C96F73">
        <w:rPr>
          <w:rFonts w:ascii="Times New Roman" w:hAnsi="Times New Roman"/>
        </w:rPr>
        <w:t>. Zo is het van belang dat mensen accepteren dat de informatie relevant is, weten hoe ze moeten reageren op de informa</w:t>
      </w:r>
      <w:r w:rsidR="00D97708">
        <w:rPr>
          <w:rFonts w:ascii="Times New Roman" w:hAnsi="Times New Roman"/>
        </w:rPr>
        <w:t>tie en hier bereid toe zijn (</w:t>
      </w:r>
      <w:proofErr w:type="spellStart"/>
      <w:r w:rsidR="00D97708">
        <w:rPr>
          <w:rFonts w:ascii="Times New Roman" w:hAnsi="Times New Roman"/>
        </w:rPr>
        <w:t>Bada</w:t>
      </w:r>
      <w:proofErr w:type="spellEnd"/>
      <w:r w:rsidR="00D97708">
        <w:rPr>
          <w:rFonts w:ascii="Times New Roman" w:hAnsi="Times New Roman"/>
        </w:rPr>
        <w:t xml:space="preserve"> et al, 2019</w:t>
      </w:r>
      <w:r w:rsidR="00CC450C">
        <w:rPr>
          <w:rFonts w:ascii="Times New Roman" w:hAnsi="Times New Roman"/>
        </w:rPr>
        <w:t xml:space="preserve">). </w:t>
      </w:r>
      <w:r w:rsidR="006C5573">
        <w:rPr>
          <w:rFonts w:ascii="Times New Roman" w:hAnsi="Times New Roman"/>
        </w:rPr>
        <w:t xml:space="preserve">Ook </w:t>
      </w:r>
      <w:proofErr w:type="spellStart"/>
      <w:r w:rsidR="006C5573">
        <w:rPr>
          <w:rFonts w:ascii="Times New Roman" w:hAnsi="Times New Roman"/>
        </w:rPr>
        <w:t>Zwilling</w:t>
      </w:r>
      <w:proofErr w:type="spellEnd"/>
      <w:r w:rsidR="006C5573">
        <w:rPr>
          <w:rFonts w:ascii="Times New Roman" w:hAnsi="Times New Roman"/>
        </w:rPr>
        <w:t xml:space="preserve"> et al. (2020) benadrukt d</w:t>
      </w:r>
      <w:r w:rsidR="00C50216">
        <w:rPr>
          <w:rFonts w:ascii="Times New Roman" w:hAnsi="Times New Roman"/>
        </w:rPr>
        <w:t xml:space="preserve">at het alleen het verschaffen van informatie omtrent digitale criminaliteit niet voldoende is. Er dient een nieuwe houding </w:t>
      </w:r>
      <w:r w:rsidR="00B44B86">
        <w:rPr>
          <w:rFonts w:ascii="Times New Roman" w:hAnsi="Times New Roman"/>
        </w:rPr>
        <w:t>omtrent cyberrisico’s ontwikkeld</w:t>
      </w:r>
      <w:r w:rsidR="00C50216">
        <w:rPr>
          <w:rFonts w:ascii="Times New Roman" w:hAnsi="Times New Roman"/>
        </w:rPr>
        <w:t xml:space="preserve"> t</w:t>
      </w:r>
      <w:r w:rsidR="00D44EBD">
        <w:rPr>
          <w:rFonts w:ascii="Times New Roman" w:hAnsi="Times New Roman"/>
        </w:rPr>
        <w:t>e worden in bewustwordingscampa</w:t>
      </w:r>
      <w:r w:rsidR="00C50216">
        <w:rPr>
          <w:rFonts w:ascii="Times New Roman" w:hAnsi="Times New Roman"/>
        </w:rPr>
        <w:t>g</w:t>
      </w:r>
      <w:r w:rsidR="00D44EBD">
        <w:rPr>
          <w:rFonts w:ascii="Times New Roman" w:hAnsi="Times New Roman"/>
        </w:rPr>
        <w:t>n</w:t>
      </w:r>
      <w:r w:rsidR="00C50216">
        <w:rPr>
          <w:rFonts w:ascii="Times New Roman" w:hAnsi="Times New Roman"/>
        </w:rPr>
        <w:t xml:space="preserve">es. </w:t>
      </w:r>
      <w:r w:rsidR="00CC450C">
        <w:rPr>
          <w:rFonts w:ascii="Times New Roman" w:hAnsi="Times New Roman"/>
        </w:rPr>
        <w:t xml:space="preserve">Bijbehorend </w:t>
      </w:r>
      <w:r w:rsidR="001B6A80" w:rsidRPr="00C96F73">
        <w:rPr>
          <w:rFonts w:ascii="Times New Roman" w:hAnsi="Times New Roman"/>
        </w:rPr>
        <w:t>materiaal</w:t>
      </w:r>
      <w:r w:rsidR="00CC450C">
        <w:rPr>
          <w:rFonts w:ascii="Times New Roman" w:hAnsi="Times New Roman"/>
        </w:rPr>
        <w:t>, zoals een flyer,</w:t>
      </w:r>
      <w:r w:rsidR="001B6A80" w:rsidRPr="00C96F73">
        <w:rPr>
          <w:rFonts w:ascii="Times New Roman" w:hAnsi="Times New Roman"/>
        </w:rPr>
        <w:t xml:space="preserve"> dient daarnaast</w:t>
      </w:r>
      <w:r w:rsidRPr="00C96F73">
        <w:rPr>
          <w:rFonts w:ascii="Times New Roman" w:hAnsi="Times New Roman"/>
        </w:rPr>
        <w:t xml:space="preserve"> interessant te zijn. </w:t>
      </w:r>
      <w:r w:rsidR="001B6A80" w:rsidRPr="00C96F73">
        <w:rPr>
          <w:rFonts w:ascii="Times New Roman" w:hAnsi="Times New Roman"/>
        </w:rPr>
        <w:t>Ook moet</w:t>
      </w:r>
      <w:r w:rsidRPr="00C96F73">
        <w:rPr>
          <w:rFonts w:ascii="Times New Roman" w:hAnsi="Times New Roman"/>
        </w:rPr>
        <w:t xml:space="preserve"> het actueel en eenvoudig genoeg zijn om te volgen. Materiaal wat onpersoonlijk en te algemeen voor een specifieke doelgroep</w:t>
      </w:r>
      <w:r w:rsidR="00B44B86">
        <w:rPr>
          <w:rFonts w:ascii="Times New Roman" w:hAnsi="Times New Roman"/>
        </w:rPr>
        <w:t xml:space="preserve"> is</w:t>
      </w:r>
      <w:r w:rsidRPr="00C96F73">
        <w:rPr>
          <w:rFonts w:ascii="Times New Roman" w:hAnsi="Times New Roman"/>
        </w:rPr>
        <w:t>, zal worden e</w:t>
      </w:r>
      <w:r w:rsidR="00CC450C">
        <w:rPr>
          <w:rFonts w:ascii="Times New Roman" w:hAnsi="Times New Roman"/>
        </w:rPr>
        <w:t>rvaren als een verplichting (</w:t>
      </w:r>
      <w:proofErr w:type="spellStart"/>
      <w:r w:rsidR="00CC450C">
        <w:rPr>
          <w:rFonts w:ascii="Times New Roman" w:hAnsi="Times New Roman"/>
        </w:rPr>
        <w:t>Bada</w:t>
      </w:r>
      <w:proofErr w:type="spellEnd"/>
      <w:r w:rsidR="00CC450C">
        <w:rPr>
          <w:rFonts w:ascii="Times New Roman" w:hAnsi="Times New Roman"/>
        </w:rPr>
        <w:t xml:space="preserve"> et al., 2019</w:t>
      </w:r>
      <w:r w:rsidRPr="00C96F73">
        <w:rPr>
          <w:rFonts w:ascii="Times New Roman" w:hAnsi="Times New Roman"/>
        </w:rPr>
        <w:t xml:space="preserve">). </w:t>
      </w:r>
      <w:r w:rsidR="001B6A80" w:rsidRPr="00C96F73">
        <w:rPr>
          <w:rFonts w:ascii="Times New Roman" w:hAnsi="Times New Roman"/>
        </w:rPr>
        <w:t>Op basis van psychologische perspectieven benoemen de auteurs nog een aantal voorwaarden voor effectieve bewustwordingscampagnes. Zo moet e</w:t>
      </w:r>
      <w:r w:rsidRPr="00C96F73">
        <w:rPr>
          <w:rFonts w:ascii="Times New Roman" w:hAnsi="Times New Roman"/>
        </w:rPr>
        <w:t xml:space="preserve">en </w:t>
      </w:r>
      <w:r w:rsidR="00CC450C">
        <w:rPr>
          <w:rFonts w:ascii="Times New Roman" w:hAnsi="Times New Roman"/>
        </w:rPr>
        <w:t>bewustwordings</w:t>
      </w:r>
      <w:r w:rsidRPr="00C96F73">
        <w:rPr>
          <w:rFonts w:ascii="Times New Roman" w:hAnsi="Times New Roman"/>
        </w:rPr>
        <w:t>campagne</w:t>
      </w:r>
      <w:r w:rsidR="00CC450C">
        <w:rPr>
          <w:rFonts w:ascii="Times New Roman" w:hAnsi="Times New Roman"/>
        </w:rPr>
        <w:t xml:space="preserve">consistent zijn en eenvoudige gedragsregels bevatten. </w:t>
      </w:r>
      <w:r w:rsidRPr="00C96F73">
        <w:rPr>
          <w:rFonts w:ascii="Times New Roman" w:hAnsi="Times New Roman"/>
        </w:rPr>
        <w:t>Dit zal een gevoel van controle bewerkstelligen bij de mensen waardoor zij het voorgestelde gedrag makkelijker accepter</w:t>
      </w:r>
      <w:r w:rsidR="00CC450C">
        <w:rPr>
          <w:rFonts w:ascii="Times New Roman" w:hAnsi="Times New Roman"/>
        </w:rPr>
        <w:t>en (</w:t>
      </w:r>
      <w:proofErr w:type="spellStart"/>
      <w:r w:rsidR="00CC450C">
        <w:rPr>
          <w:rFonts w:ascii="Times New Roman" w:hAnsi="Times New Roman"/>
        </w:rPr>
        <w:t>Bada</w:t>
      </w:r>
      <w:proofErr w:type="spellEnd"/>
      <w:r w:rsidR="00CC450C">
        <w:rPr>
          <w:rFonts w:ascii="Times New Roman" w:hAnsi="Times New Roman"/>
        </w:rPr>
        <w:t xml:space="preserve"> et al., 2019</w:t>
      </w:r>
      <w:r w:rsidRPr="00C96F73">
        <w:rPr>
          <w:rFonts w:ascii="Times New Roman" w:hAnsi="Times New Roman"/>
        </w:rPr>
        <w:t xml:space="preserve">).   </w:t>
      </w:r>
    </w:p>
    <w:p w14:paraId="0FBCB264" w14:textId="77777777" w:rsidR="00C3427B" w:rsidRPr="00C96F73" w:rsidRDefault="00E02A96" w:rsidP="00FA1C3B">
      <w:pPr>
        <w:pStyle w:val="Geenafstand"/>
        <w:spacing w:line="480" w:lineRule="auto"/>
        <w:ind w:firstLine="705"/>
        <w:jc w:val="both"/>
        <w:rPr>
          <w:rFonts w:ascii="Times New Roman" w:hAnsi="Times New Roman"/>
        </w:rPr>
      </w:pPr>
      <w:r>
        <w:rPr>
          <w:rFonts w:ascii="Times New Roman" w:hAnsi="Times New Roman"/>
        </w:rPr>
        <w:t>Door middel</w:t>
      </w:r>
      <w:r w:rsidR="00C3427B" w:rsidRPr="00C96F73">
        <w:rPr>
          <w:rFonts w:ascii="Times New Roman" w:hAnsi="Times New Roman"/>
        </w:rPr>
        <w:t xml:space="preserve"> van het evalueren van succesvolle en minder succesvolle</w:t>
      </w:r>
      <w:r w:rsidR="00E71CF8">
        <w:rPr>
          <w:rFonts w:ascii="Times New Roman" w:hAnsi="Times New Roman"/>
        </w:rPr>
        <w:t xml:space="preserve"> </w:t>
      </w:r>
      <w:r w:rsidR="00DC6E0F">
        <w:rPr>
          <w:rFonts w:ascii="Times New Roman" w:hAnsi="Times New Roman"/>
        </w:rPr>
        <w:t xml:space="preserve">bewustwordingscampagnes </w:t>
      </w:r>
      <w:r w:rsidR="00EA49C1" w:rsidRPr="00C96F73">
        <w:rPr>
          <w:rFonts w:ascii="Times New Roman" w:hAnsi="Times New Roman"/>
        </w:rPr>
        <w:t>zijn er tot slot</w:t>
      </w:r>
      <w:r w:rsidR="00DC6E0F">
        <w:rPr>
          <w:rFonts w:ascii="Times New Roman" w:hAnsi="Times New Roman"/>
        </w:rPr>
        <w:t xml:space="preserve"> een aantal aanvullende </w:t>
      </w:r>
      <w:r>
        <w:rPr>
          <w:rFonts w:ascii="Times New Roman" w:hAnsi="Times New Roman"/>
        </w:rPr>
        <w:t>factoren voor effectieve bewustwording</w:t>
      </w:r>
      <w:r w:rsidR="00DC6E0F">
        <w:rPr>
          <w:rFonts w:ascii="Times New Roman" w:hAnsi="Times New Roman"/>
        </w:rPr>
        <w:t xml:space="preserve"> te benoemen. Zo moet b</w:t>
      </w:r>
      <w:r w:rsidR="00C3427B" w:rsidRPr="00C96F73">
        <w:rPr>
          <w:rFonts w:ascii="Times New Roman" w:hAnsi="Times New Roman"/>
        </w:rPr>
        <w:t>ewus</w:t>
      </w:r>
      <w:r w:rsidR="00DC6E0F">
        <w:rPr>
          <w:rFonts w:ascii="Times New Roman" w:hAnsi="Times New Roman"/>
        </w:rPr>
        <w:t>twording omtrent</w:t>
      </w:r>
      <w:r>
        <w:rPr>
          <w:rFonts w:ascii="Times New Roman" w:hAnsi="Times New Roman"/>
        </w:rPr>
        <w:t xml:space="preserve"> digitale</w:t>
      </w:r>
      <w:r w:rsidR="00DC6E0F">
        <w:rPr>
          <w:rFonts w:ascii="Times New Roman" w:hAnsi="Times New Roman"/>
        </w:rPr>
        <w:t xml:space="preserve"> veiligheid </w:t>
      </w:r>
      <w:r w:rsidR="00C3427B" w:rsidRPr="00C96F73">
        <w:rPr>
          <w:rFonts w:ascii="Times New Roman" w:hAnsi="Times New Roman"/>
        </w:rPr>
        <w:t>professioneel word</w:t>
      </w:r>
      <w:r w:rsidR="00DC6E0F">
        <w:rPr>
          <w:rFonts w:ascii="Times New Roman" w:hAnsi="Times New Roman"/>
        </w:rPr>
        <w:t>en voorbereid en georganiseerd (</w:t>
      </w:r>
      <w:proofErr w:type="spellStart"/>
      <w:r w:rsidR="00DC6E0F">
        <w:rPr>
          <w:rFonts w:ascii="Times New Roman" w:hAnsi="Times New Roman"/>
        </w:rPr>
        <w:t>Bada</w:t>
      </w:r>
      <w:proofErr w:type="spellEnd"/>
      <w:r w:rsidR="00DC6E0F">
        <w:rPr>
          <w:rFonts w:ascii="Times New Roman" w:hAnsi="Times New Roman"/>
        </w:rPr>
        <w:t xml:space="preserve"> et al, 2019). Daarnaast is het belangrijk om het creëren van angst te vermijden. Personen </w:t>
      </w:r>
      <w:r w:rsidR="00C3427B" w:rsidRPr="00C96F73">
        <w:rPr>
          <w:rFonts w:ascii="Times New Roman" w:hAnsi="Times New Roman"/>
        </w:rPr>
        <w:t>die zich het niet kunnen veroorloven om risico’s te n</w:t>
      </w:r>
      <w:r w:rsidR="00DC6E0F">
        <w:rPr>
          <w:rFonts w:ascii="Times New Roman" w:hAnsi="Times New Roman"/>
        </w:rPr>
        <w:t>emen worden anders angstig (</w:t>
      </w:r>
      <w:proofErr w:type="spellStart"/>
      <w:r w:rsidR="00DC6E0F">
        <w:rPr>
          <w:rFonts w:ascii="Times New Roman" w:hAnsi="Times New Roman"/>
        </w:rPr>
        <w:t>Bada</w:t>
      </w:r>
      <w:proofErr w:type="spellEnd"/>
      <w:r w:rsidR="00DC6E0F">
        <w:rPr>
          <w:rFonts w:ascii="Times New Roman" w:hAnsi="Times New Roman"/>
        </w:rPr>
        <w:t xml:space="preserve"> et al.,2019</w:t>
      </w:r>
      <w:r w:rsidR="00C3427B" w:rsidRPr="00C96F73">
        <w:rPr>
          <w:rFonts w:ascii="Times New Roman" w:hAnsi="Times New Roman"/>
        </w:rPr>
        <w:t xml:space="preserve">). </w:t>
      </w:r>
      <w:r w:rsidR="00DC6E0F">
        <w:rPr>
          <w:rFonts w:ascii="Times New Roman" w:hAnsi="Times New Roman"/>
        </w:rPr>
        <w:t>Echter, wanneer personen het gevoel hebben dat zij in staat zijn een dreiging af te wenden, kan het creëren van angst een positief effect hebben op het gedrag. Het creëren van angst moet dus vermeden worden, tenzij een concreet handelingsperspectief wordt aangeboden. Dit houdt in dat personen concreet weten wat zij kunnen doen om hun gedrag te veranderen (</w:t>
      </w:r>
      <w:proofErr w:type="spellStart"/>
      <w:r w:rsidR="00AD1C6F" w:rsidRPr="00AD1C6F">
        <w:rPr>
          <w:rFonts w:ascii="Times New Roman" w:hAnsi="Times New Roman"/>
        </w:rPr>
        <w:t>Renes</w:t>
      </w:r>
      <w:proofErr w:type="spellEnd"/>
      <w:r w:rsidR="00AD1C6F" w:rsidRPr="00AD1C6F">
        <w:rPr>
          <w:rFonts w:ascii="Times New Roman" w:hAnsi="Times New Roman"/>
        </w:rPr>
        <w:t xml:space="preserve"> et al., 2011).</w:t>
      </w:r>
      <w:r w:rsidR="008305D8">
        <w:rPr>
          <w:rFonts w:ascii="Times New Roman" w:hAnsi="Times New Roman"/>
        </w:rPr>
        <w:t xml:space="preserve"> Verder dienen bewustwordingscampagnes zich niet slechts te richten op het verschaffen van informatie. Andere belangrijke factoren zijn: </w:t>
      </w:r>
      <w:r w:rsidR="00C3427B" w:rsidRPr="00C96F73">
        <w:rPr>
          <w:rFonts w:ascii="Times New Roman" w:hAnsi="Times New Roman"/>
        </w:rPr>
        <w:t>gerichtheid</w:t>
      </w:r>
      <w:r w:rsidR="008305D8">
        <w:rPr>
          <w:rFonts w:ascii="Times New Roman" w:hAnsi="Times New Roman"/>
        </w:rPr>
        <w:t xml:space="preserve"> en </w:t>
      </w:r>
      <w:r w:rsidR="00C3427B" w:rsidRPr="00C96F73">
        <w:rPr>
          <w:rFonts w:ascii="Times New Roman" w:hAnsi="Times New Roman"/>
        </w:rPr>
        <w:t>uitvoerbaarheid</w:t>
      </w:r>
      <w:r w:rsidR="008305D8">
        <w:rPr>
          <w:rFonts w:ascii="Times New Roman" w:hAnsi="Times New Roman"/>
        </w:rPr>
        <w:t xml:space="preserve">. Ook de beschikbaarheid van feedback draagt bij aan een effectieve bewustwordingscampagne. </w:t>
      </w:r>
      <w:r w:rsidR="00C3427B" w:rsidRPr="00C96F73">
        <w:rPr>
          <w:rFonts w:ascii="Times New Roman" w:hAnsi="Times New Roman"/>
        </w:rPr>
        <w:t>Wanneer mensen bereid zijn gevonden om te veranderen is blijvende training en feedback nodig om ondersteuning te bie</w:t>
      </w:r>
      <w:r w:rsidR="008305D8">
        <w:rPr>
          <w:rFonts w:ascii="Times New Roman" w:hAnsi="Times New Roman"/>
        </w:rPr>
        <w:t>den tijdens de veranderperiode (</w:t>
      </w:r>
      <w:proofErr w:type="spellStart"/>
      <w:r w:rsidR="008305D8">
        <w:rPr>
          <w:rFonts w:ascii="Times New Roman" w:hAnsi="Times New Roman"/>
        </w:rPr>
        <w:t>Bada</w:t>
      </w:r>
      <w:proofErr w:type="spellEnd"/>
      <w:r w:rsidR="008305D8">
        <w:rPr>
          <w:rFonts w:ascii="Times New Roman" w:hAnsi="Times New Roman"/>
        </w:rPr>
        <w:t xml:space="preserve"> et al, 2019).</w:t>
      </w:r>
    </w:p>
    <w:p w14:paraId="55146D5C" w14:textId="77777777" w:rsidR="0046609C" w:rsidDel="00E74C8B" w:rsidRDefault="0046609C" w:rsidP="00C558D7">
      <w:pPr>
        <w:pStyle w:val="Geenafstand"/>
        <w:spacing w:line="480" w:lineRule="auto"/>
        <w:rPr>
          <w:del w:id="1368" w:author="Robin van Elst" w:date="2022-07-07T10:28:00Z"/>
          <w:rFonts w:ascii="Times New Roman" w:hAnsi="Times New Roman"/>
          <w:b/>
        </w:rPr>
      </w:pPr>
    </w:p>
    <w:p w14:paraId="0BB443C2" w14:textId="77777777" w:rsidR="00ED38BB" w:rsidDel="00E74C8B" w:rsidRDefault="00ED38BB" w:rsidP="00C558D7">
      <w:pPr>
        <w:pStyle w:val="Geenafstand"/>
        <w:spacing w:line="480" w:lineRule="auto"/>
        <w:rPr>
          <w:del w:id="1369" w:author="Robin van Elst" w:date="2022-07-07T10:28:00Z"/>
          <w:rFonts w:ascii="Times New Roman" w:hAnsi="Times New Roman"/>
          <w:b/>
        </w:rPr>
      </w:pPr>
    </w:p>
    <w:p w14:paraId="1D981B15" w14:textId="77777777" w:rsidR="00ED38BB" w:rsidDel="00E74C8B" w:rsidRDefault="00ED38BB" w:rsidP="00C558D7">
      <w:pPr>
        <w:pStyle w:val="Geenafstand"/>
        <w:spacing w:line="480" w:lineRule="auto"/>
        <w:rPr>
          <w:del w:id="1370" w:author="Robin van Elst" w:date="2022-07-07T10:28:00Z"/>
          <w:rFonts w:ascii="Times New Roman" w:hAnsi="Times New Roman"/>
          <w:b/>
        </w:rPr>
      </w:pPr>
    </w:p>
    <w:p w14:paraId="6F53B18B" w14:textId="77777777" w:rsidR="00ED38BB" w:rsidDel="00E74C8B" w:rsidRDefault="00ED38BB" w:rsidP="00C558D7">
      <w:pPr>
        <w:pStyle w:val="Geenafstand"/>
        <w:spacing w:line="480" w:lineRule="auto"/>
        <w:rPr>
          <w:del w:id="1371" w:author="Robin van Elst" w:date="2022-07-07T10:28:00Z"/>
          <w:rFonts w:ascii="Times New Roman" w:hAnsi="Times New Roman"/>
          <w:b/>
        </w:rPr>
      </w:pPr>
    </w:p>
    <w:p w14:paraId="78CF152F" w14:textId="77777777" w:rsidR="00ED38BB" w:rsidDel="00E74C8B" w:rsidRDefault="00ED38BB" w:rsidP="00C558D7">
      <w:pPr>
        <w:pStyle w:val="Geenafstand"/>
        <w:spacing w:line="480" w:lineRule="auto"/>
        <w:rPr>
          <w:del w:id="1372" w:author="Robin van Elst" w:date="2022-07-07T10:28:00Z"/>
          <w:rFonts w:ascii="Times New Roman" w:hAnsi="Times New Roman"/>
          <w:b/>
        </w:rPr>
      </w:pPr>
    </w:p>
    <w:p w14:paraId="3B6C974C" w14:textId="77777777" w:rsidR="00ED38BB" w:rsidDel="00E74C8B" w:rsidRDefault="00ED38BB" w:rsidP="00C558D7">
      <w:pPr>
        <w:pStyle w:val="Geenafstand"/>
        <w:spacing w:line="480" w:lineRule="auto"/>
        <w:rPr>
          <w:del w:id="1373" w:author="Robin van Elst" w:date="2022-07-07T10:28:00Z"/>
          <w:rFonts w:ascii="Times New Roman" w:hAnsi="Times New Roman"/>
          <w:b/>
        </w:rPr>
      </w:pPr>
    </w:p>
    <w:p w14:paraId="4FF515C0" w14:textId="77777777" w:rsidR="00FA1C3B" w:rsidDel="00E74C8B" w:rsidRDefault="00FA1C3B" w:rsidP="00C558D7">
      <w:pPr>
        <w:pStyle w:val="Geenafstand"/>
        <w:spacing w:line="480" w:lineRule="auto"/>
        <w:rPr>
          <w:del w:id="1374" w:author="Robin van Elst" w:date="2022-07-07T10:28:00Z"/>
          <w:rFonts w:ascii="Times New Roman" w:hAnsi="Times New Roman"/>
          <w:b/>
        </w:rPr>
      </w:pPr>
    </w:p>
    <w:p w14:paraId="08504A1C" w14:textId="77777777" w:rsidR="00ED38BB" w:rsidRDefault="00ED38BB" w:rsidP="00C558D7">
      <w:pPr>
        <w:pStyle w:val="Geenafstand"/>
        <w:spacing w:line="480" w:lineRule="auto"/>
        <w:rPr>
          <w:rFonts w:ascii="Times New Roman" w:hAnsi="Times New Roman"/>
          <w:b/>
        </w:rPr>
      </w:pPr>
    </w:p>
    <w:p w14:paraId="0B37C21B" w14:textId="77777777" w:rsidR="0064510E" w:rsidRPr="00B3524F" w:rsidRDefault="00AD1C6F" w:rsidP="00B3524F">
      <w:pPr>
        <w:pStyle w:val="Kop2"/>
        <w:spacing w:before="0" w:beforeAutospacing="0" w:after="0" w:afterAutospacing="0" w:line="480" w:lineRule="auto"/>
        <w:rPr>
          <w:sz w:val="22"/>
          <w:szCs w:val="22"/>
        </w:rPr>
      </w:pPr>
      <w:bookmarkStart w:id="1375" w:name="_Toc108465894"/>
      <w:r w:rsidRPr="00B3524F">
        <w:rPr>
          <w:sz w:val="22"/>
          <w:szCs w:val="22"/>
        </w:rPr>
        <w:t xml:space="preserve">3.4 </w:t>
      </w:r>
      <w:r w:rsidR="0064510E" w:rsidRPr="00B3524F">
        <w:rPr>
          <w:sz w:val="22"/>
          <w:szCs w:val="22"/>
        </w:rPr>
        <w:t>Conceptueel model</w:t>
      </w:r>
      <w:bookmarkEnd w:id="1375"/>
    </w:p>
    <w:p w14:paraId="751E468B" w14:textId="77777777" w:rsidR="00E02A96" w:rsidRPr="00C96F73" w:rsidRDefault="00E21F50" w:rsidP="00FA1C3B">
      <w:pPr>
        <w:pStyle w:val="Geenafstand"/>
        <w:spacing w:line="480" w:lineRule="auto"/>
        <w:jc w:val="both"/>
        <w:rPr>
          <w:rFonts w:ascii="Times New Roman" w:hAnsi="Times New Roman"/>
        </w:rPr>
      </w:pPr>
      <w:r>
        <w:rPr>
          <w:rFonts w:ascii="Times New Roman" w:hAnsi="Times New Roman"/>
        </w:rPr>
        <w:t xml:space="preserve">Om de relaties tussen de concepten uit de wetenschappelijke literatuur te duiden, wordt een </w:t>
      </w:r>
      <w:r w:rsidR="00E02A96">
        <w:rPr>
          <w:rFonts w:ascii="Times New Roman" w:hAnsi="Times New Roman"/>
        </w:rPr>
        <w:t xml:space="preserve">conceptueel model weergegeven. De </w:t>
      </w:r>
      <w:r w:rsidR="00E02A96" w:rsidRPr="00C96F73">
        <w:rPr>
          <w:rFonts w:ascii="Times New Roman" w:hAnsi="Times New Roman"/>
        </w:rPr>
        <w:t xml:space="preserve">concepten </w:t>
      </w:r>
      <w:r w:rsidR="00E02A96">
        <w:rPr>
          <w:rFonts w:ascii="Times New Roman" w:hAnsi="Times New Roman"/>
        </w:rPr>
        <w:t xml:space="preserve">uit de TPB van </w:t>
      </w:r>
      <w:proofErr w:type="spellStart"/>
      <w:r w:rsidR="00E02A96">
        <w:rPr>
          <w:rFonts w:ascii="Times New Roman" w:hAnsi="Times New Roman"/>
        </w:rPr>
        <w:t>Ajzen</w:t>
      </w:r>
      <w:proofErr w:type="spellEnd"/>
      <w:r w:rsidR="00E02A96">
        <w:rPr>
          <w:rFonts w:ascii="Times New Roman" w:hAnsi="Times New Roman"/>
        </w:rPr>
        <w:t xml:space="preserve"> (1991) </w:t>
      </w:r>
      <w:r w:rsidR="00E02A96" w:rsidRPr="00C96F73">
        <w:rPr>
          <w:rFonts w:ascii="Times New Roman" w:hAnsi="Times New Roman"/>
        </w:rPr>
        <w:t>helpen bij het voorspellen van gedrag en worden daarom aangeduid als gedragsvoorspellers</w:t>
      </w:r>
      <w:r w:rsidR="00E02A96">
        <w:rPr>
          <w:rFonts w:ascii="Times New Roman" w:hAnsi="Times New Roman"/>
        </w:rPr>
        <w:t xml:space="preserve">. In dit onderzoek worden de drie gedragsvoorspellers, afkomstig uit de TPB van </w:t>
      </w:r>
      <w:proofErr w:type="spellStart"/>
      <w:r w:rsidR="00E02A96">
        <w:rPr>
          <w:rFonts w:ascii="Times New Roman" w:hAnsi="Times New Roman"/>
        </w:rPr>
        <w:t>Ajzen</w:t>
      </w:r>
      <w:proofErr w:type="spellEnd"/>
      <w:r w:rsidR="00E02A96">
        <w:rPr>
          <w:rFonts w:ascii="Times New Roman" w:hAnsi="Times New Roman"/>
        </w:rPr>
        <w:t xml:space="preserve"> (1991) meegenomen in het conceptueel model. Daarmee wordt verondersteld dat attitude ten opzichte van het gewenste gedrag, subjectieve normen en PBC</w:t>
      </w:r>
      <w:r w:rsidR="00AF2F45">
        <w:rPr>
          <w:rFonts w:ascii="Times New Roman" w:hAnsi="Times New Roman"/>
        </w:rPr>
        <w:t>,</w:t>
      </w:r>
      <w:r w:rsidR="00E02A96">
        <w:rPr>
          <w:rFonts w:ascii="Times New Roman" w:hAnsi="Times New Roman"/>
        </w:rPr>
        <w:t xml:space="preserve"> invloed hebben op bewustwording omtrent digitale criminaliteit.</w:t>
      </w:r>
      <w:r w:rsidR="00E02A96">
        <w:rPr>
          <w:rFonts w:ascii="Times New Roman" w:hAnsi="Times New Roman"/>
        </w:rPr>
        <w:tab/>
      </w:r>
      <w:r w:rsidR="00E02A96">
        <w:rPr>
          <w:rFonts w:ascii="Times New Roman" w:hAnsi="Times New Roman"/>
        </w:rPr>
        <w:tab/>
      </w:r>
      <w:del w:id="1376" w:author="Robin van Elst" w:date="2022-07-07T10:28:00Z">
        <w:r w:rsidR="00FA1C3B" w:rsidDel="00E74C8B">
          <w:rPr>
            <w:rFonts w:ascii="Times New Roman" w:hAnsi="Times New Roman"/>
          </w:rPr>
          <w:tab/>
        </w:r>
        <w:r w:rsidR="00FA1C3B" w:rsidDel="00E74C8B">
          <w:rPr>
            <w:rFonts w:ascii="Times New Roman" w:hAnsi="Times New Roman"/>
          </w:rPr>
          <w:tab/>
        </w:r>
        <w:r w:rsidR="00FA1C3B" w:rsidDel="00E74C8B">
          <w:rPr>
            <w:rFonts w:ascii="Times New Roman" w:hAnsi="Times New Roman"/>
          </w:rPr>
          <w:tab/>
        </w:r>
      </w:del>
      <w:r w:rsidR="00E02A96">
        <w:rPr>
          <w:rFonts w:ascii="Times New Roman" w:hAnsi="Times New Roman"/>
        </w:rPr>
        <w:t xml:space="preserve">Daarnaast is in de wetenschappelijke literatuur gekeken naar andere factoren voor effectieve bewustwordingscampagnes. </w:t>
      </w:r>
      <w:r w:rsidR="00DB5EA0">
        <w:rPr>
          <w:rFonts w:ascii="Times New Roman" w:hAnsi="Times New Roman"/>
        </w:rPr>
        <w:t xml:space="preserve">Deze factoren richtten zich op de voorbereiding en de inhoud van een bewustwordingscampagne. </w:t>
      </w:r>
      <w:r w:rsidR="00E02A96">
        <w:rPr>
          <w:rFonts w:ascii="Times New Roman" w:hAnsi="Times New Roman"/>
        </w:rPr>
        <w:t xml:space="preserve">Ook deze factoren </w:t>
      </w:r>
      <w:r w:rsidR="001C2F4E">
        <w:rPr>
          <w:rFonts w:ascii="Times New Roman" w:hAnsi="Times New Roman"/>
        </w:rPr>
        <w:t>worden meegenomen in het conceptueel model en zijn hiermee</w:t>
      </w:r>
      <w:r w:rsidR="00E02A96">
        <w:rPr>
          <w:rFonts w:ascii="Times New Roman" w:hAnsi="Times New Roman"/>
        </w:rPr>
        <w:t xml:space="preserve"> van invloed op bewustwording </w:t>
      </w:r>
      <w:r w:rsidR="007658B9">
        <w:rPr>
          <w:rFonts w:ascii="Times New Roman" w:hAnsi="Times New Roman"/>
        </w:rPr>
        <w:t xml:space="preserve">omtrent digitale criminaliteit. </w:t>
      </w:r>
      <w:r w:rsidR="00E02A96">
        <w:rPr>
          <w:rFonts w:ascii="Times New Roman" w:hAnsi="Times New Roman"/>
        </w:rPr>
        <w:t>De gedragsvoorspellers zijn in het conceptueel model weergegeven</w:t>
      </w:r>
      <w:r w:rsidR="00E02A96" w:rsidRPr="00C96F73">
        <w:rPr>
          <w:rFonts w:ascii="Times New Roman" w:hAnsi="Times New Roman"/>
        </w:rPr>
        <w:t xml:space="preserve"> als intermediaire variabele, </w:t>
      </w:r>
      <w:r w:rsidR="00E02A96">
        <w:rPr>
          <w:rFonts w:ascii="Times New Roman" w:hAnsi="Times New Roman"/>
        </w:rPr>
        <w:t xml:space="preserve">wat betekent dat het effect van de factoren voor effectieve bewustwordingscampagnes op </w:t>
      </w:r>
      <w:r w:rsidR="00E02A96" w:rsidRPr="00C96F73">
        <w:rPr>
          <w:rFonts w:ascii="Times New Roman" w:hAnsi="Times New Roman"/>
        </w:rPr>
        <w:t xml:space="preserve">bewustwording omtrent digitale criminaliteit, </w:t>
      </w:r>
      <w:r w:rsidR="00E02A96">
        <w:rPr>
          <w:rFonts w:ascii="Times New Roman" w:hAnsi="Times New Roman"/>
        </w:rPr>
        <w:t>onder andere l</w:t>
      </w:r>
      <w:r w:rsidR="00E02A96" w:rsidRPr="00C96F73">
        <w:rPr>
          <w:rFonts w:ascii="Times New Roman" w:hAnsi="Times New Roman"/>
        </w:rPr>
        <w:t xml:space="preserve">oopt via een effect van </w:t>
      </w:r>
      <w:r w:rsidR="001C2F4E">
        <w:rPr>
          <w:rFonts w:ascii="Times New Roman" w:hAnsi="Times New Roman"/>
        </w:rPr>
        <w:t xml:space="preserve">de </w:t>
      </w:r>
      <w:r w:rsidR="00E02A96" w:rsidRPr="00C96F73">
        <w:rPr>
          <w:rFonts w:ascii="Times New Roman" w:hAnsi="Times New Roman"/>
        </w:rPr>
        <w:t xml:space="preserve">gedragsvoorspellers. </w:t>
      </w:r>
      <w:r w:rsidR="007658B9">
        <w:rPr>
          <w:rFonts w:ascii="Times New Roman" w:hAnsi="Times New Roman"/>
        </w:rPr>
        <w:t xml:space="preserve">Alle relaties in het conceptueel model zijn positief: Een toename van een concept betekent een toename van de bewustwording omtrent digitale criminaliteit. </w:t>
      </w:r>
      <w:r w:rsidR="00E02A96">
        <w:rPr>
          <w:rFonts w:ascii="Times New Roman" w:hAnsi="Times New Roman"/>
        </w:rPr>
        <w:t>Figuur 5</w:t>
      </w:r>
      <w:r w:rsidR="00E02A96" w:rsidRPr="00C96F73">
        <w:rPr>
          <w:rFonts w:ascii="Times New Roman" w:hAnsi="Times New Roman"/>
        </w:rPr>
        <w:t xml:space="preserve"> geeft het conceptuee</w:t>
      </w:r>
      <w:r w:rsidR="00E02A96">
        <w:rPr>
          <w:rFonts w:ascii="Times New Roman" w:hAnsi="Times New Roman"/>
        </w:rPr>
        <w:t xml:space="preserve">l model weer van dit onderzoek. </w:t>
      </w:r>
    </w:p>
    <w:p w14:paraId="2585404D" w14:textId="77777777" w:rsidR="00AD1C6F" w:rsidRDefault="00AD1C6F" w:rsidP="00C96F73">
      <w:pPr>
        <w:pStyle w:val="Geenafstand"/>
        <w:spacing w:line="360" w:lineRule="auto"/>
        <w:rPr>
          <w:rFonts w:ascii="Times New Roman" w:hAnsi="Times New Roman"/>
          <w:i/>
        </w:rPr>
      </w:pPr>
    </w:p>
    <w:p w14:paraId="0400A2EB" w14:textId="77777777" w:rsidR="00DC4407" w:rsidRDefault="00DC4407" w:rsidP="00C96F73">
      <w:pPr>
        <w:pStyle w:val="Geenafstand"/>
        <w:spacing w:line="360" w:lineRule="auto"/>
        <w:rPr>
          <w:ins w:id="1377" w:author="Robin van Elst" w:date="2022-07-07T10:45:00Z"/>
          <w:rFonts w:ascii="Times New Roman" w:hAnsi="Times New Roman"/>
          <w:b/>
        </w:rPr>
      </w:pPr>
      <w:r w:rsidRPr="00ED38BB">
        <w:rPr>
          <w:rFonts w:ascii="Times New Roman" w:hAnsi="Times New Roman"/>
          <w:b/>
        </w:rPr>
        <w:t xml:space="preserve">Figuur </w:t>
      </w:r>
      <w:r w:rsidR="00AD1C6F" w:rsidRPr="00ED38BB">
        <w:rPr>
          <w:rFonts w:ascii="Times New Roman" w:hAnsi="Times New Roman"/>
          <w:b/>
        </w:rPr>
        <w:t>5</w:t>
      </w:r>
      <w:r w:rsidR="00ED38BB">
        <w:rPr>
          <w:rFonts w:ascii="Times New Roman" w:hAnsi="Times New Roman"/>
          <w:b/>
        </w:rPr>
        <w:t xml:space="preserve"> C</w:t>
      </w:r>
      <w:r w:rsidRPr="00ED38BB">
        <w:rPr>
          <w:rFonts w:ascii="Times New Roman" w:hAnsi="Times New Roman"/>
          <w:b/>
        </w:rPr>
        <w:t xml:space="preserve">onceptueel model </w:t>
      </w:r>
    </w:p>
    <w:p w14:paraId="2776B5CA" w14:textId="77777777" w:rsidR="00DB5EA0" w:rsidRDefault="00DB5EA0" w:rsidP="00C96F73">
      <w:pPr>
        <w:pStyle w:val="Geenafstand"/>
        <w:spacing w:line="360" w:lineRule="auto"/>
        <w:rPr>
          <w:ins w:id="1378" w:author="Robin van Elst" w:date="2022-07-07T10:45:00Z"/>
          <w:rFonts w:ascii="Times New Roman" w:hAnsi="Times New Roman"/>
          <w:b/>
        </w:rPr>
      </w:pPr>
    </w:p>
    <w:p w14:paraId="1028C480" w14:textId="4A53AD09" w:rsidR="00DB5EA0" w:rsidRDefault="008379FE" w:rsidP="00C96F73">
      <w:pPr>
        <w:pStyle w:val="Geenafstand"/>
        <w:spacing w:line="360" w:lineRule="auto"/>
        <w:rPr>
          <w:ins w:id="1379" w:author="Robin van Elst" w:date="2022-07-07T10:45:00Z"/>
          <w:rFonts w:ascii="Times New Roman" w:hAnsi="Times New Roman"/>
          <w:b/>
        </w:rPr>
      </w:pPr>
      <w:ins w:id="1380" w:author="Robin van Elst" w:date="2022-07-07T10:45:00Z">
        <w:r w:rsidRPr="009C0927">
          <w:rPr>
            <w:noProof/>
            <w:lang w:eastAsia="nl-NL"/>
          </w:rPr>
          <w:drawing>
            <wp:inline distT="0" distB="0" distL="0" distR="0" wp14:anchorId="16D62AA6" wp14:editId="37AEDCA6">
              <wp:extent cx="5762625" cy="2905125"/>
              <wp:effectExtent l="0" t="0" r="0" b="0"/>
              <wp:docPr id="2"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62625" cy="2905125"/>
                      </a:xfrm>
                      <a:prstGeom prst="rect">
                        <a:avLst/>
                      </a:prstGeom>
                      <a:noFill/>
                      <a:ln>
                        <a:noFill/>
                      </a:ln>
                    </pic:spPr>
                  </pic:pic>
                </a:graphicData>
              </a:graphic>
            </wp:inline>
          </w:drawing>
        </w:r>
      </w:ins>
    </w:p>
    <w:p w14:paraId="07072C3C" w14:textId="77777777" w:rsidR="00ED38BB" w:rsidRDefault="00ED38BB" w:rsidP="00C96F73">
      <w:pPr>
        <w:pStyle w:val="Geenafstand"/>
        <w:spacing w:line="360" w:lineRule="auto"/>
        <w:rPr>
          <w:rFonts w:ascii="Times New Roman" w:hAnsi="Times New Roman"/>
          <w:b/>
        </w:rPr>
      </w:pPr>
    </w:p>
    <w:p w14:paraId="3938A315" w14:textId="77777777" w:rsidR="00AD1C6F" w:rsidRPr="00B3524F" w:rsidRDefault="00CC1660" w:rsidP="00B3524F">
      <w:pPr>
        <w:pStyle w:val="Kop2"/>
        <w:spacing w:before="0" w:beforeAutospacing="0" w:after="0" w:afterAutospacing="0" w:line="480" w:lineRule="auto"/>
        <w:rPr>
          <w:sz w:val="22"/>
          <w:szCs w:val="22"/>
        </w:rPr>
      </w:pPr>
      <w:bookmarkStart w:id="1381" w:name="_Toc108465895"/>
      <w:r w:rsidRPr="00B3524F">
        <w:rPr>
          <w:sz w:val="22"/>
          <w:szCs w:val="22"/>
        </w:rPr>
        <w:t>3.5</w:t>
      </w:r>
      <w:r w:rsidR="00AD1C6F" w:rsidRPr="00B3524F">
        <w:rPr>
          <w:sz w:val="22"/>
          <w:szCs w:val="22"/>
        </w:rPr>
        <w:t xml:space="preserve"> Conclusie</w:t>
      </w:r>
      <w:bookmarkEnd w:id="1381"/>
    </w:p>
    <w:p w14:paraId="4CD539B0" w14:textId="77777777" w:rsidR="007658B9" w:rsidRDefault="00AD1C6F" w:rsidP="00FA1C3B">
      <w:pPr>
        <w:pStyle w:val="Geenafstand"/>
        <w:spacing w:line="480" w:lineRule="auto"/>
        <w:jc w:val="both"/>
        <w:rPr>
          <w:rFonts w:ascii="Times New Roman" w:hAnsi="Times New Roman"/>
        </w:rPr>
      </w:pPr>
      <w:r>
        <w:rPr>
          <w:rFonts w:ascii="Times New Roman" w:hAnsi="Times New Roman"/>
        </w:rPr>
        <w:t xml:space="preserve">In dit hoofdstuk is gekeken naar wat er in de wetenschappelijke literatuur bekend is over bewustwordingsstrategieën en de effectiviteit van bewustwordingscampagnes. </w:t>
      </w:r>
      <w:r w:rsidR="00E02A96">
        <w:rPr>
          <w:rFonts w:ascii="Times New Roman" w:hAnsi="Times New Roman"/>
        </w:rPr>
        <w:t xml:space="preserve">De TPB van </w:t>
      </w:r>
      <w:proofErr w:type="spellStart"/>
      <w:r w:rsidR="00E02A96">
        <w:rPr>
          <w:rFonts w:ascii="Times New Roman" w:hAnsi="Times New Roman"/>
        </w:rPr>
        <w:t>Ajzen</w:t>
      </w:r>
      <w:proofErr w:type="spellEnd"/>
      <w:r w:rsidR="00E02A96">
        <w:rPr>
          <w:rFonts w:ascii="Times New Roman" w:hAnsi="Times New Roman"/>
        </w:rPr>
        <w:t xml:space="preserve"> (1991) is aangehaald. Volgens de TPB hebben attitude ten opzichte van het gewenste gedrag, subjectieve normen en PBC invloed op het vertonen van online veilig gedrag. </w:t>
      </w:r>
      <w:r>
        <w:rPr>
          <w:rFonts w:ascii="Times New Roman" w:hAnsi="Times New Roman"/>
        </w:rPr>
        <w:t xml:space="preserve">Bewustwording omtrent digitale criminaliteit wordt daarnaast beïnvloedt door </w:t>
      </w:r>
      <w:r w:rsidR="00AA73E3">
        <w:rPr>
          <w:rFonts w:ascii="Times New Roman" w:hAnsi="Times New Roman"/>
        </w:rPr>
        <w:t>factoren voor effectieve bewustwordingscampagnes.</w:t>
      </w:r>
      <w:r>
        <w:rPr>
          <w:rFonts w:ascii="Times New Roman" w:hAnsi="Times New Roman"/>
        </w:rPr>
        <w:t xml:space="preserve"> In het kader hiervan, zijn criteria benoemd voor effectieve bewustwordingscampagnes</w:t>
      </w:r>
      <w:ins w:id="1382" w:author="Robin van Elst" w:date="2022-07-07T10:47:00Z">
        <w:r w:rsidR="00DB5EA0">
          <w:rPr>
            <w:rFonts w:ascii="Times New Roman" w:hAnsi="Times New Roman"/>
          </w:rPr>
          <w:t>.</w:t>
        </w:r>
      </w:ins>
      <w:del w:id="1383" w:author="Robin van Elst" w:date="2022-07-07T10:47:00Z">
        <w:r w:rsidDel="00DB5EA0">
          <w:rPr>
            <w:rFonts w:ascii="Times New Roman" w:hAnsi="Times New Roman"/>
          </w:rPr>
          <w:delText>.</w:delText>
        </w:r>
      </w:del>
      <w:r>
        <w:rPr>
          <w:rFonts w:ascii="Times New Roman" w:hAnsi="Times New Roman"/>
        </w:rPr>
        <w:t xml:space="preserve"> </w:t>
      </w:r>
      <w:r w:rsidR="007658B9">
        <w:rPr>
          <w:rFonts w:ascii="Times New Roman" w:hAnsi="Times New Roman"/>
        </w:rPr>
        <w:t xml:space="preserve">Ook is het conceptueel model van dit onderzoek weergegeven en toegelicht, waarin factoren voor effectieve bewustwordingscampagnes en gedragsvoorspellers van invloed bleken op bewustwording omtrent digitale criminaliteit. </w:t>
      </w:r>
    </w:p>
    <w:p w14:paraId="2B1305B5" w14:textId="77777777" w:rsidR="00AD1C6F" w:rsidRPr="00C96F73" w:rsidRDefault="00E02A96" w:rsidP="00FA1C3B">
      <w:pPr>
        <w:pStyle w:val="Geenafstand"/>
        <w:spacing w:line="480" w:lineRule="auto"/>
        <w:ind w:firstLine="708"/>
        <w:jc w:val="both"/>
        <w:rPr>
          <w:rFonts w:ascii="Times New Roman" w:hAnsi="Times New Roman"/>
        </w:rPr>
      </w:pPr>
      <w:r>
        <w:rPr>
          <w:rFonts w:ascii="Times New Roman" w:hAnsi="Times New Roman"/>
        </w:rPr>
        <w:t>De concepten die van invloed blijken op bewustwording omtrent digitale criminaliteit kunnen gebruikt worden om bewustwordingscampagnes</w:t>
      </w:r>
      <w:r w:rsidR="007658B9">
        <w:rPr>
          <w:rFonts w:ascii="Times New Roman" w:hAnsi="Times New Roman"/>
        </w:rPr>
        <w:t>,</w:t>
      </w:r>
      <w:ins w:id="1384" w:author="Robin van Elst" w:date="2022-07-07T10:47:00Z">
        <w:r w:rsidR="00DB5EA0">
          <w:rPr>
            <w:rFonts w:ascii="Times New Roman" w:hAnsi="Times New Roman"/>
          </w:rPr>
          <w:t xml:space="preserve"> </w:t>
        </w:r>
      </w:ins>
      <w:r w:rsidR="007658B9">
        <w:rPr>
          <w:rFonts w:ascii="Times New Roman" w:hAnsi="Times New Roman"/>
        </w:rPr>
        <w:t xml:space="preserve">die mogelijk ingezet gaan worden in de gemeente Nijmegen, </w:t>
      </w:r>
      <w:r>
        <w:rPr>
          <w:rFonts w:ascii="Times New Roman" w:hAnsi="Times New Roman"/>
        </w:rPr>
        <w:t xml:space="preserve">te toetsen. Om dit mogelijk te maken, </w:t>
      </w:r>
      <w:r w:rsidR="00AA73E3">
        <w:rPr>
          <w:rFonts w:ascii="Times New Roman" w:hAnsi="Times New Roman"/>
        </w:rPr>
        <w:t>worden in het volgende hoofdstuk</w:t>
      </w:r>
      <w:r>
        <w:rPr>
          <w:rFonts w:ascii="Times New Roman" w:hAnsi="Times New Roman"/>
        </w:rPr>
        <w:t xml:space="preserve"> de concepten </w:t>
      </w:r>
      <w:r w:rsidR="00AA73E3">
        <w:rPr>
          <w:rFonts w:ascii="Times New Roman" w:hAnsi="Times New Roman"/>
        </w:rPr>
        <w:t>geoperationaliseerd.</w:t>
      </w:r>
    </w:p>
    <w:p w14:paraId="13CEB265" w14:textId="77777777" w:rsidR="0064510E" w:rsidRPr="00C96F73" w:rsidRDefault="0064510E" w:rsidP="00C96F73">
      <w:pPr>
        <w:pStyle w:val="Geenafstand"/>
        <w:spacing w:line="360" w:lineRule="auto"/>
        <w:rPr>
          <w:rFonts w:ascii="Times New Roman" w:hAnsi="Times New Roman"/>
          <w:b/>
        </w:rPr>
      </w:pPr>
    </w:p>
    <w:p w14:paraId="7B9E84A9" w14:textId="77777777" w:rsidR="00854BD4" w:rsidRDefault="00854BD4" w:rsidP="00C96F73">
      <w:pPr>
        <w:pStyle w:val="Geenafstand"/>
        <w:spacing w:line="360" w:lineRule="auto"/>
        <w:rPr>
          <w:rFonts w:ascii="Times New Roman" w:hAnsi="Times New Roman"/>
          <w:b/>
        </w:rPr>
      </w:pPr>
    </w:p>
    <w:p w14:paraId="0B543B89" w14:textId="77777777" w:rsidR="00947A16" w:rsidRDefault="00947A16" w:rsidP="00C96F73">
      <w:pPr>
        <w:pStyle w:val="Geenafstand"/>
        <w:spacing w:line="360" w:lineRule="auto"/>
        <w:rPr>
          <w:rFonts w:ascii="Times New Roman" w:hAnsi="Times New Roman"/>
          <w:b/>
        </w:rPr>
      </w:pPr>
    </w:p>
    <w:p w14:paraId="397CBF3A" w14:textId="77777777" w:rsidR="00947A16" w:rsidRDefault="00947A16" w:rsidP="00C96F73">
      <w:pPr>
        <w:pStyle w:val="Geenafstand"/>
        <w:spacing w:line="360" w:lineRule="auto"/>
        <w:rPr>
          <w:rFonts w:ascii="Times New Roman" w:hAnsi="Times New Roman"/>
          <w:b/>
        </w:rPr>
      </w:pPr>
    </w:p>
    <w:p w14:paraId="01C0E05A" w14:textId="77777777" w:rsidR="00947A16" w:rsidRDefault="00947A16" w:rsidP="00C96F73">
      <w:pPr>
        <w:pStyle w:val="Geenafstand"/>
        <w:spacing w:line="360" w:lineRule="auto"/>
        <w:rPr>
          <w:rFonts w:ascii="Times New Roman" w:hAnsi="Times New Roman"/>
          <w:b/>
        </w:rPr>
      </w:pPr>
    </w:p>
    <w:p w14:paraId="5F6B8CB9" w14:textId="77777777" w:rsidR="00947A16" w:rsidRDefault="00947A16" w:rsidP="00C96F73">
      <w:pPr>
        <w:pStyle w:val="Geenafstand"/>
        <w:spacing w:line="360" w:lineRule="auto"/>
        <w:rPr>
          <w:rFonts w:ascii="Times New Roman" w:hAnsi="Times New Roman"/>
          <w:b/>
        </w:rPr>
      </w:pPr>
    </w:p>
    <w:p w14:paraId="3C027F9C" w14:textId="77777777" w:rsidR="00947A16" w:rsidRDefault="00947A16" w:rsidP="00C96F73">
      <w:pPr>
        <w:pStyle w:val="Geenafstand"/>
        <w:spacing w:line="360" w:lineRule="auto"/>
        <w:rPr>
          <w:rFonts w:ascii="Times New Roman" w:hAnsi="Times New Roman"/>
          <w:b/>
        </w:rPr>
      </w:pPr>
    </w:p>
    <w:p w14:paraId="46E64B74" w14:textId="77777777" w:rsidR="00947A16" w:rsidRDefault="00947A16" w:rsidP="00C96F73">
      <w:pPr>
        <w:pStyle w:val="Geenafstand"/>
        <w:spacing w:line="360" w:lineRule="auto"/>
        <w:rPr>
          <w:rFonts w:ascii="Times New Roman" w:hAnsi="Times New Roman"/>
          <w:b/>
        </w:rPr>
      </w:pPr>
    </w:p>
    <w:p w14:paraId="0BE97B6F" w14:textId="77777777" w:rsidR="00947A16" w:rsidRDefault="00947A16" w:rsidP="00C96F73">
      <w:pPr>
        <w:pStyle w:val="Geenafstand"/>
        <w:spacing w:line="360" w:lineRule="auto"/>
        <w:rPr>
          <w:rFonts w:ascii="Times New Roman" w:hAnsi="Times New Roman"/>
          <w:b/>
        </w:rPr>
      </w:pPr>
    </w:p>
    <w:p w14:paraId="17310015" w14:textId="77777777" w:rsidR="003B12A2" w:rsidRPr="00B3524F" w:rsidRDefault="00DB5EA0" w:rsidP="00B3524F">
      <w:pPr>
        <w:pStyle w:val="Kop1"/>
        <w:spacing w:before="0" w:line="480" w:lineRule="auto"/>
        <w:jc w:val="center"/>
        <w:rPr>
          <w:sz w:val="22"/>
          <w:szCs w:val="22"/>
        </w:rPr>
      </w:pPr>
      <w:ins w:id="1385" w:author="Robin van Elst" w:date="2022-07-07T10:47:00Z">
        <w:r>
          <w:rPr>
            <w:sz w:val="22"/>
            <w:szCs w:val="22"/>
          </w:rPr>
          <w:br w:type="page"/>
        </w:r>
      </w:ins>
      <w:bookmarkStart w:id="1386" w:name="_Toc108465896"/>
      <w:r w:rsidR="005C06EE" w:rsidRPr="00B3524F">
        <w:rPr>
          <w:sz w:val="22"/>
          <w:szCs w:val="22"/>
        </w:rPr>
        <w:t>H</w:t>
      </w:r>
      <w:r w:rsidR="00F00B57" w:rsidRPr="00B3524F">
        <w:rPr>
          <w:sz w:val="22"/>
          <w:szCs w:val="22"/>
        </w:rPr>
        <w:t xml:space="preserve">oofdstuk </w:t>
      </w:r>
      <w:r w:rsidR="005C06EE" w:rsidRPr="00B3524F">
        <w:rPr>
          <w:sz w:val="22"/>
          <w:szCs w:val="22"/>
        </w:rPr>
        <w:t xml:space="preserve">4: </w:t>
      </w:r>
      <w:r w:rsidR="00F00B57" w:rsidRPr="00B3524F">
        <w:rPr>
          <w:sz w:val="22"/>
          <w:szCs w:val="22"/>
        </w:rPr>
        <w:t>Methodologisch k</w:t>
      </w:r>
      <w:r w:rsidR="005C06EE" w:rsidRPr="00B3524F">
        <w:rPr>
          <w:sz w:val="22"/>
          <w:szCs w:val="22"/>
        </w:rPr>
        <w:t>ader</w:t>
      </w:r>
      <w:bookmarkEnd w:id="1386"/>
    </w:p>
    <w:p w14:paraId="4DDCE64B" w14:textId="77777777" w:rsidR="00973828" w:rsidRPr="00B3524F" w:rsidRDefault="005C06EE" w:rsidP="00FA1C3B">
      <w:pPr>
        <w:pStyle w:val="Kop2"/>
        <w:spacing w:before="0" w:beforeAutospacing="0" w:after="0" w:afterAutospacing="0" w:line="480" w:lineRule="auto"/>
        <w:jc w:val="both"/>
        <w:rPr>
          <w:sz w:val="22"/>
          <w:szCs w:val="22"/>
        </w:rPr>
      </w:pPr>
      <w:bookmarkStart w:id="1387" w:name="_Toc108465897"/>
      <w:r w:rsidRPr="00B3524F">
        <w:rPr>
          <w:sz w:val="22"/>
          <w:szCs w:val="22"/>
        </w:rPr>
        <w:t>4</w:t>
      </w:r>
      <w:r w:rsidR="00B07308" w:rsidRPr="00B3524F">
        <w:rPr>
          <w:sz w:val="22"/>
          <w:szCs w:val="22"/>
        </w:rPr>
        <w:t>.1 inleiding</w:t>
      </w:r>
      <w:bookmarkEnd w:id="1387"/>
    </w:p>
    <w:p w14:paraId="2E7B9BB8" w14:textId="77777777" w:rsidR="00B07308" w:rsidRPr="00C96F73" w:rsidRDefault="00B07308" w:rsidP="00FA1C3B">
      <w:pPr>
        <w:spacing w:after="0" w:line="480" w:lineRule="auto"/>
        <w:jc w:val="both"/>
        <w:rPr>
          <w:sz w:val="22"/>
        </w:rPr>
      </w:pPr>
      <w:r w:rsidRPr="00C96F73">
        <w:rPr>
          <w:sz w:val="22"/>
        </w:rPr>
        <w:t>In dit hoo</w:t>
      </w:r>
      <w:r w:rsidR="002472D7" w:rsidRPr="00C96F73">
        <w:rPr>
          <w:sz w:val="22"/>
        </w:rPr>
        <w:t>f</w:t>
      </w:r>
      <w:r w:rsidRPr="00C96F73">
        <w:rPr>
          <w:sz w:val="22"/>
        </w:rPr>
        <w:t xml:space="preserve">dstuk wordt de </w:t>
      </w:r>
      <w:r w:rsidR="00052741" w:rsidRPr="00C96F73">
        <w:rPr>
          <w:sz w:val="22"/>
        </w:rPr>
        <w:t xml:space="preserve">gekozen werkwijze van dit onderzoek verantwoord. </w:t>
      </w:r>
      <w:r w:rsidR="002D6FDB">
        <w:rPr>
          <w:sz w:val="22"/>
        </w:rPr>
        <w:t xml:space="preserve">Ten eerste worden de methode en technieken voor dataverzameling en analyse besproken. Hierna worden de onderzoekseenheden besproken. Vervolgens worden de concepten uit het theoretisch kader geoperationaliseerd. </w:t>
      </w:r>
      <w:r w:rsidR="005D40D1">
        <w:rPr>
          <w:sz w:val="22"/>
        </w:rPr>
        <w:t>Ook wordt de selectie van de cases en respondenten verantwoord. Tot slot</w:t>
      </w:r>
      <w:ins w:id="1388" w:author="Robin van Elst" w:date="2022-07-07T10:47:00Z">
        <w:r w:rsidR="00DB5EA0">
          <w:rPr>
            <w:sz w:val="22"/>
          </w:rPr>
          <w:t xml:space="preserve"> </w:t>
        </w:r>
      </w:ins>
      <w:r w:rsidR="00AF7E7C" w:rsidRPr="00C96F73">
        <w:rPr>
          <w:sz w:val="22"/>
        </w:rPr>
        <w:t>wordt gekeken naar de v</w:t>
      </w:r>
      <w:r w:rsidR="005D40D1">
        <w:rPr>
          <w:sz w:val="22"/>
        </w:rPr>
        <w:t xml:space="preserve">aliditeit en betrouwbaarheid van dit </w:t>
      </w:r>
      <w:r w:rsidR="00AF7E7C" w:rsidRPr="00C96F73">
        <w:rPr>
          <w:sz w:val="22"/>
        </w:rPr>
        <w:t>on</w:t>
      </w:r>
      <w:r w:rsidR="005D40D1">
        <w:rPr>
          <w:sz w:val="22"/>
        </w:rPr>
        <w:t>derzoek</w:t>
      </w:r>
      <w:r w:rsidR="003D3E24">
        <w:rPr>
          <w:sz w:val="22"/>
        </w:rPr>
        <w:t xml:space="preserve">. </w:t>
      </w:r>
    </w:p>
    <w:p w14:paraId="5711BED4" w14:textId="77777777" w:rsidR="00B07308" w:rsidRPr="00C96F73" w:rsidRDefault="00B07308" w:rsidP="00C558D7">
      <w:pPr>
        <w:spacing w:after="0" w:line="480" w:lineRule="auto"/>
        <w:rPr>
          <w:sz w:val="22"/>
        </w:rPr>
      </w:pPr>
    </w:p>
    <w:p w14:paraId="5ED2B4D0" w14:textId="77777777" w:rsidR="00AF7E7C" w:rsidRPr="00B3524F" w:rsidRDefault="005C06EE" w:rsidP="00FA1C3B">
      <w:pPr>
        <w:pStyle w:val="Kop2"/>
        <w:spacing w:before="0" w:beforeAutospacing="0" w:after="0" w:afterAutospacing="0" w:line="480" w:lineRule="auto"/>
        <w:jc w:val="both"/>
        <w:rPr>
          <w:sz w:val="22"/>
          <w:szCs w:val="22"/>
        </w:rPr>
      </w:pPr>
      <w:bookmarkStart w:id="1389" w:name="_Toc108465898"/>
      <w:r w:rsidRPr="00B3524F">
        <w:rPr>
          <w:sz w:val="22"/>
          <w:szCs w:val="22"/>
        </w:rPr>
        <w:t>4</w:t>
      </w:r>
      <w:r w:rsidR="00AF7E7C" w:rsidRPr="00B3524F">
        <w:rPr>
          <w:sz w:val="22"/>
          <w:szCs w:val="22"/>
        </w:rPr>
        <w:t>.2 Methode</w:t>
      </w:r>
      <w:r w:rsidR="00587646" w:rsidRPr="00B3524F">
        <w:rPr>
          <w:sz w:val="22"/>
          <w:szCs w:val="22"/>
        </w:rPr>
        <w:t xml:space="preserve"> en technieken voor dataverzameling </w:t>
      </w:r>
      <w:r w:rsidR="003D3E24" w:rsidRPr="00B3524F">
        <w:rPr>
          <w:sz w:val="22"/>
          <w:szCs w:val="22"/>
        </w:rPr>
        <w:t>en analyse</w:t>
      </w:r>
      <w:bookmarkEnd w:id="1389"/>
    </w:p>
    <w:p w14:paraId="546F7BAF" w14:textId="77777777" w:rsidR="003D3E24" w:rsidRDefault="00BC79FE" w:rsidP="00FA1C3B">
      <w:pPr>
        <w:spacing w:after="0" w:line="480" w:lineRule="auto"/>
        <w:jc w:val="both"/>
        <w:rPr>
          <w:sz w:val="22"/>
        </w:rPr>
      </w:pPr>
      <w:r w:rsidRPr="00C96F73">
        <w:rPr>
          <w:sz w:val="22"/>
        </w:rPr>
        <w:t>Dit onderzoek betreft een kwalitatief onderzoek</w:t>
      </w:r>
      <w:r w:rsidR="006332B2" w:rsidRPr="00C96F73">
        <w:rPr>
          <w:sz w:val="22"/>
        </w:rPr>
        <w:t>, wat gedefinieerd kan worden als: “Een vorm van empirisch onderzoek waarbij overwegend gebruik gemaakt wordt van gegevens van kwalitatieve aard en dat als doel heeft onderzoeksproblemen in of van situaties, gebeurtenissen en personen te beschrijven en te interpreteren” (</w:t>
      </w:r>
      <w:proofErr w:type="spellStart"/>
      <w:r w:rsidR="006332B2" w:rsidRPr="00C96F73">
        <w:rPr>
          <w:sz w:val="22"/>
        </w:rPr>
        <w:t>Reulink</w:t>
      </w:r>
      <w:proofErr w:type="spellEnd"/>
      <w:r w:rsidR="006332B2" w:rsidRPr="00C96F73">
        <w:rPr>
          <w:sz w:val="22"/>
        </w:rPr>
        <w:t xml:space="preserve"> &amp; Lindeman, 2005</w:t>
      </w:r>
      <w:r w:rsidR="00541E7F" w:rsidRPr="00C96F73">
        <w:rPr>
          <w:sz w:val="22"/>
        </w:rPr>
        <w:t>, p.4).</w:t>
      </w:r>
      <w:r w:rsidR="008B7C03" w:rsidRPr="00C96F73">
        <w:rPr>
          <w:sz w:val="22"/>
        </w:rPr>
        <w:t xml:space="preserve">Hiermee wordt </w:t>
      </w:r>
      <w:r w:rsidR="006332B2" w:rsidRPr="00C96F73">
        <w:rPr>
          <w:sz w:val="22"/>
        </w:rPr>
        <w:t>getracht te kijken naar betekenisgeving van situaties en gebeurtenissen door mensen (Vennix,</w:t>
      </w:r>
      <w:r w:rsidR="003D3E24">
        <w:rPr>
          <w:sz w:val="22"/>
        </w:rPr>
        <w:t xml:space="preserve"> 2016</w:t>
      </w:r>
      <w:r w:rsidR="006332B2" w:rsidRPr="00C96F73">
        <w:rPr>
          <w:sz w:val="22"/>
        </w:rPr>
        <w:t>).</w:t>
      </w:r>
    </w:p>
    <w:p w14:paraId="53E8C689" w14:textId="77777777" w:rsidR="006332B2" w:rsidRPr="00C96F73" w:rsidRDefault="008B7C03" w:rsidP="00FA1C3B">
      <w:pPr>
        <w:spacing w:after="0" w:line="480" w:lineRule="auto"/>
        <w:ind w:firstLine="708"/>
        <w:jc w:val="both"/>
        <w:rPr>
          <w:sz w:val="22"/>
        </w:rPr>
      </w:pPr>
      <w:r w:rsidRPr="00C96F73">
        <w:rPr>
          <w:sz w:val="22"/>
        </w:rPr>
        <w:t xml:space="preserve">In dit onderzoek wordt </w:t>
      </w:r>
      <w:r w:rsidR="003D3E24">
        <w:rPr>
          <w:sz w:val="22"/>
        </w:rPr>
        <w:t xml:space="preserve">middels interviews met </w:t>
      </w:r>
      <w:r w:rsidR="00DB5EA0">
        <w:rPr>
          <w:sz w:val="22"/>
        </w:rPr>
        <w:t>respondente</w:t>
      </w:r>
      <w:r w:rsidR="00B9796C">
        <w:rPr>
          <w:sz w:val="22"/>
        </w:rPr>
        <w:t>n die betrokken zijn bij het opzett</w:t>
      </w:r>
      <w:r w:rsidR="00DB5EA0">
        <w:rPr>
          <w:sz w:val="22"/>
        </w:rPr>
        <w:t xml:space="preserve">en en uitvoeren </w:t>
      </w:r>
      <w:r w:rsidR="003D3E24">
        <w:rPr>
          <w:sz w:val="22"/>
        </w:rPr>
        <w:t>van verschillende bewustwordingscampagnes omtrent digitale criminaliteit, gekeken of de concepten uit de wetenschappelijke literatuur aansluiten</w:t>
      </w:r>
      <w:r w:rsidR="00586A4D">
        <w:rPr>
          <w:sz w:val="22"/>
        </w:rPr>
        <w:t xml:space="preserve"> op de praktijk</w:t>
      </w:r>
      <w:r w:rsidR="003D3E24">
        <w:rPr>
          <w:sz w:val="22"/>
        </w:rPr>
        <w:t xml:space="preserve">. Zo kan </w:t>
      </w:r>
      <w:r w:rsidRPr="00C96F73">
        <w:rPr>
          <w:sz w:val="22"/>
        </w:rPr>
        <w:t>gekeken word</w:t>
      </w:r>
      <w:r w:rsidR="00430FF4">
        <w:rPr>
          <w:sz w:val="22"/>
        </w:rPr>
        <w:t>en welke betekenis er aan deze bewustwordingsc</w:t>
      </w:r>
      <w:r w:rsidRPr="00C96F73">
        <w:rPr>
          <w:sz w:val="22"/>
        </w:rPr>
        <w:t xml:space="preserve">ampagnes gegeven kan worden en welke </w:t>
      </w:r>
      <w:r w:rsidR="00430FF4">
        <w:rPr>
          <w:sz w:val="22"/>
        </w:rPr>
        <w:t>bewustwordings</w:t>
      </w:r>
      <w:r w:rsidRPr="00C96F73">
        <w:rPr>
          <w:sz w:val="22"/>
        </w:rPr>
        <w:t xml:space="preserve">campagnes effectief ingezet kunnen worden om de Nijmeegse burgers bewuster te maken van digitale criminaliteit. </w:t>
      </w:r>
    </w:p>
    <w:p w14:paraId="24154712" w14:textId="77777777" w:rsidR="008415D0" w:rsidRDefault="006332B2" w:rsidP="00FA1C3B">
      <w:pPr>
        <w:spacing w:after="0" w:line="480" w:lineRule="auto"/>
        <w:ind w:firstLine="708"/>
        <w:jc w:val="both"/>
        <w:rPr>
          <w:ins w:id="1390" w:author="Windows-gebruiker" w:date="2022-07-04T14:33:00Z"/>
          <w:sz w:val="22"/>
        </w:rPr>
      </w:pPr>
      <w:r w:rsidRPr="00C96F73">
        <w:rPr>
          <w:sz w:val="22"/>
        </w:rPr>
        <w:t xml:space="preserve">Interviews worden gebruikt als dataverzameling. Gekozen is voor het </w:t>
      </w:r>
      <w:r w:rsidR="008415D0" w:rsidRPr="00D67862">
        <w:rPr>
          <w:sz w:val="22"/>
        </w:rPr>
        <w:t>semi</w:t>
      </w:r>
      <w:r w:rsidR="000919B4" w:rsidRPr="00D67862">
        <w:rPr>
          <w:sz w:val="22"/>
        </w:rPr>
        <w:t xml:space="preserve"> gestructureerde</w:t>
      </w:r>
      <w:r w:rsidRPr="00D67862">
        <w:rPr>
          <w:sz w:val="22"/>
        </w:rPr>
        <w:t xml:space="preserve"> interview met </w:t>
      </w:r>
      <w:r w:rsidR="008415D0" w:rsidRPr="00D67862">
        <w:rPr>
          <w:sz w:val="22"/>
        </w:rPr>
        <w:t>open</w:t>
      </w:r>
      <w:r w:rsidRPr="00D67862">
        <w:rPr>
          <w:sz w:val="22"/>
        </w:rPr>
        <w:t xml:space="preserve"> vragenlijst.</w:t>
      </w:r>
      <w:r w:rsidRPr="00C96F73">
        <w:rPr>
          <w:sz w:val="22"/>
        </w:rPr>
        <w:t xml:space="preserve"> Bij dit type interview is de volgorde en de formulering </w:t>
      </w:r>
      <w:r w:rsidR="008415D0">
        <w:rPr>
          <w:sz w:val="22"/>
        </w:rPr>
        <w:t xml:space="preserve">van de vragen </w:t>
      </w:r>
      <w:r w:rsidRPr="00C96F73">
        <w:rPr>
          <w:sz w:val="22"/>
        </w:rPr>
        <w:t>vooraf vastgelegd, maar zijn er geen antwoordcategorieën</w:t>
      </w:r>
      <w:r w:rsidR="008415D0">
        <w:rPr>
          <w:sz w:val="22"/>
        </w:rPr>
        <w:t xml:space="preserve"> en is</w:t>
      </w:r>
      <w:r w:rsidR="00DB5EA0">
        <w:rPr>
          <w:sz w:val="22"/>
        </w:rPr>
        <w:t xml:space="preserve"> het</w:t>
      </w:r>
      <w:r w:rsidR="008415D0">
        <w:rPr>
          <w:sz w:val="22"/>
        </w:rPr>
        <w:t xml:space="preserve"> mogelijk om van de volgorde van de vragen af te wijken al naar gelang het gesprek verloopt</w:t>
      </w:r>
      <w:r w:rsidR="00976E89" w:rsidRPr="00C96F73">
        <w:rPr>
          <w:sz w:val="22"/>
        </w:rPr>
        <w:t>.</w:t>
      </w:r>
      <w:r w:rsidR="00DB5EA0">
        <w:rPr>
          <w:color w:val="FF0000"/>
          <w:sz w:val="22"/>
        </w:rPr>
        <w:t xml:space="preserve"> </w:t>
      </w:r>
      <w:r w:rsidR="00976E89" w:rsidRPr="00C96F73">
        <w:rPr>
          <w:sz w:val="22"/>
        </w:rPr>
        <w:t xml:space="preserve">Omdat het doel van het interview is om te kijken of de </w:t>
      </w:r>
      <w:r w:rsidR="00A2385F">
        <w:rPr>
          <w:sz w:val="22"/>
        </w:rPr>
        <w:t>bewustwordingscampagne</w:t>
      </w:r>
      <w:r w:rsidR="00976E89" w:rsidRPr="00C96F73">
        <w:rPr>
          <w:sz w:val="22"/>
        </w:rPr>
        <w:t xml:space="preserve">s voldoen aan de criteria voor effectieve bewustwordingsstrategieën en de aanwezigheid van </w:t>
      </w:r>
      <w:r w:rsidR="003D3E24">
        <w:rPr>
          <w:sz w:val="22"/>
        </w:rPr>
        <w:t xml:space="preserve">de </w:t>
      </w:r>
      <w:r w:rsidR="00976E89" w:rsidRPr="00C96F73">
        <w:rPr>
          <w:sz w:val="22"/>
        </w:rPr>
        <w:t xml:space="preserve">gedragsvoorspellers, kunnen de vragen vooraf geformuleerd worden </w:t>
      </w:r>
      <w:r w:rsidR="003D3E24">
        <w:rPr>
          <w:sz w:val="22"/>
        </w:rPr>
        <w:t>(Vennix, 2016</w:t>
      </w:r>
      <w:r w:rsidRPr="00C96F73">
        <w:rPr>
          <w:sz w:val="22"/>
        </w:rPr>
        <w:t xml:space="preserve">). </w:t>
      </w:r>
      <w:r w:rsidR="003D3E24">
        <w:rPr>
          <w:sz w:val="22"/>
        </w:rPr>
        <w:tab/>
      </w:r>
      <w:r w:rsidR="003D3E24">
        <w:rPr>
          <w:sz w:val="22"/>
        </w:rPr>
        <w:tab/>
      </w:r>
      <w:r w:rsidR="003D3E24">
        <w:rPr>
          <w:sz w:val="22"/>
        </w:rPr>
        <w:tab/>
      </w:r>
      <w:r w:rsidR="003D3E24">
        <w:rPr>
          <w:sz w:val="22"/>
        </w:rPr>
        <w:tab/>
      </w:r>
      <w:r w:rsidR="003D3E24">
        <w:rPr>
          <w:sz w:val="22"/>
        </w:rPr>
        <w:tab/>
      </w:r>
      <w:r w:rsidR="003D3E24">
        <w:rPr>
          <w:sz w:val="22"/>
        </w:rPr>
        <w:tab/>
      </w:r>
      <w:r w:rsidR="003D3E24">
        <w:rPr>
          <w:sz w:val="22"/>
        </w:rPr>
        <w:tab/>
      </w:r>
      <w:r w:rsidR="003D3E24">
        <w:rPr>
          <w:sz w:val="22"/>
        </w:rPr>
        <w:tab/>
      </w:r>
      <w:r w:rsidR="003D3E24">
        <w:rPr>
          <w:sz w:val="22"/>
        </w:rPr>
        <w:tab/>
      </w:r>
    </w:p>
    <w:p w14:paraId="5F543416" w14:textId="77777777" w:rsidR="002D6FDB" w:rsidRPr="003D3E24" w:rsidRDefault="002D6FDB" w:rsidP="00FA1C3B">
      <w:pPr>
        <w:spacing w:after="0" w:line="480" w:lineRule="auto"/>
        <w:ind w:firstLine="708"/>
        <w:jc w:val="both"/>
        <w:rPr>
          <w:sz w:val="22"/>
        </w:rPr>
      </w:pPr>
      <w:r w:rsidRPr="003D3E24">
        <w:rPr>
          <w:sz w:val="22"/>
        </w:rPr>
        <w:t xml:space="preserve">De interviews worden na afname geanalyseerd. </w:t>
      </w:r>
      <w:r w:rsidR="003D3E24">
        <w:rPr>
          <w:sz w:val="22"/>
        </w:rPr>
        <w:t>Eerst</w:t>
      </w:r>
      <w:r w:rsidRPr="003D3E24">
        <w:rPr>
          <w:sz w:val="22"/>
        </w:rPr>
        <w:t xml:space="preserve"> worden alle interviews getranscribeerd. Vervolgens worden de transcripten open gecodeerd. Hierbij wordt per getranscribeerd fragment een hoofdthema benoemd, namelijk een van de concepten uit de </w:t>
      </w:r>
      <w:proofErr w:type="spellStart"/>
      <w:r w:rsidRPr="003D3E24">
        <w:rPr>
          <w:sz w:val="22"/>
        </w:rPr>
        <w:t>operationalisatie</w:t>
      </w:r>
      <w:proofErr w:type="spellEnd"/>
      <w:r w:rsidRPr="003D3E24">
        <w:rPr>
          <w:sz w:val="22"/>
        </w:rPr>
        <w:t xml:space="preserve">. </w:t>
      </w:r>
      <w:r w:rsidR="00050F3C">
        <w:rPr>
          <w:sz w:val="22"/>
        </w:rPr>
        <w:t xml:space="preserve">Dit resulteert in een codeerschema per bewustwordingscampagne. </w:t>
      </w:r>
      <w:r w:rsidRPr="003D3E24">
        <w:rPr>
          <w:sz w:val="22"/>
        </w:rPr>
        <w:t xml:space="preserve">Hierna wordt axiaal gecodeerd, waarbij de verschillende </w:t>
      </w:r>
      <w:r w:rsidR="003D3E24">
        <w:rPr>
          <w:sz w:val="22"/>
        </w:rPr>
        <w:t>bewustwordingscampagnes</w:t>
      </w:r>
      <w:r w:rsidRPr="003D3E24">
        <w:rPr>
          <w:sz w:val="22"/>
        </w:rPr>
        <w:t xml:space="preserve"> naast elkaar worden gezet en </w:t>
      </w:r>
      <w:r w:rsidR="003D3E24">
        <w:rPr>
          <w:sz w:val="22"/>
        </w:rPr>
        <w:t xml:space="preserve">per concept </w:t>
      </w:r>
      <w:r w:rsidRPr="003D3E24">
        <w:rPr>
          <w:sz w:val="22"/>
        </w:rPr>
        <w:t>vergeleken worden.</w:t>
      </w:r>
      <w:ins w:id="1391" w:author="Robin van Elst" w:date="2022-07-07T10:49:00Z">
        <w:r w:rsidR="00DB5EA0">
          <w:rPr>
            <w:sz w:val="22"/>
          </w:rPr>
          <w:t xml:space="preserve"> </w:t>
        </w:r>
      </w:ins>
      <w:r w:rsidR="00050F3C">
        <w:rPr>
          <w:sz w:val="22"/>
        </w:rPr>
        <w:t>Dit wordt gedaan door de uitkomsten uit de interviews per concept te groeperen. Hierdoor wordt het overzichtelijk welke bewustwordingscampagnes al dan niet aansluiten bij een concept. Per concept wordt daarnaast uitgelegd wat er in de interviews door de verschillende respondenten is verteld. In totaal wordt g</w:t>
      </w:r>
      <w:r w:rsidR="00434B39">
        <w:rPr>
          <w:sz w:val="22"/>
        </w:rPr>
        <w:t xml:space="preserve">ekeken naar achttien concepten bij tien </w:t>
      </w:r>
      <w:r w:rsidR="00050F3C">
        <w:rPr>
          <w:sz w:val="22"/>
        </w:rPr>
        <w:t xml:space="preserve">verschillende bewustwordingscampagnes. </w:t>
      </w:r>
    </w:p>
    <w:p w14:paraId="3C5F12D3" w14:textId="77777777" w:rsidR="0078290B" w:rsidRDefault="0078290B" w:rsidP="00C558D7">
      <w:pPr>
        <w:spacing w:after="0" w:line="480" w:lineRule="auto"/>
        <w:rPr>
          <w:b/>
          <w:sz w:val="22"/>
        </w:rPr>
      </w:pPr>
    </w:p>
    <w:p w14:paraId="2661F289" w14:textId="77777777" w:rsidR="00052741" w:rsidRPr="00B3524F" w:rsidRDefault="005C06EE" w:rsidP="00FA1C3B">
      <w:pPr>
        <w:pStyle w:val="Kop2"/>
        <w:spacing w:before="0" w:beforeAutospacing="0" w:after="0" w:afterAutospacing="0" w:line="480" w:lineRule="auto"/>
        <w:jc w:val="both"/>
        <w:rPr>
          <w:sz w:val="22"/>
          <w:szCs w:val="22"/>
        </w:rPr>
      </w:pPr>
      <w:bookmarkStart w:id="1392" w:name="_Toc108465899"/>
      <w:r w:rsidRPr="00B3524F">
        <w:rPr>
          <w:sz w:val="22"/>
          <w:szCs w:val="22"/>
        </w:rPr>
        <w:t>4</w:t>
      </w:r>
      <w:r w:rsidR="00297F65" w:rsidRPr="00B3524F">
        <w:rPr>
          <w:sz w:val="22"/>
          <w:szCs w:val="22"/>
        </w:rPr>
        <w:t>.3</w:t>
      </w:r>
      <w:r w:rsidR="00052741" w:rsidRPr="00B3524F">
        <w:rPr>
          <w:sz w:val="22"/>
          <w:szCs w:val="22"/>
        </w:rPr>
        <w:t xml:space="preserve"> Onderzoekseenheden</w:t>
      </w:r>
      <w:bookmarkEnd w:id="1392"/>
    </w:p>
    <w:p w14:paraId="16A228FF" w14:textId="77777777" w:rsidR="006D2D18" w:rsidRPr="00C96F73" w:rsidRDefault="003D3E24" w:rsidP="00FA1C3B">
      <w:pPr>
        <w:spacing w:after="0" w:line="480" w:lineRule="auto"/>
        <w:jc w:val="both"/>
        <w:rPr>
          <w:sz w:val="22"/>
        </w:rPr>
      </w:pPr>
      <w:r>
        <w:rPr>
          <w:sz w:val="22"/>
        </w:rPr>
        <w:t>De o</w:t>
      </w:r>
      <w:r w:rsidR="00052741" w:rsidRPr="00C96F73">
        <w:rPr>
          <w:sz w:val="22"/>
        </w:rPr>
        <w:t>nderzoekseenheden zijn</w:t>
      </w:r>
      <w:r>
        <w:rPr>
          <w:sz w:val="22"/>
        </w:rPr>
        <w:t>: ‘D</w:t>
      </w:r>
      <w:r w:rsidR="00052741" w:rsidRPr="00C96F73">
        <w:rPr>
          <w:sz w:val="22"/>
        </w:rPr>
        <w:t xml:space="preserve">e personen, instanties of situaties waarover je op basis van je </w:t>
      </w:r>
      <w:r>
        <w:rPr>
          <w:sz w:val="22"/>
        </w:rPr>
        <w:t xml:space="preserve">onderzoek uitspraken wilt doen’ </w:t>
      </w:r>
      <w:r w:rsidR="00052741" w:rsidRPr="00C96F73">
        <w:rPr>
          <w:sz w:val="22"/>
        </w:rPr>
        <w:t>(Baard</w:t>
      </w:r>
      <w:r w:rsidR="00133618">
        <w:rPr>
          <w:sz w:val="22"/>
        </w:rPr>
        <w:t>a</w:t>
      </w:r>
      <w:r w:rsidR="00052741" w:rsidRPr="00C96F73">
        <w:rPr>
          <w:sz w:val="22"/>
        </w:rPr>
        <w:t xml:space="preserve">, 2009, p.25). In dit onderzoek betreffen de onderzoekseenheden bewustwordingscampagnes. Immers, de gemeente Nijmegen wil weten welke bewustwordingscampagnes zij kunnen inzetten om de Nijmeegse burgers bewuster te maken omtrent digitale criminaliteit, om zo de cyberweerbaarheid te verhogen. </w:t>
      </w:r>
    </w:p>
    <w:p w14:paraId="660B6D17" w14:textId="77777777" w:rsidR="00052741" w:rsidRPr="00C96F73" w:rsidRDefault="00052741" w:rsidP="00FA1C3B">
      <w:pPr>
        <w:spacing w:after="0" w:line="480" w:lineRule="auto"/>
        <w:jc w:val="both"/>
        <w:rPr>
          <w:sz w:val="22"/>
        </w:rPr>
      </w:pPr>
    </w:p>
    <w:p w14:paraId="5F64FCDF" w14:textId="77777777" w:rsidR="006D2D18" w:rsidRPr="00EB4BFE" w:rsidRDefault="005C06EE" w:rsidP="00FA1C3B">
      <w:pPr>
        <w:pStyle w:val="Kop2"/>
        <w:spacing w:before="0" w:beforeAutospacing="0" w:after="0" w:afterAutospacing="0" w:line="480" w:lineRule="auto"/>
        <w:jc w:val="both"/>
        <w:rPr>
          <w:sz w:val="22"/>
          <w:szCs w:val="22"/>
        </w:rPr>
      </w:pPr>
      <w:bookmarkStart w:id="1393" w:name="_Toc108465900"/>
      <w:r w:rsidRPr="00EB4BFE">
        <w:rPr>
          <w:sz w:val="22"/>
          <w:szCs w:val="22"/>
        </w:rPr>
        <w:t>4</w:t>
      </w:r>
      <w:r w:rsidR="00297F65" w:rsidRPr="00EB4BFE">
        <w:rPr>
          <w:sz w:val="22"/>
          <w:szCs w:val="22"/>
        </w:rPr>
        <w:t>.4</w:t>
      </w:r>
      <w:r w:rsidR="002D6FDB" w:rsidRPr="00EB4BFE">
        <w:rPr>
          <w:sz w:val="22"/>
          <w:szCs w:val="22"/>
        </w:rPr>
        <w:t xml:space="preserve"> </w:t>
      </w:r>
      <w:proofErr w:type="spellStart"/>
      <w:r w:rsidR="002D6FDB" w:rsidRPr="00EB4BFE">
        <w:rPr>
          <w:sz w:val="22"/>
          <w:szCs w:val="22"/>
        </w:rPr>
        <w:t>Operationalisatie</w:t>
      </w:r>
      <w:proofErr w:type="spellEnd"/>
      <w:r w:rsidR="002D6FDB" w:rsidRPr="00EB4BFE">
        <w:rPr>
          <w:sz w:val="22"/>
          <w:szCs w:val="22"/>
        </w:rPr>
        <w:t xml:space="preserve"> concepten</w:t>
      </w:r>
      <w:bookmarkEnd w:id="1393"/>
    </w:p>
    <w:p w14:paraId="4045D7F8" w14:textId="77777777" w:rsidR="00DB5EA0" w:rsidRDefault="008B7C03" w:rsidP="00FA1C3B">
      <w:pPr>
        <w:spacing w:after="0" w:line="480" w:lineRule="auto"/>
        <w:jc w:val="both"/>
        <w:rPr>
          <w:sz w:val="22"/>
        </w:rPr>
      </w:pPr>
      <w:r w:rsidRPr="00C96F73">
        <w:rPr>
          <w:sz w:val="22"/>
        </w:rPr>
        <w:t>Alvorens de interviewvragen geformuleerd kunnen worden, dienen de concepten afkomstig uit het theoretisch kade</w:t>
      </w:r>
      <w:r w:rsidR="00EE6C02" w:rsidRPr="00C96F73">
        <w:rPr>
          <w:sz w:val="22"/>
        </w:rPr>
        <w:t>r geoper</w:t>
      </w:r>
      <w:r w:rsidR="00FD4F5F">
        <w:rPr>
          <w:sz w:val="22"/>
        </w:rPr>
        <w:t xml:space="preserve">ationaliseerd te worden. Tabellen </w:t>
      </w:r>
      <w:r w:rsidR="003B5990">
        <w:rPr>
          <w:sz w:val="22"/>
        </w:rPr>
        <w:t>10</w:t>
      </w:r>
      <w:ins w:id="1394" w:author="Robin van Elst" w:date="2022-07-07T10:50:00Z">
        <w:r w:rsidR="00DB5EA0">
          <w:rPr>
            <w:sz w:val="22"/>
          </w:rPr>
          <w:t xml:space="preserve"> </w:t>
        </w:r>
      </w:ins>
      <w:r w:rsidR="003B5990">
        <w:rPr>
          <w:sz w:val="22"/>
        </w:rPr>
        <w:t>en 11</w:t>
      </w:r>
      <w:r w:rsidR="00FD4F5F">
        <w:rPr>
          <w:sz w:val="22"/>
        </w:rPr>
        <w:t xml:space="preserve"> geven </w:t>
      </w:r>
      <w:r w:rsidR="00EE6C02" w:rsidRPr="00C96F73">
        <w:rPr>
          <w:sz w:val="22"/>
        </w:rPr>
        <w:t xml:space="preserve">de </w:t>
      </w:r>
      <w:proofErr w:type="spellStart"/>
      <w:r w:rsidR="00EE6C02" w:rsidRPr="00C96F73">
        <w:rPr>
          <w:sz w:val="22"/>
        </w:rPr>
        <w:t>operationalisatie</w:t>
      </w:r>
      <w:proofErr w:type="spellEnd"/>
      <w:r w:rsidR="00EE6C02" w:rsidRPr="00C96F73">
        <w:rPr>
          <w:sz w:val="22"/>
        </w:rPr>
        <w:t xml:space="preserve"> weer van de verschillende concepten uit het theoretisch kader. </w:t>
      </w:r>
      <w:r w:rsidR="00B07308" w:rsidRPr="00C96F73">
        <w:rPr>
          <w:sz w:val="22"/>
        </w:rPr>
        <w:t>In de operationele definitie</w:t>
      </w:r>
      <w:r w:rsidR="00EE6C02" w:rsidRPr="00C96F73">
        <w:rPr>
          <w:sz w:val="22"/>
        </w:rPr>
        <w:t>s</w:t>
      </w:r>
      <w:r w:rsidR="00B07308" w:rsidRPr="00C96F73">
        <w:rPr>
          <w:sz w:val="22"/>
        </w:rPr>
        <w:t xml:space="preserve"> wordt preciezer vastgesteld wat wel en niet tot het</w:t>
      </w:r>
      <w:r w:rsidR="00EE6C02" w:rsidRPr="00C96F73">
        <w:rPr>
          <w:sz w:val="22"/>
        </w:rPr>
        <w:t xml:space="preserve"> domein behoort.</w:t>
      </w:r>
      <w:ins w:id="1395" w:author="Robin van Elst" w:date="2022-07-07T10:50:00Z">
        <w:r w:rsidR="00DB5EA0">
          <w:rPr>
            <w:sz w:val="22"/>
          </w:rPr>
          <w:t xml:space="preserve"> </w:t>
        </w:r>
      </w:ins>
      <w:r w:rsidR="00FD4F5F">
        <w:rPr>
          <w:sz w:val="22"/>
        </w:rPr>
        <w:t xml:space="preserve">In tabellen </w:t>
      </w:r>
      <w:r w:rsidR="003B5990">
        <w:rPr>
          <w:sz w:val="22"/>
        </w:rPr>
        <w:t>10 en 11</w:t>
      </w:r>
      <w:r w:rsidR="00EE6C02" w:rsidRPr="00C96F73">
        <w:rPr>
          <w:sz w:val="22"/>
        </w:rPr>
        <w:t xml:space="preserve"> zijn daarnaast de indicatoren en items terug te vinden. Indicatoren omvatten observeerbare variabelen en verwijzen terug naar het theoretische begrip. </w:t>
      </w:r>
      <w:r w:rsidR="00FD4F5F">
        <w:rPr>
          <w:sz w:val="22"/>
        </w:rPr>
        <w:t>De items geven weer hoe het concept in de interviews concreet bevraagd kunnen worden</w:t>
      </w:r>
      <w:r w:rsidR="00EE6C02" w:rsidRPr="00C96F73">
        <w:rPr>
          <w:sz w:val="22"/>
        </w:rPr>
        <w:t xml:space="preserve"> (Vennix, 2016).</w:t>
      </w:r>
      <w:r w:rsidR="003B5990">
        <w:rPr>
          <w:sz w:val="22"/>
        </w:rPr>
        <w:t xml:space="preserve"> </w:t>
      </w:r>
      <w:r w:rsidR="00B9796C">
        <w:rPr>
          <w:sz w:val="22"/>
        </w:rPr>
        <w:t xml:space="preserve">De items zullen samengevoegd worden tot een interviewguide die wordt afgenomen bij respondenten die betrokken zijn bij het opzetten en uitvoeren van bewustwordingscampagnes. Op deze manier wordt gevraagd naar de perceptie van de respondenten van het gedrag van de kwetsbare doelgroepen. </w:t>
      </w:r>
      <w:r w:rsidR="003B5990">
        <w:rPr>
          <w:sz w:val="22"/>
        </w:rPr>
        <w:t>Tabel 10</w:t>
      </w:r>
      <w:r w:rsidR="00FD4F5F">
        <w:rPr>
          <w:sz w:val="22"/>
        </w:rPr>
        <w:t xml:space="preserve"> geeft de </w:t>
      </w:r>
      <w:proofErr w:type="spellStart"/>
      <w:r w:rsidR="00FD4F5F">
        <w:rPr>
          <w:sz w:val="22"/>
        </w:rPr>
        <w:t>operationalisatie</w:t>
      </w:r>
      <w:proofErr w:type="spellEnd"/>
      <w:r w:rsidR="00FD4F5F">
        <w:rPr>
          <w:sz w:val="22"/>
        </w:rPr>
        <w:t xml:space="preserve"> weer van de drie gedragsvoorspellers afkomstig uit het </w:t>
      </w:r>
      <w:r w:rsidR="00AF2F45">
        <w:rPr>
          <w:sz w:val="22"/>
        </w:rPr>
        <w:t>TPB-model</w:t>
      </w:r>
      <w:r w:rsidR="00FD4F5F">
        <w:rPr>
          <w:sz w:val="22"/>
        </w:rPr>
        <w:t xml:space="preserve"> van </w:t>
      </w:r>
      <w:proofErr w:type="spellStart"/>
      <w:r w:rsidR="00FD4F5F">
        <w:rPr>
          <w:sz w:val="22"/>
        </w:rPr>
        <w:t>Ajzen</w:t>
      </w:r>
      <w:proofErr w:type="spellEnd"/>
      <w:r w:rsidR="00FD4F5F">
        <w:rPr>
          <w:sz w:val="22"/>
        </w:rPr>
        <w:t xml:space="preserve"> (1991), namelijk: attitude ten opzichte van het gewenste gedrag, sub</w:t>
      </w:r>
      <w:r w:rsidR="003B5990">
        <w:rPr>
          <w:sz w:val="22"/>
        </w:rPr>
        <w:t>jectieve normen en PBC. Tabel 11</w:t>
      </w:r>
      <w:r w:rsidR="00FD4F5F">
        <w:rPr>
          <w:sz w:val="22"/>
        </w:rPr>
        <w:t xml:space="preserve"> geeft de </w:t>
      </w:r>
      <w:proofErr w:type="spellStart"/>
      <w:r w:rsidR="00FD4F5F">
        <w:rPr>
          <w:sz w:val="22"/>
        </w:rPr>
        <w:t>operationalisatie</w:t>
      </w:r>
      <w:proofErr w:type="spellEnd"/>
      <w:r w:rsidR="00FD4F5F">
        <w:rPr>
          <w:sz w:val="22"/>
        </w:rPr>
        <w:t xml:space="preserve"> weer van de  factoren die bijdragen aan effectieve bewustwordingscampagnes.</w:t>
      </w:r>
      <w:ins w:id="1396" w:author="Robin van Elst" w:date="2022-07-07T10:51:00Z">
        <w:r w:rsidR="00DB5EA0">
          <w:rPr>
            <w:sz w:val="22"/>
          </w:rPr>
          <w:t xml:space="preserve"> </w:t>
        </w:r>
      </w:ins>
      <w:r w:rsidR="00A2789F">
        <w:rPr>
          <w:sz w:val="22"/>
        </w:rPr>
        <w:t xml:space="preserve">De focus en meerwaarde van dit onderzoek is het vaststellen </w:t>
      </w:r>
      <w:r w:rsidR="00DB5EA0">
        <w:rPr>
          <w:sz w:val="22"/>
        </w:rPr>
        <w:t xml:space="preserve">welke concepten zichtbaar zijn in verschillende bewustwordingscampagnes. Om deze reden wordt de afhankelijke variabele, namelijk bewustwording omtrent digitale criminaliteit, niet geoperationaliseerd. </w:t>
      </w:r>
    </w:p>
    <w:p w14:paraId="527B2095" w14:textId="77777777" w:rsidR="00DB5EA0" w:rsidRDefault="00DB5EA0" w:rsidP="00FA1C3B">
      <w:pPr>
        <w:spacing w:after="0" w:line="480" w:lineRule="auto"/>
        <w:jc w:val="both"/>
        <w:rPr>
          <w:sz w:val="22"/>
        </w:rPr>
      </w:pPr>
    </w:p>
    <w:p w14:paraId="589DC5A6" w14:textId="77777777" w:rsidR="00DB5EA0" w:rsidRDefault="00DB5EA0" w:rsidP="00FA1C3B">
      <w:pPr>
        <w:spacing w:after="0" w:line="480" w:lineRule="auto"/>
        <w:jc w:val="both"/>
        <w:rPr>
          <w:sz w:val="22"/>
        </w:rPr>
      </w:pPr>
    </w:p>
    <w:p w14:paraId="37B4631F" w14:textId="77777777" w:rsidR="00A2385F" w:rsidRDefault="008415D0" w:rsidP="00FA1C3B">
      <w:pPr>
        <w:spacing w:after="0" w:line="480" w:lineRule="auto"/>
        <w:jc w:val="both"/>
        <w:rPr>
          <w:sz w:val="22"/>
        </w:rPr>
        <w:sectPr w:rsidR="00A2385F" w:rsidSect="005E522D">
          <w:footerReference w:type="default" r:id="rId14"/>
          <w:type w:val="continuous"/>
          <w:pgSz w:w="11906" w:h="16838" w:code="9"/>
          <w:pgMar w:top="1417" w:right="1417" w:bottom="1417" w:left="1417" w:header="708" w:footer="708" w:gutter="0"/>
          <w:cols w:space="708"/>
          <w:docGrid w:linePitch="360"/>
        </w:sectPr>
      </w:pPr>
      <w:ins w:id="1397" w:author="Windows-gebruiker" w:date="2022-07-04T14:35:00Z">
        <w:r>
          <w:rPr>
            <w:sz w:val="22"/>
          </w:rPr>
          <w:t xml:space="preserve"> </w:t>
        </w:r>
      </w:ins>
      <w:ins w:id="1398" w:author="Windows-gebruiker" w:date="2022-07-04T14:36:00Z">
        <w:r>
          <w:rPr>
            <w:sz w:val="22"/>
          </w:rPr>
          <w:t xml:space="preserve"> </w:t>
        </w:r>
      </w:ins>
    </w:p>
    <w:p w14:paraId="1E4B72BB" w14:textId="77777777" w:rsidR="00246C41" w:rsidRPr="00F94514" w:rsidRDefault="00246C41" w:rsidP="00246C41">
      <w:pPr>
        <w:spacing w:after="0" w:line="480" w:lineRule="auto"/>
        <w:rPr>
          <w:b/>
          <w:sz w:val="22"/>
        </w:rPr>
      </w:pPr>
      <w:r w:rsidRPr="00F94514">
        <w:rPr>
          <w:b/>
          <w:sz w:val="22"/>
        </w:rPr>
        <w:t xml:space="preserve">Tabel </w:t>
      </w:r>
      <w:r w:rsidR="00F94514" w:rsidRPr="00F94514">
        <w:rPr>
          <w:b/>
          <w:sz w:val="22"/>
        </w:rPr>
        <w:t xml:space="preserve">8 </w:t>
      </w:r>
      <w:proofErr w:type="spellStart"/>
      <w:r w:rsidRPr="00F94514">
        <w:rPr>
          <w:b/>
          <w:sz w:val="22"/>
        </w:rPr>
        <w:t>Operationalisatie</w:t>
      </w:r>
      <w:proofErr w:type="spellEnd"/>
      <w:r w:rsidRPr="00F94514">
        <w:rPr>
          <w:b/>
          <w:sz w:val="22"/>
        </w:rPr>
        <w:t xml:space="preserve"> van de gedragsvoorspellers</w:t>
      </w:r>
    </w:p>
    <w:tbl>
      <w:tblPr>
        <w:tblW w:w="5000" w:type="pct"/>
        <w:tblLook w:val="0620" w:firstRow="1" w:lastRow="0" w:firstColumn="0" w:lastColumn="0" w:noHBand="1" w:noVBand="1"/>
      </w:tblPr>
      <w:tblGrid>
        <w:gridCol w:w="2127"/>
        <w:gridCol w:w="1842"/>
        <w:gridCol w:w="2550"/>
        <w:gridCol w:w="2978"/>
        <w:gridCol w:w="5901"/>
      </w:tblGrid>
      <w:tr w:rsidR="00A2385F" w:rsidRPr="00BF535D" w14:paraId="6202E9D5" w14:textId="77777777" w:rsidTr="00BF535D">
        <w:tc>
          <w:tcPr>
            <w:tcW w:w="691" w:type="pct"/>
            <w:tcBorders>
              <w:top w:val="single" w:sz="4" w:space="0" w:color="auto"/>
              <w:bottom w:val="single" w:sz="4" w:space="0" w:color="666666"/>
            </w:tcBorders>
            <w:noWrap/>
          </w:tcPr>
          <w:p w14:paraId="4F7D3AF0" w14:textId="77777777" w:rsidR="00A2385F" w:rsidRPr="00BF535D" w:rsidRDefault="00A2385F" w:rsidP="00BF535D">
            <w:pPr>
              <w:spacing w:after="0" w:line="240" w:lineRule="auto"/>
              <w:rPr>
                <w:b/>
                <w:bCs/>
                <w:sz w:val="22"/>
              </w:rPr>
            </w:pPr>
            <w:r w:rsidRPr="00BF535D">
              <w:rPr>
                <w:bCs/>
                <w:sz w:val="22"/>
              </w:rPr>
              <w:t>Concept</w:t>
            </w:r>
          </w:p>
        </w:tc>
        <w:tc>
          <w:tcPr>
            <w:tcW w:w="598" w:type="pct"/>
            <w:tcBorders>
              <w:top w:val="single" w:sz="4" w:space="0" w:color="auto"/>
              <w:bottom w:val="single" w:sz="4" w:space="0" w:color="666666"/>
            </w:tcBorders>
          </w:tcPr>
          <w:p w14:paraId="124ADC36" w14:textId="77777777" w:rsidR="00A2385F" w:rsidRPr="00BF535D" w:rsidRDefault="00A2385F" w:rsidP="00BF535D">
            <w:pPr>
              <w:spacing w:after="0" w:line="240" w:lineRule="auto"/>
              <w:rPr>
                <w:b/>
                <w:bCs/>
                <w:sz w:val="22"/>
              </w:rPr>
            </w:pPr>
            <w:r w:rsidRPr="00BF535D">
              <w:rPr>
                <w:bCs/>
                <w:sz w:val="22"/>
              </w:rPr>
              <w:t>Dimensie</w:t>
            </w:r>
          </w:p>
        </w:tc>
        <w:tc>
          <w:tcPr>
            <w:tcW w:w="828" w:type="pct"/>
            <w:tcBorders>
              <w:top w:val="single" w:sz="4" w:space="0" w:color="auto"/>
              <w:bottom w:val="single" w:sz="4" w:space="0" w:color="666666"/>
            </w:tcBorders>
          </w:tcPr>
          <w:p w14:paraId="5CEEC0FB" w14:textId="77777777" w:rsidR="00A2385F" w:rsidRPr="00BF535D" w:rsidRDefault="000919B4" w:rsidP="00BF535D">
            <w:pPr>
              <w:spacing w:after="0" w:line="240" w:lineRule="auto"/>
              <w:rPr>
                <w:b/>
                <w:bCs/>
                <w:sz w:val="22"/>
              </w:rPr>
            </w:pPr>
            <w:r w:rsidRPr="00BF535D">
              <w:rPr>
                <w:bCs/>
                <w:sz w:val="22"/>
              </w:rPr>
              <w:t>Sub dimensie</w:t>
            </w:r>
          </w:p>
        </w:tc>
        <w:tc>
          <w:tcPr>
            <w:tcW w:w="967" w:type="pct"/>
            <w:tcBorders>
              <w:top w:val="single" w:sz="4" w:space="0" w:color="auto"/>
              <w:bottom w:val="single" w:sz="4" w:space="0" w:color="666666"/>
            </w:tcBorders>
          </w:tcPr>
          <w:p w14:paraId="4E6E5452" w14:textId="77777777" w:rsidR="00A2385F" w:rsidRPr="00BF535D" w:rsidRDefault="00A2385F" w:rsidP="00BF535D">
            <w:pPr>
              <w:spacing w:after="0" w:line="240" w:lineRule="auto"/>
              <w:rPr>
                <w:b/>
                <w:bCs/>
                <w:sz w:val="22"/>
              </w:rPr>
            </w:pPr>
            <w:r w:rsidRPr="00BF535D">
              <w:rPr>
                <w:bCs/>
                <w:sz w:val="22"/>
              </w:rPr>
              <w:t>Indicator</w:t>
            </w:r>
          </w:p>
        </w:tc>
        <w:tc>
          <w:tcPr>
            <w:tcW w:w="1916" w:type="pct"/>
            <w:tcBorders>
              <w:top w:val="single" w:sz="4" w:space="0" w:color="auto"/>
              <w:bottom w:val="single" w:sz="4" w:space="0" w:color="666666"/>
            </w:tcBorders>
          </w:tcPr>
          <w:p w14:paraId="79A5A048" w14:textId="77777777" w:rsidR="00A2385F" w:rsidRPr="00BF535D" w:rsidRDefault="00A2385F" w:rsidP="00BF535D">
            <w:pPr>
              <w:spacing w:after="0" w:line="240" w:lineRule="auto"/>
              <w:rPr>
                <w:b/>
                <w:bCs/>
                <w:sz w:val="22"/>
              </w:rPr>
            </w:pPr>
            <w:r w:rsidRPr="00BF535D">
              <w:rPr>
                <w:bCs/>
                <w:sz w:val="22"/>
              </w:rPr>
              <w:t>Item</w:t>
            </w:r>
          </w:p>
        </w:tc>
      </w:tr>
      <w:tr w:rsidR="00A2385F" w:rsidRPr="00BF535D" w14:paraId="1CA2CC46" w14:textId="77777777" w:rsidTr="00BF535D">
        <w:tc>
          <w:tcPr>
            <w:tcW w:w="691" w:type="pct"/>
            <w:noWrap/>
          </w:tcPr>
          <w:p w14:paraId="24D17E00" w14:textId="77777777" w:rsidR="00A2385F" w:rsidRPr="00BF535D" w:rsidRDefault="00A2385F" w:rsidP="00BF535D">
            <w:pPr>
              <w:spacing w:after="0" w:line="360" w:lineRule="auto"/>
              <w:rPr>
                <w:sz w:val="22"/>
              </w:rPr>
            </w:pPr>
            <w:r w:rsidRPr="00BF535D">
              <w:rPr>
                <w:sz w:val="22"/>
              </w:rPr>
              <w:t>Gedragsvoorspeller</w:t>
            </w:r>
            <w:r w:rsidR="00A903B3" w:rsidRPr="00BF535D">
              <w:rPr>
                <w:sz w:val="22"/>
              </w:rPr>
              <w:t>.</w:t>
            </w:r>
          </w:p>
        </w:tc>
        <w:tc>
          <w:tcPr>
            <w:tcW w:w="598" w:type="pct"/>
          </w:tcPr>
          <w:p w14:paraId="13DB95E0" w14:textId="77777777" w:rsidR="00A2385F" w:rsidRPr="00BF535D" w:rsidRDefault="00A2385F" w:rsidP="00BF535D">
            <w:pPr>
              <w:pStyle w:val="DecimalAligned"/>
              <w:spacing w:after="0" w:line="360" w:lineRule="auto"/>
              <w:rPr>
                <w:sz w:val="22"/>
              </w:rPr>
            </w:pPr>
            <w:r w:rsidRPr="00BF535D">
              <w:rPr>
                <w:sz w:val="22"/>
              </w:rPr>
              <w:t>Attitude ten opzichte van het gewenste gedrag</w:t>
            </w:r>
            <w:r w:rsidR="00FD4F5F" w:rsidRPr="00BF535D">
              <w:rPr>
                <w:sz w:val="22"/>
              </w:rPr>
              <w:t xml:space="preserve"> (</w:t>
            </w:r>
            <w:proofErr w:type="spellStart"/>
            <w:r w:rsidR="00FD4F5F" w:rsidRPr="00BF535D">
              <w:rPr>
                <w:sz w:val="22"/>
              </w:rPr>
              <w:t>Ajzen</w:t>
            </w:r>
            <w:proofErr w:type="spellEnd"/>
            <w:r w:rsidR="00FD4F5F" w:rsidRPr="00BF535D">
              <w:rPr>
                <w:sz w:val="22"/>
              </w:rPr>
              <w:t>, 1991)</w:t>
            </w:r>
            <w:r w:rsidR="00A903B3" w:rsidRPr="00BF535D">
              <w:rPr>
                <w:sz w:val="22"/>
              </w:rPr>
              <w:t>.</w:t>
            </w:r>
          </w:p>
        </w:tc>
        <w:tc>
          <w:tcPr>
            <w:tcW w:w="828" w:type="pct"/>
          </w:tcPr>
          <w:p w14:paraId="6A117DFA" w14:textId="77777777" w:rsidR="00A2385F" w:rsidRPr="00BF535D" w:rsidRDefault="00A2385F" w:rsidP="00BF535D">
            <w:pPr>
              <w:pStyle w:val="DecimalAligned"/>
              <w:spacing w:after="0" w:line="360" w:lineRule="auto"/>
              <w:rPr>
                <w:sz w:val="22"/>
              </w:rPr>
            </w:pPr>
            <w:r w:rsidRPr="00BF535D">
              <w:rPr>
                <w:sz w:val="22"/>
              </w:rPr>
              <w:t xml:space="preserve">1. Cognitieve kennis en overtuigingen </w:t>
            </w:r>
            <w:r w:rsidR="00691553" w:rsidRPr="00BF535D">
              <w:rPr>
                <w:sz w:val="22"/>
              </w:rPr>
              <w:t>(Pierens, 2008)</w:t>
            </w:r>
            <w:r w:rsidR="00A903B3" w:rsidRPr="00BF535D">
              <w:rPr>
                <w:sz w:val="22"/>
              </w:rPr>
              <w:t>.</w:t>
            </w:r>
          </w:p>
          <w:p w14:paraId="3C1AC43A" w14:textId="77777777" w:rsidR="00A2385F" w:rsidRPr="00BF535D" w:rsidRDefault="00A2385F" w:rsidP="00BF535D">
            <w:pPr>
              <w:pStyle w:val="DecimalAligned"/>
              <w:spacing w:after="0" w:line="360" w:lineRule="auto"/>
              <w:rPr>
                <w:sz w:val="22"/>
              </w:rPr>
            </w:pPr>
            <w:r w:rsidRPr="00BF535D">
              <w:rPr>
                <w:sz w:val="22"/>
              </w:rPr>
              <w:t xml:space="preserve">2. Affectieve of emotionele overwegingen </w:t>
            </w:r>
            <w:r w:rsidR="00691553" w:rsidRPr="00BF535D">
              <w:rPr>
                <w:sz w:val="22"/>
              </w:rPr>
              <w:t>(Pierens, 2008)</w:t>
            </w:r>
            <w:r w:rsidR="00A903B3" w:rsidRPr="00BF535D">
              <w:rPr>
                <w:sz w:val="22"/>
              </w:rPr>
              <w:t>.</w:t>
            </w:r>
          </w:p>
        </w:tc>
        <w:tc>
          <w:tcPr>
            <w:tcW w:w="967" w:type="pct"/>
          </w:tcPr>
          <w:p w14:paraId="69E6A7D4" w14:textId="77777777" w:rsidR="00A2385F" w:rsidRPr="00BF535D" w:rsidRDefault="00706B34" w:rsidP="00BF535D">
            <w:pPr>
              <w:pStyle w:val="DecimalAligned"/>
              <w:spacing w:after="0" w:line="360" w:lineRule="auto"/>
              <w:rPr>
                <w:sz w:val="22"/>
              </w:rPr>
            </w:pPr>
            <w:r w:rsidRPr="00BF535D">
              <w:rPr>
                <w:sz w:val="22"/>
              </w:rPr>
              <w:t xml:space="preserve">1. De ervaren voordelen van het gewenste gedrag </w:t>
            </w:r>
            <w:r w:rsidR="00974A51" w:rsidRPr="00BF535D">
              <w:rPr>
                <w:sz w:val="22"/>
              </w:rPr>
              <w:t xml:space="preserve">(Alblas &amp; </w:t>
            </w:r>
            <w:proofErr w:type="spellStart"/>
            <w:r w:rsidR="00974A51" w:rsidRPr="00BF535D">
              <w:rPr>
                <w:sz w:val="22"/>
              </w:rPr>
              <w:t>Wijsman</w:t>
            </w:r>
            <w:proofErr w:type="spellEnd"/>
            <w:r w:rsidR="00974A51" w:rsidRPr="00BF535D">
              <w:rPr>
                <w:sz w:val="22"/>
              </w:rPr>
              <w:t>, 2013)</w:t>
            </w:r>
            <w:r w:rsidR="00A903B3" w:rsidRPr="00BF535D">
              <w:rPr>
                <w:sz w:val="22"/>
              </w:rPr>
              <w:t>.</w:t>
            </w:r>
          </w:p>
          <w:p w14:paraId="50C16A26" w14:textId="77777777" w:rsidR="00A2385F" w:rsidRPr="00BF535D" w:rsidRDefault="00A2385F" w:rsidP="00BF535D">
            <w:pPr>
              <w:pStyle w:val="DecimalAligned"/>
              <w:spacing w:after="0" w:line="360" w:lineRule="auto"/>
              <w:rPr>
                <w:sz w:val="22"/>
              </w:rPr>
            </w:pPr>
            <w:r w:rsidRPr="00BF535D">
              <w:rPr>
                <w:sz w:val="22"/>
              </w:rPr>
              <w:t>2. Het gevoel wat een persoon heeft bij het gewenste gedrag (Alblas</w:t>
            </w:r>
            <w:r w:rsidR="00974A51" w:rsidRPr="00BF535D">
              <w:rPr>
                <w:sz w:val="22"/>
              </w:rPr>
              <w:t xml:space="preserve">&amp; </w:t>
            </w:r>
            <w:proofErr w:type="spellStart"/>
            <w:r w:rsidR="00974A51" w:rsidRPr="00BF535D">
              <w:rPr>
                <w:sz w:val="22"/>
              </w:rPr>
              <w:t>Wijsman</w:t>
            </w:r>
            <w:proofErr w:type="spellEnd"/>
            <w:r w:rsidR="00974A51" w:rsidRPr="00BF535D">
              <w:rPr>
                <w:sz w:val="22"/>
              </w:rPr>
              <w:t>, 2013</w:t>
            </w:r>
            <w:r w:rsidRPr="00BF535D">
              <w:rPr>
                <w:sz w:val="22"/>
              </w:rPr>
              <w:t>)</w:t>
            </w:r>
            <w:r w:rsidR="00A903B3" w:rsidRPr="00BF535D">
              <w:rPr>
                <w:sz w:val="22"/>
              </w:rPr>
              <w:t>.</w:t>
            </w:r>
          </w:p>
        </w:tc>
        <w:tc>
          <w:tcPr>
            <w:tcW w:w="1916" w:type="pct"/>
          </w:tcPr>
          <w:p w14:paraId="2712107E" w14:textId="77777777" w:rsidR="00A2385F" w:rsidRPr="00BF535D" w:rsidRDefault="00A2385F" w:rsidP="00BF535D">
            <w:pPr>
              <w:pStyle w:val="DecimalAligned"/>
              <w:spacing w:after="0" w:line="360" w:lineRule="auto"/>
              <w:rPr>
                <w:sz w:val="22"/>
              </w:rPr>
            </w:pPr>
            <w:r w:rsidRPr="00BF535D">
              <w:rPr>
                <w:sz w:val="22"/>
              </w:rPr>
              <w:t>1. Worden er tijdens de bewustwordingscampagne de voordelen benoemd van het gewenste gedrag?</w:t>
            </w:r>
          </w:p>
          <w:p w14:paraId="7B0F7FB2" w14:textId="77777777" w:rsidR="00A2385F" w:rsidRPr="00BF535D" w:rsidRDefault="00A2385F" w:rsidP="00BF535D">
            <w:pPr>
              <w:pStyle w:val="DecimalAligned"/>
              <w:spacing w:after="0" w:line="360" w:lineRule="auto"/>
              <w:rPr>
                <w:sz w:val="22"/>
              </w:rPr>
            </w:pPr>
            <w:r w:rsidRPr="00BF535D">
              <w:rPr>
                <w:sz w:val="22"/>
              </w:rPr>
              <w:t>2. In hoeverre wordt tijdens of na de interventie gepeild hoe de doelgroep zich voelt bij het gewenste gedrag?</w:t>
            </w:r>
          </w:p>
        </w:tc>
      </w:tr>
      <w:tr w:rsidR="00A2385F" w:rsidRPr="00BF535D" w14:paraId="09859F97" w14:textId="77777777" w:rsidTr="00BF535D">
        <w:tc>
          <w:tcPr>
            <w:tcW w:w="691" w:type="pct"/>
            <w:noWrap/>
          </w:tcPr>
          <w:p w14:paraId="2C834F9B" w14:textId="77777777" w:rsidR="00A2385F" w:rsidRPr="00BF535D" w:rsidRDefault="00A2385F" w:rsidP="00BF535D">
            <w:pPr>
              <w:spacing w:after="0" w:line="360" w:lineRule="auto"/>
              <w:rPr>
                <w:sz w:val="22"/>
              </w:rPr>
            </w:pPr>
            <w:r w:rsidRPr="00BF535D">
              <w:rPr>
                <w:sz w:val="22"/>
              </w:rPr>
              <w:t>Gedragsvoorspeller</w:t>
            </w:r>
            <w:r w:rsidR="00A903B3" w:rsidRPr="00BF535D">
              <w:rPr>
                <w:sz w:val="22"/>
              </w:rPr>
              <w:t>.</w:t>
            </w:r>
          </w:p>
        </w:tc>
        <w:tc>
          <w:tcPr>
            <w:tcW w:w="598" w:type="pct"/>
          </w:tcPr>
          <w:p w14:paraId="4491AD4C" w14:textId="77777777" w:rsidR="00FD4F5F" w:rsidRPr="00BF535D" w:rsidRDefault="00A2385F" w:rsidP="00BF535D">
            <w:pPr>
              <w:pStyle w:val="DecimalAligned"/>
              <w:spacing w:after="0" w:line="360" w:lineRule="auto"/>
              <w:rPr>
                <w:sz w:val="22"/>
              </w:rPr>
            </w:pPr>
            <w:r w:rsidRPr="00BF535D">
              <w:rPr>
                <w:sz w:val="22"/>
              </w:rPr>
              <w:t>Subjectieve normen</w:t>
            </w:r>
          </w:p>
          <w:p w14:paraId="23B21B19" w14:textId="77777777" w:rsidR="00A2385F" w:rsidRPr="00BF535D" w:rsidRDefault="00FD4F5F" w:rsidP="00BF535D">
            <w:pPr>
              <w:pStyle w:val="DecimalAligned"/>
              <w:spacing w:after="0" w:line="360" w:lineRule="auto"/>
              <w:rPr>
                <w:sz w:val="22"/>
              </w:rPr>
            </w:pPr>
            <w:r w:rsidRPr="00BF535D">
              <w:rPr>
                <w:sz w:val="22"/>
              </w:rPr>
              <w:t>(</w:t>
            </w:r>
            <w:proofErr w:type="spellStart"/>
            <w:r w:rsidRPr="00BF535D">
              <w:rPr>
                <w:sz w:val="22"/>
              </w:rPr>
              <w:t>Ajzen</w:t>
            </w:r>
            <w:proofErr w:type="spellEnd"/>
            <w:r w:rsidRPr="00BF535D">
              <w:rPr>
                <w:sz w:val="22"/>
              </w:rPr>
              <w:t>, 1991)</w:t>
            </w:r>
            <w:r w:rsidR="00A903B3" w:rsidRPr="00BF535D">
              <w:rPr>
                <w:sz w:val="22"/>
              </w:rPr>
              <w:t>.</w:t>
            </w:r>
          </w:p>
        </w:tc>
        <w:tc>
          <w:tcPr>
            <w:tcW w:w="828" w:type="pct"/>
          </w:tcPr>
          <w:p w14:paraId="02C6436F" w14:textId="77777777" w:rsidR="00A2385F" w:rsidRPr="00BF535D" w:rsidRDefault="00A2385F" w:rsidP="00BF535D">
            <w:pPr>
              <w:pStyle w:val="DecimalAligned"/>
              <w:spacing w:after="0" w:line="360" w:lineRule="auto"/>
              <w:rPr>
                <w:sz w:val="22"/>
              </w:rPr>
            </w:pPr>
            <w:r w:rsidRPr="00BF535D">
              <w:rPr>
                <w:sz w:val="22"/>
              </w:rPr>
              <w:t>Normatieve overtuigingen (</w:t>
            </w:r>
            <w:proofErr w:type="spellStart"/>
            <w:r w:rsidRPr="00BF535D">
              <w:rPr>
                <w:sz w:val="22"/>
              </w:rPr>
              <w:t>Ajzen</w:t>
            </w:r>
            <w:proofErr w:type="spellEnd"/>
            <w:r w:rsidRPr="00BF535D">
              <w:rPr>
                <w:sz w:val="22"/>
              </w:rPr>
              <w:t>, 1991)</w:t>
            </w:r>
            <w:r w:rsidR="00A903B3" w:rsidRPr="00BF535D">
              <w:rPr>
                <w:sz w:val="22"/>
              </w:rPr>
              <w:t>.</w:t>
            </w:r>
          </w:p>
        </w:tc>
        <w:tc>
          <w:tcPr>
            <w:tcW w:w="967" w:type="pct"/>
          </w:tcPr>
          <w:p w14:paraId="0B15B964" w14:textId="77777777" w:rsidR="00A2385F" w:rsidRPr="00BF535D" w:rsidRDefault="00A2385F" w:rsidP="00BF535D">
            <w:pPr>
              <w:pStyle w:val="DecimalAligned"/>
              <w:spacing w:after="0" w:line="360" w:lineRule="auto"/>
              <w:rPr>
                <w:sz w:val="22"/>
              </w:rPr>
            </w:pPr>
            <w:r w:rsidRPr="00BF535D">
              <w:rPr>
                <w:sz w:val="22"/>
              </w:rPr>
              <w:t xml:space="preserve">1. </w:t>
            </w:r>
            <w:r w:rsidR="00B313EA" w:rsidRPr="00BF535D">
              <w:rPr>
                <w:sz w:val="22"/>
              </w:rPr>
              <w:t>De waarschijnlijkheid dat de omgeving van de doelgroep het gewenste gedrag goedkeurt</w:t>
            </w:r>
            <w:r w:rsidRPr="00BF535D">
              <w:rPr>
                <w:sz w:val="22"/>
              </w:rPr>
              <w:t xml:space="preserve"> (</w:t>
            </w:r>
            <w:proofErr w:type="spellStart"/>
            <w:r w:rsidRPr="00BF535D">
              <w:rPr>
                <w:sz w:val="22"/>
              </w:rPr>
              <w:t>Ajzen</w:t>
            </w:r>
            <w:proofErr w:type="spellEnd"/>
            <w:r w:rsidRPr="00BF535D">
              <w:rPr>
                <w:sz w:val="22"/>
              </w:rPr>
              <w:t>, 1991)</w:t>
            </w:r>
            <w:r w:rsidR="00A903B3" w:rsidRPr="00BF535D">
              <w:rPr>
                <w:sz w:val="22"/>
              </w:rPr>
              <w:t>.</w:t>
            </w:r>
          </w:p>
          <w:p w14:paraId="5B75F06B" w14:textId="77777777" w:rsidR="00A2385F" w:rsidRPr="00BF535D" w:rsidRDefault="00A2385F" w:rsidP="00BF535D">
            <w:pPr>
              <w:pStyle w:val="DecimalAligned"/>
              <w:spacing w:after="0" w:line="360" w:lineRule="auto"/>
              <w:rPr>
                <w:sz w:val="22"/>
              </w:rPr>
            </w:pPr>
            <w:r w:rsidRPr="00BF535D">
              <w:rPr>
                <w:sz w:val="22"/>
              </w:rPr>
              <w:t>2. De motivatie</w:t>
            </w:r>
            <w:r w:rsidR="00CB2858" w:rsidRPr="00BF535D">
              <w:rPr>
                <w:sz w:val="22"/>
              </w:rPr>
              <w:t xml:space="preserve"> van de doelgroep</w:t>
            </w:r>
            <w:r w:rsidRPr="00BF535D">
              <w:rPr>
                <w:sz w:val="22"/>
              </w:rPr>
              <w:t xml:space="preserve"> om aan</w:t>
            </w:r>
            <w:r w:rsidR="00691553" w:rsidRPr="00BF535D">
              <w:rPr>
                <w:sz w:val="22"/>
              </w:rPr>
              <w:t xml:space="preserve"> de sociale norm te voldoen (</w:t>
            </w:r>
            <w:proofErr w:type="spellStart"/>
            <w:r w:rsidR="00691553" w:rsidRPr="00BF535D">
              <w:rPr>
                <w:sz w:val="22"/>
              </w:rPr>
              <w:t>Renes</w:t>
            </w:r>
            <w:proofErr w:type="spellEnd"/>
            <w:r w:rsidR="00691553" w:rsidRPr="00BF535D">
              <w:rPr>
                <w:sz w:val="22"/>
              </w:rPr>
              <w:t xml:space="preserve"> et al., 2011</w:t>
            </w:r>
            <w:r w:rsidRPr="00BF535D">
              <w:rPr>
                <w:sz w:val="22"/>
              </w:rPr>
              <w:t>)</w:t>
            </w:r>
            <w:r w:rsidR="00A903B3" w:rsidRPr="00BF535D">
              <w:rPr>
                <w:sz w:val="22"/>
              </w:rPr>
              <w:t>.</w:t>
            </w:r>
          </w:p>
        </w:tc>
        <w:tc>
          <w:tcPr>
            <w:tcW w:w="1916" w:type="pct"/>
          </w:tcPr>
          <w:p w14:paraId="56952774" w14:textId="77777777" w:rsidR="00A2385F" w:rsidRPr="00BF535D" w:rsidRDefault="00A2385F" w:rsidP="00BF535D">
            <w:pPr>
              <w:pStyle w:val="DecimalAligned"/>
              <w:spacing w:after="0" w:line="360" w:lineRule="auto"/>
              <w:rPr>
                <w:sz w:val="22"/>
              </w:rPr>
            </w:pPr>
            <w:r w:rsidRPr="00BF535D">
              <w:rPr>
                <w:sz w:val="22"/>
              </w:rPr>
              <w:t>1. Wordt er in de omgeving van de doelgroep gesproken over het gewenste gedrag, en zo ja: Is de omgeving ervan overtuigd dat het gedrag gewenst is?</w:t>
            </w:r>
          </w:p>
          <w:p w14:paraId="331781F4" w14:textId="77777777" w:rsidR="00A2385F" w:rsidRPr="00BF535D" w:rsidRDefault="00A2385F" w:rsidP="00BF535D">
            <w:pPr>
              <w:pStyle w:val="DecimalAligned"/>
              <w:spacing w:after="0" w:line="360" w:lineRule="auto"/>
              <w:rPr>
                <w:sz w:val="22"/>
              </w:rPr>
            </w:pPr>
            <w:r w:rsidRPr="00BF535D">
              <w:rPr>
                <w:sz w:val="22"/>
              </w:rPr>
              <w:t>1. Wordt deelname aan de interventie gestimuleerd door de omgeving?</w:t>
            </w:r>
          </w:p>
          <w:p w14:paraId="27E14E4D" w14:textId="77777777" w:rsidR="00246C41" w:rsidRPr="00BF535D" w:rsidRDefault="00246C41" w:rsidP="00BF535D">
            <w:pPr>
              <w:pStyle w:val="DecimalAligned"/>
              <w:spacing w:after="0" w:line="360" w:lineRule="auto"/>
              <w:rPr>
                <w:sz w:val="22"/>
              </w:rPr>
            </w:pPr>
            <w:r w:rsidRPr="00BF535D">
              <w:rPr>
                <w:sz w:val="22"/>
              </w:rPr>
              <w:t>2. In hoeverre wi</w:t>
            </w:r>
            <w:r w:rsidR="00CB2858" w:rsidRPr="00BF535D">
              <w:rPr>
                <w:sz w:val="22"/>
              </w:rPr>
              <w:t>l de doelgroep</w:t>
            </w:r>
            <w:r w:rsidRPr="00BF535D">
              <w:rPr>
                <w:sz w:val="22"/>
              </w:rPr>
              <w:t xml:space="preserve"> voldoen aan de sociale norm?</w:t>
            </w:r>
          </w:p>
        </w:tc>
      </w:tr>
      <w:tr w:rsidR="00A2385F" w:rsidRPr="00BF535D" w14:paraId="26930F99" w14:textId="77777777" w:rsidTr="00BF535D">
        <w:tc>
          <w:tcPr>
            <w:tcW w:w="691" w:type="pct"/>
            <w:tcBorders>
              <w:bottom w:val="single" w:sz="4" w:space="0" w:color="auto"/>
            </w:tcBorders>
            <w:noWrap/>
          </w:tcPr>
          <w:p w14:paraId="66481F7F" w14:textId="77777777" w:rsidR="00A2385F" w:rsidRPr="00BF535D" w:rsidRDefault="00A2385F" w:rsidP="00BF535D">
            <w:pPr>
              <w:spacing w:after="0" w:line="360" w:lineRule="auto"/>
              <w:rPr>
                <w:sz w:val="22"/>
              </w:rPr>
            </w:pPr>
            <w:r w:rsidRPr="00BF535D">
              <w:rPr>
                <w:sz w:val="22"/>
              </w:rPr>
              <w:t>Gedragsvoorspeller</w:t>
            </w:r>
            <w:r w:rsidR="00A903B3" w:rsidRPr="00BF535D">
              <w:rPr>
                <w:sz w:val="22"/>
              </w:rPr>
              <w:t>.</w:t>
            </w:r>
          </w:p>
        </w:tc>
        <w:tc>
          <w:tcPr>
            <w:tcW w:w="598" w:type="pct"/>
            <w:tcBorders>
              <w:bottom w:val="single" w:sz="4" w:space="0" w:color="auto"/>
            </w:tcBorders>
          </w:tcPr>
          <w:p w14:paraId="77ED3B73" w14:textId="77777777" w:rsidR="00A2385F" w:rsidRPr="00BF535D" w:rsidRDefault="00A2385F" w:rsidP="00BF535D">
            <w:pPr>
              <w:pStyle w:val="DecimalAligned"/>
              <w:spacing w:after="0" w:line="360" w:lineRule="auto"/>
              <w:rPr>
                <w:sz w:val="22"/>
              </w:rPr>
            </w:pPr>
            <w:r w:rsidRPr="00BF535D">
              <w:rPr>
                <w:sz w:val="22"/>
              </w:rPr>
              <w:t>PBC</w:t>
            </w:r>
          </w:p>
          <w:p w14:paraId="630EB5B1" w14:textId="77777777" w:rsidR="00FD4F5F" w:rsidRPr="00BF535D" w:rsidRDefault="00FD4F5F" w:rsidP="00BF535D">
            <w:pPr>
              <w:pStyle w:val="DecimalAligned"/>
              <w:spacing w:after="0" w:line="360" w:lineRule="auto"/>
              <w:rPr>
                <w:sz w:val="22"/>
              </w:rPr>
            </w:pPr>
            <w:r w:rsidRPr="00BF535D">
              <w:rPr>
                <w:sz w:val="22"/>
              </w:rPr>
              <w:t>(</w:t>
            </w:r>
            <w:proofErr w:type="spellStart"/>
            <w:r w:rsidRPr="00BF535D">
              <w:rPr>
                <w:sz w:val="22"/>
              </w:rPr>
              <w:t>Ajzen</w:t>
            </w:r>
            <w:proofErr w:type="spellEnd"/>
            <w:r w:rsidRPr="00BF535D">
              <w:rPr>
                <w:sz w:val="22"/>
              </w:rPr>
              <w:t>, 1991)</w:t>
            </w:r>
            <w:r w:rsidR="00A903B3" w:rsidRPr="00BF535D">
              <w:rPr>
                <w:sz w:val="22"/>
              </w:rPr>
              <w:t>.</w:t>
            </w:r>
          </w:p>
        </w:tc>
        <w:tc>
          <w:tcPr>
            <w:tcW w:w="828" w:type="pct"/>
            <w:tcBorders>
              <w:bottom w:val="single" w:sz="4" w:space="0" w:color="auto"/>
            </w:tcBorders>
          </w:tcPr>
          <w:p w14:paraId="465D3E83" w14:textId="77777777" w:rsidR="00A2385F" w:rsidRPr="00BF535D" w:rsidRDefault="00A2385F" w:rsidP="00BF535D">
            <w:pPr>
              <w:pStyle w:val="DecimalAligned"/>
              <w:spacing w:after="0" w:line="360" w:lineRule="auto"/>
              <w:rPr>
                <w:sz w:val="22"/>
              </w:rPr>
            </w:pPr>
            <w:r w:rsidRPr="00BF535D">
              <w:rPr>
                <w:sz w:val="22"/>
              </w:rPr>
              <w:t>Overtuigingen over controle: De aan of afwezigheid van benodigde kansen of middelen en de aa</w:t>
            </w:r>
            <w:r w:rsidR="00F867A3" w:rsidRPr="00BF535D">
              <w:rPr>
                <w:sz w:val="22"/>
              </w:rPr>
              <w:t>n of afwezigh</w:t>
            </w:r>
            <w:r w:rsidR="00A903B3" w:rsidRPr="00BF535D">
              <w:rPr>
                <w:sz w:val="22"/>
              </w:rPr>
              <w:t>eid van obstakels (</w:t>
            </w:r>
            <w:proofErr w:type="spellStart"/>
            <w:r w:rsidR="00A903B3" w:rsidRPr="00BF535D">
              <w:rPr>
                <w:sz w:val="22"/>
              </w:rPr>
              <w:t>Ajzen</w:t>
            </w:r>
            <w:proofErr w:type="spellEnd"/>
            <w:r w:rsidR="00A903B3" w:rsidRPr="00BF535D">
              <w:rPr>
                <w:sz w:val="22"/>
              </w:rPr>
              <w:t>, 1991).</w:t>
            </w:r>
          </w:p>
        </w:tc>
        <w:tc>
          <w:tcPr>
            <w:tcW w:w="967" w:type="pct"/>
            <w:tcBorders>
              <w:bottom w:val="single" w:sz="4" w:space="0" w:color="auto"/>
            </w:tcBorders>
          </w:tcPr>
          <w:p w14:paraId="0234010F" w14:textId="77777777" w:rsidR="00246C41" w:rsidRPr="00BF535D" w:rsidRDefault="00246C41" w:rsidP="00BF535D">
            <w:pPr>
              <w:pStyle w:val="DecimalAligned"/>
              <w:spacing w:after="0" w:line="360" w:lineRule="auto"/>
              <w:rPr>
                <w:sz w:val="22"/>
              </w:rPr>
            </w:pPr>
            <w:r w:rsidRPr="00BF535D">
              <w:rPr>
                <w:sz w:val="22"/>
              </w:rPr>
              <w:t>1. Eerdere ervaringen</w:t>
            </w:r>
            <w:r w:rsidR="00CC24D6" w:rsidRPr="00BF535D">
              <w:rPr>
                <w:sz w:val="22"/>
              </w:rPr>
              <w:t xml:space="preserve"> van de doelgroep</w:t>
            </w:r>
            <w:r w:rsidRPr="00BF535D">
              <w:rPr>
                <w:sz w:val="22"/>
              </w:rPr>
              <w:t xml:space="preserve"> met het gewenste gedrag (</w:t>
            </w:r>
            <w:proofErr w:type="spellStart"/>
            <w:r w:rsidRPr="00BF535D">
              <w:rPr>
                <w:sz w:val="22"/>
              </w:rPr>
              <w:t>Ajzen</w:t>
            </w:r>
            <w:proofErr w:type="spellEnd"/>
            <w:r w:rsidRPr="00BF535D">
              <w:rPr>
                <w:sz w:val="22"/>
              </w:rPr>
              <w:t>, 1991)</w:t>
            </w:r>
            <w:r w:rsidR="00A903B3" w:rsidRPr="00BF535D">
              <w:rPr>
                <w:sz w:val="22"/>
              </w:rPr>
              <w:t>.</w:t>
            </w:r>
          </w:p>
          <w:p w14:paraId="20194B48" w14:textId="77777777" w:rsidR="00246C41" w:rsidRPr="00BF535D" w:rsidRDefault="00246C41" w:rsidP="00BF535D">
            <w:pPr>
              <w:pStyle w:val="DecimalAligned"/>
              <w:spacing w:after="0" w:line="360" w:lineRule="auto"/>
              <w:rPr>
                <w:sz w:val="22"/>
              </w:rPr>
            </w:pPr>
            <w:r w:rsidRPr="00BF535D">
              <w:rPr>
                <w:sz w:val="22"/>
              </w:rPr>
              <w:t>2. Informatie over het gedrag (</w:t>
            </w:r>
            <w:proofErr w:type="spellStart"/>
            <w:r w:rsidRPr="00BF535D">
              <w:rPr>
                <w:sz w:val="22"/>
              </w:rPr>
              <w:t>Ajzen</w:t>
            </w:r>
            <w:proofErr w:type="spellEnd"/>
            <w:r w:rsidRPr="00BF535D">
              <w:rPr>
                <w:sz w:val="22"/>
              </w:rPr>
              <w:t>, 1991)</w:t>
            </w:r>
            <w:r w:rsidR="00A903B3" w:rsidRPr="00BF535D">
              <w:rPr>
                <w:sz w:val="22"/>
              </w:rPr>
              <w:t>.</w:t>
            </w:r>
          </w:p>
          <w:p w14:paraId="0569D0CB" w14:textId="77777777" w:rsidR="00246C41" w:rsidRPr="00BF535D" w:rsidRDefault="00246C41" w:rsidP="00E602BD">
            <w:pPr>
              <w:pStyle w:val="DecimalAligned"/>
              <w:spacing w:after="0" w:line="360" w:lineRule="auto"/>
              <w:ind w:left="57"/>
              <w:rPr>
                <w:sz w:val="22"/>
              </w:rPr>
            </w:pPr>
            <w:r w:rsidRPr="00BF535D">
              <w:rPr>
                <w:sz w:val="22"/>
              </w:rPr>
              <w:t>3. Ervaringen</w:t>
            </w:r>
            <w:r w:rsidR="00FB3381" w:rsidRPr="00BF535D">
              <w:rPr>
                <w:sz w:val="22"/>
              </w:rPr>
              <w:t xml:space="preserve"> van de omgeving van de doelgroep met het gewenste gedrag </w:t>
            </w:r>
            <w:r w:rsidRPr="00BF535D">
              <w:rPr>
                <w:sz w:val="22"/>
              </w:rPr>
              <w:t>(</w:t>
            </w:r>
            <w:proofErr w:type="spellStart"/>
            <w:r w:rsidRPr="00BF535D">
              <w:rPr>
                <w:sz w:val="22"/>
              </w:rPr>
              <w:t>Ajzen</w:t>
            </w:r>
            <w:proofErr w:type="spellEnd"/>
            <w:r w:rsidRPr="00BF535D">
              <w:rPr>
                <w:sz w:val="22"/>
              </w:rPr>
              <w:t>, 1991)</w:t>
            </w:r>
            <w:r w:rsidR="00A903B3" w:rsidRPr="00BF535D">
              <w:rPr>
                <w:sz w:val="22"/>
              </w:rPr>
              <w:t>.</w:t>
            </w:r>
          </w:p>
          <w:p w14:paraId="477BB8BD" w14:textId="77777777" w:rsidR="00246C41" w:rsidRPr="00BF535D" w:rsidRDefault="00246C41" w:rsidP="00BF535D">
            <w:pPr>
              <w:pStyle w:val="DecimalAligned"/>
              <w:spacing w:after="0" w:line="360" w:lineRule="auto"/>
              <w:rPr>
                <w:sz w:val="22"/>
              </w:rPr>
            </w:pPr>
            <w:r w:rsidRPr="00BF535D">
              <w:rPr>
                <w:sz w:val="22"/>
              </w:rPr>
              <w:t>4. Andere factoren die de waargenomen moeilijkheid vergroten of verkleinen (</w:t>
            </w:r>
            <w:proofErr w:type="spellStart"/>
            <w:r w:rsidRPr="00BF535D">
              <w:rPr>
                <w:sz w:val="22"/>
              </w:rPr>
              <w:t>Ajzen</w:t>
            </w:r>
            <w:proofErr w:type="spellEnd"/>
            <w:r w:rsidRPr="00BF535D">
              <w:rPr>
                <w:sz w:val="22"/>
              </w:rPr>
              <w:t>, 1991)</w:t>
            </w:r>
            <w:r w:rsidR="006747FD" w:rsidRPr="00BF535D">
              <w:rPr>
                <w:sz w:val="22"/>
              </w:rPr>
              <w:t>.</w:t>
            </w:r>
          </w:p>
          <w:p w14:paraId="706AFEF4" w14:textId="77777777" w:rsidR="00A2385F" w:rsidRPr="00BF535D" w:rsidRDefault="006747FD" w:rsidP="00BF535D">
            <w:pPr>
              <w:pStyle w:val="DecimalAligned"/>
              <w:spacing w:after="0" w:line="360" w:lineRule="auto"/>
              <w:rPr>
                <w:sz w:val="22"/>
              </w:rPr>
            </w:pPr>
            <w:r w:rsidRPr="00BF535D">
              <w:rPr>
                <w:sz w:val="22"/>
              </w:rPr>
              <w:t>5. Het aanleren van vaardigheden</w:t>
            </w:r>
            <w:r w:rsidR="00412A0D">
              <w:rPr>
                <w:rStyle w:val="Voetnootmarkering"/>
                <w:sz w:val="22"/>
              </w:rPr>
              <w:footnoteReference w:id="2"/>
            </w:r>
            <w:r w:rsidR="00FD4F5F" w:rsidRPr="00BF535D">
              <w:rPr>
                <w:sz w:val="22"/>
              </w:rPr>
              <w:t xml:space="preserve"> (Martin &amp; Rise, 2011 in Burns &amp; Roberts, 2013).</w:t>
            </w:r>
          </w:p>
        </w:tc>
        <w:tc>
          <w:tcPr>
            <w:tcW w:w="1916" w:type="pct"/>
            <w:tcBorders>
              <w:bottom w:val="single" w:sz="4" w:space="0" w:color="auto"/>
            </w:tcBorders>
          </w:tcPr>
          <w:p w14:paraId="53C3BDBE" w14:textId="77777777" w:rsidR="00246C41" w:rsidRPr="00BF535D" w:rsidRDefault="00246C41" w:rsidP="00BF535D">
            <w:pPr>
              <w:pStyle w:val="DecimalAligned"/>
              <w:spacing w:after="0" w:line="360" w:lineRule="auto"/>
              <w:rPr>
                <w:sz w:val="22"/>
              </w:rPr>
            </w:pPr>
            <w:r w:rsidRPr="00BF535D">
              <w:rPr>
                <w:sz w:val="22"/>
              </w:rPr>
              <w:t xml:space="preserve">1. </w:t>
            </w:r>
            <w:r w:rsidR="00964941" w:rsidRPr="00BF535D">
              <w:rPr>
                <w:sz w:val="22"/>
              </w:rPr>
              <w:t xml:space="preserve">Heeft de doelgroep </w:t>
            </w:r>
            <w:r w:rsidRPr="00BF535D">
              <w:rPr>
                <w:sz w:val="22"/>
              </w:rPr>
              <w:t>ervaring met het gewenste gedrag?</w:t>
            </w:r>
          </w:p>
          <w:p w14:paraId="1752F978" w14:textId="77777777" w:rsidR="00246C41" w:rsidRPr="00BF535D" w:rsidRDefault="00246C41" w:rsidP="00BF535D">
            <w:pPr>
              <w:pStyle w:val="DecimalAligned"/>
              <w:spacing w:after="0" w:line="360" w:lineRule="auto"/>
              <w:rPr>
                <w:sz w:val="22"/>
              </w:rPr>
            </w:pPr>
            <w:r w:rsidRPr="00BF535D">
              <w:rPr>
                <w:sz w:val="22"/>
              </w:rPr>
              <w:t xml:space="preserve">2. In hoeverre wordt het gewenste gedrag </w:t>
            </w:r>
            <w:r w:rsidR="00CC561A" w:rsidRPr="00BF535D">
              <w:rPr>
                <w:sz w:val="22"/>
              </w:rPr>
              <w:t xml:space="preserve">aan de doelgroep </w:t>
            </w:r>
            <w:r w:rsidRPr="00BF535D">
              <w:rPr>
                <w:sz w:val="22"/>
              </w:rPr>
              <w:t>toegelicht en uitgelegd?</w:t>
            </w:r>
          </w:p>
          <w:p w14:paraId="65392318" w14:textId="77777777" w:rsidR="00FB3381" w:rsidRPr="00BF535D" w:rsidRDefault="00FB3381" w:rsidP="00BF535D">
            <w:pPr>
              <w:pStyle w:val="DecimalAligned"/>
              <w:spacing w:after="0" w:line="360" w:lineRule="auto"/>
              <w:rPr>
                <w:sz w:val="22"/>
              </w:rPr>
            </w:pPr>
            <w:r w:rsidRPr="00BF535D">
              <w:rPr>
                <w:sz w:val="22"/>
              </w:rPr>
              <w:t xml:space="preserve">3. </w:t>
            </w:r>
            <w:r w:rsidR="003736BA" w:rsidRPr="00BF535D">
              <w:rPr>
                <w:sz w:val="22"/>
              </w:rPr>
              <w:t>Heeft de omgeving van de doelgroep ervaring met het gewenste gedrag?</w:t>
            </w:r>
          </w:p>
          <w:p w14:paraId="5C0439E4" w14:textId="77777777" w:rsidR="00246C41" w:rsidRPr="00BF535D" w:rsidRDefault="00FB3381" w:rsidP="00E602BD">
            <w:pPr>
              <w:pStyle w:val="DecimalAligned"/>
              <w:spacing w:after="0" w:line="360" w:lineRule="auto"/>
              <w:ind w:left="113"/>
              <w:rPr>
                <w:sz w:val="22"/>
              </w:rPr>
            </w:pPr>
            <w:r w:rsidRPr="00BF535D">
              <w:rPr>
                <w:sz w:val="22"/>
              </w:rPr>
              <w:t>4</w:t>
            </w:r>
            <w:r w:rsidR="00E602BD">
              <w:rPr>
                <w:sz w:val="22"/>
              </w:rPr>
              <w:t>. Zijn er bepaalde middelen</w:t>
            </w:r>
            <w:r w:rsidR="00246C41" w:rsidRPr="00BF535D">
              <w:rPr>
                <w:sz w:val="22"/>
              </w:rPr>
              <w:t xml:space="preserve"> die een persoon nodig heeft om het gewenste gedrag uit te voeren?</w:t>
            </w:r>
          </w:p>
          <w:p w14:paraId="292DC86E" w14:textId="77777777" w:rsidR="00246C41" w:rsidRPr="00BF535D" w:rsidRDefault="00246C41" w:rsidP="00BF535D">
            <w:pPr>
              <w:pStyle w:val="DecimalAligned"/>
              <w:spacing w:after="0" w:line="360" w:lineRule="auto"/>
              <w:rPr>
                <w:sz w:val="22"/>
              </w:rPr>
            </w:pPr>
            <w:r w:rsidRPr="00BF535D">
              <w:rPr>
                <w:sz w:val="22"/>
              </w:rPr>
              <w:t>4. Bevat de interventie eenvoudig op te volgen gedragsregels? (</w:t>
            </w:r>
            <w:proofErr w:type="spellStart"/>
            <w:r w:rsidRPr="00BF535D">
              <w:rPr>
                <w:sz w:val="22"/>
              </w:rPr>
              <w:t>Bada</w:t>
            </w:r>
            <w:proofErr w:type="spellEnd"/>
            <w:r w:rsidRPr="00BF535D">
              <w:rPr>
                <w:sz w:val="22"/>
              </w:rPr>
              <w:t xml:space="preserve"> et al., 2019)</w:t>
            </w:r>
          </w:p>
          <w:p w14:paraId="5C6EED50" w14:textId="77777777" w:rsidR="00A2385F" w:rsidRPr="00BF535D" w:rsidRDefault="006747FD" w:rsidP="00BF535D">
            <w:pPr>
              <w:pStyle w:val="DecimalAligned"/>
              <w:spacing w:after="0" w:line="360" w:lineRule="auto"/>
              <w:rPr>
                <w:sz w:val="22"/>
              </w:rPr>
            </w:pPr>
            <w:r w:rsidRPr="00BF535D">
              <w:rPr>
                <w:sz w:val="22"/>
              </w:rPr>
              <w:t>5. Worden er in de bewustwordingscampagne vaardigheden aangeleerd (of focust het zich slechts op voorlichting)?</w:t>
            </w:r>
          </w:p>
        </w:tc>
      </w:tr>
    </w:tbl>
    <w:p w14:paraId="72CA2BE2" w14:textId="77777777" w:rsidR="00A2385F" w:rsidRDefault="00A2385F" w:rsidP="00A2385F">
      <w:pPr>
        <w:spacing w:after="0" w:line="360" w:lineRule="auto"/>
        <w:rPr>
          <w:sz w:val="22"/>
        </w:rPr>
      </w:pPr>
    </w:p>
    <w:p w14:paraId="51026BFF" w14:textId="77777777" w:rsidR="00A2385F" w:rsidRDefault="00A2385F" w:rsidP="00A2385F">
      <w:pPr>
        <w:spacing w:after="0" w:line="360" w:lineRule="auto"/>
        <w:rPr>
          <w:sz w:val="22"/>
        </w:rPr>
      </w:pPr>
    </w:p>
    <w:p w14:paraId="64F5E8E1" w14:textId="77777777" w:rsidR="00A2385F" w:rsidRDefault="00A2385F" w:rsidP="00A2385F">
      <w:pPr>
        <w:spacing w:after="0" w:line="360" w:lineRule="auto"/>
        <w:rPr>
          <w:sz w:val="22"/>
        </w:rPr>
      </w:pPr>
    </w:p>
    <w:p w14:paraId="48F3F85F" w14:textId="77777777" w:rsidR="00A2385F" w:rsidRDefault="00A2385F" w:rsidP="00A2385F">
      <w:pPr>
        <w:spacing w:after="0" w:line="360" w:lineRule="auto"/>
        <w:rPr>
          <w:sz w:val="22"/>
        </w:rPr>
      </w:pPr>
    </w:p>
    <w:p w14:paraId="528C3F49" w14:textId="77777777" w:rsidR="00246C41" w:rsidRDefault="00246C41" w:rsidP="00C96F73">
      <w:pPr>
        <w:spacing w:after="0" w:line="360" w:lineRule="auto"/>
        <w:rPr>
          <w:sz w:val="22"/>
        </w:rPr>
        <w:sectPr w:rsidR="00246C41" w:rsidSect="00246C41">
          <w:pgSz w:w="16838" w:h="11906" w:orient="landscape" w:code="9"/>
          <w:pgMar w:top="720" w:right="720" w:bottom="720" w:left="720" w:header="708" w:footer="708" w:gutter="0"/>
          <w:cols w:space="708"/>
          <w:docGrid w:linePitch="360"/>
        </w:sectPr>
      </w:pPr>
    </w:p>
    <w:p w14:paraId="6964A723" w14:textId="77777777" w:rsidR="00246C41" w:rsidRPr="00F94514" w:rsidRDefault="00F94514" w:rsidP="00C96F73">
      <w:pPr>
        <w:spacing w:after="0" w:line="360" w:lineRule="auto"/>
        <w:rPr>
          <w:b/>
          <w:sz w:val="22"/>
        </w:rPr>
      </w:pPr>
      <w:r w:rsidRPr="00F94514">
        <w:rPr>
          <w:b/>
          <w:sz w:val="22"/>
        </w:rPr>
        <w:t xml:space="preserve">Tabel 9 </w:t>
      </w:r>
      <w:proofErr w:type="spellStart"/>
      <w:r w:rsidR="00246C41" w:rsidRPr="00F94514">
        <w:rPr>
          <w:b/>
          <w:sz w:val="22"/>
        </w:rPr>
        <w:t>Operati</w:t>
      </w:r>
      <w:r w:rsidR="00FD4F5F" w:rsidRPr="00F94514">
        <w:rPr>
          <w:b/>
          <w:sz w:val="22"/>
        </w:rPr>
        <w:t>onalisatie</w:t>
      </w:r>
      <w:proofErr w:type="spellEnd"/>
      <w:r w:rsidR="00FD4F5F" w:rsidRPr="00F94514">
        <w:rPr>
          <w:b/>
          <w:sz w:val="22"/>
        </w:rPr>
        <w:t xml:space="preserve"> factoren voor effectieve bewustwordingscampagnes</w:t>
      </w:r>
    </w:p>
    <w:tbl>
      <w:tblPr>
        <w:tblW w:w="5000" w:type="pct"/>
        <w:tblBorders>
          <w:top w:val="single" w:sz="4" w:space="0" w:color="000000"/>
          <w:bottom w:val="single" w:sz="4" w:space="0" w:color="000000"/>
        </w:tblBorders>
        <w:tblLayout w:type="fixed"/>
        <w:tblLook w:val="0620" w:firstRow="1" w:lastRow="0" w:firstColumn="0" w:lastColumn="0" w:noHBand="1" w:noVBand="1"/>
      </w:tblPr>
      <w:tblGrid>
        <w:gridCol w:w="1701"/>
        <w:gridCol w:w="1701"/>
        <w:gridCol w:w="6095"/>
        <w:gridCol w:w="5901"/>
      </w:tblGrid>
      <w:tr w:rsidR="00F91589" w:rsidRPr="00BF535D" w14:paraId="164051F2" w14:textId="77777777" w:rsidTr="00BF535D">
        <w:tc>
          <w:tcPr>
            <w:tcW w:w="552" w:type="pct"/>
            <w:tcBorders>
              <w:bottom w:val="single" w:sz="4" w:space="0" w:color="000000"/>
            </w:tcBorders>
            <w:noWrap/>
          </w:tcPr>
          <w:p w14:paraId="556CDED4" w14:textId="77777777" w:rsidR="00246C41" w:rsidRPr="00BF535D" w:rsidRDefault="00246C41" w:rsidP="00BF535D">
            <w:pPr>
              <w:spacing w:after="0" w:line="240" w:lineRule="auto"/>
              <w:rPr>
                <w:b/>
                <w:bCs/>
                <w:color w:val="000000"/>
                <w:sz w:val="22"/>
              </w:rPr>
            </w:pPr>
            <w:r w:rsidRPr="00BF535D">
              <w:rPr>
                <w:bCs/>
                <w:color w:val="000000"/>
                <w:sz w:val="22"/>
              </w:rPr>
              <w:t xml:space="preserve">Concept </w:t>
            </w:r>
          </w:p>
        </w:tc>
        <w:tc>
          <w:tcPr>
            <w:tcW w:w="552" w:type="pct"/>
            <w:tcBorders>
              <w:bottom w:val="single" w:sz="4" w:space="0" w:color="000000"/>
            </w:tcBorders>
          </w:tcPr>
          <w:p w14:paraId="4CAD412F" w14:textId="77777777" w:rsidR="00246C41" w:rsidRPr="00BF535D" w:rsidRDefault="00246C41" w:rsidP="00BF535D">
            <w:pPr>
              <w:spacing w:after="0" w:line="240" w:lineRule="auto"/>
              <w:rPr>
                <w:b/>
                <w:bCs/>
                <w:color w:val="000000"/>
                <w:sz w:val="22"/>
              </w:rPr>
            </w:pPr>
            <w:r w:rsidRPr="00BF535D">
              <w:rPr>
                <w:bCs/>
                <w:color w:val="000000"/>
                <w:sz w:val="22"/>
              </w:rPr>
              <w:t>Dimensie</w:t>
            </w:r>
          </w:p>
        </w:tc>
        <w:tc>
          <w:tcPr>
            <w:tcW w:w="1979" w:type="pct"/>
            <w:tcBorders>
              <w:bottom w:val="single" w:sz="4" w:space="0" w:color="000000"/>
            </w:tcBorders>
          </w:tcPr>
          <w:p w14:paraId="2DAA7D92" w14:textId="77777777" w:rsidR="00246C41" w:rsidRPr="00BF535D" w:rsidRDefault="000919B4" w:rsidP="00BF535D">
            <w:pPr>
              <w:spacing w:after="0" w:line="240" w:lineRule="auto"/>
              <w:rPr>
                <w:b/>
                <w:bCs/>
                <w:color w:val="000000"/>
                <w:sz w:val="22"/>
              </w:rPr>
            </w:pPr>
            <w:r w:rsidRPr="00BF535D">
              <w:rPr>
                <w:bCs/>
                <w:color w:val="000000"/>
                <w:sz w:val="22"/>
              </w:rPr>
              <w:t>Sub dimensie</w:t>
            </w:r>
          </w:p>
        </w:tc>
        <w:tc>
          <w:tcPr>
            <w:tcW w:w="1916" w:type="pct"/>
            <w:tcBorders>
              <w:bottom w:val="single" w:sz="4" w:space="0" w:color="000000"/>
            </w:tcBorders>
          </w:tcPr>
          <w:p w14:paraId="00A0072F" w14:textId="77777777" w:rsidR="00246C41" w:rsidRPr="00BF535D" w:rsidRDefault="00246C41" w:rsidP="00BF535D">
            <w:pPr>
              <w:spacing w:after="0" w:line="240" w:lineRule="auto"/>
              <w:rPr>
                <w:b/>
                <w:bCs/>
                <w:color w:val="000000"/>
                <w:sz w:val="22"/>
              </w:rPr>
            </w:pPr>
            <w:r w:rsidRPr="00BF535D">
              <w:rPr>
                <w:bCs/>
                <w:color w:val="000000"/>
                <w:sz w:val="22"/>
              </w:rPr>
              <w:t>Item</w:t>
            </w:r>
          </w:p>
        </w:tc>
      </w:tr>
      <w:tr w:rsidR="00F91589" w:rsidRPr="00BF535D" w14:paraId="3A49238F" w14:textId="77777777" w:rsidTr="00BF535D">
        <w:tc>
          <w:tcPr>
            <w:tcW w:w="552" w:type="pct"/>
            <w:noWrap/>
          </w:tcPr>
          <w:p w14:paraId="3C946969" w14:textId="77777777" w:rsidR="00246C41" w:rsidRPr="00BF535D" w:rsidRDefault="006747FD" w:rsidP="00BF535D">
            <w:pPr>
              <w:spacing w:after="0" w:line="240" w:lineRule="auto"/>
              <w:rPr>
                <w:color w:val="000000"/>
                <w:sz w:val="22"/>
              </w:rPr>
            </w:pPr>
            <w:r w:rsidRPr="00BF535D">
              <w:rPr>
                <w:color w:val="000000"/>
                <w:sz w:val="22"/>
              </w:rPr>
              <w:t>Factoren voor effectieve bewustwordingscampagnes</w:t>
            </w:r>
            <w:r w:rsidR="00A903B3" w:rsidRPr="00BF535D">
              <w:rPr>
                <w:color w:val="000000"/>
                <w:sz w:val="22"/>
              </w:rPr>
              <w:t>.</w:t>
            </w:r>
          </w:p>
          <w:p w14:paraId="249CC4D7" w14:textId="77777777" w:rsidR="00F744A0" w:rsidRPr="00BF535D" w:rsidRDefault="00F744A0" w:rsidP="00BF535D">
            <w:pPr>
              <w:spacing w:after="0" w:line="240" w:lineRule="auto"/>
              <w:rPr>
                <w:color w:val="000000"/>
                <w:sz w:val="22"/>
              </w:rPr>
            </w:pPr>
          </w:p>
        </w:tc>
        <w:tc>
          <w:tcPr>
            <w:tcW w:w="552" w:type="pct"/>
          </w:tcPr>
          <w:p w14:paraId="2D382640" w14:textId="77777777" w:rsidR="00246C41" w:rsidRPr="00BF535D" w:rsidRDefault="00246C41">
            <w:pPr>
              <w:pStyle w:val="DecimalAligned"/>
              <w:rPr>
                <w:color w:val="000000"/>
                <w:sz w:val="22"/>
              </w:rPr>
            </w:pPr>
            <w:r w:rsidRPr="00BF535D">
              <w:rPr>
                <w:color w:val="000000"/>
                <w:sz w:val="22"/>
              </w:rPr>
              <w:t>Voorbereiding van de bewustwordingscampagne</w:t>
            </w:r>
            <w:r w:rsidR="00A903B3" w:rsidRPr="00BF535D">
              <w:rPr>
                <w:color w:val="000000"/>
                <w:sz w:val="22"/>
              </w:rPr>
              <w:t>.</w:t>
            </w:r>
          </w:p>
        </w:tc>
        <w:tc>
          <w:tcPr>
            <w:tcW w:w="1979" w:type="pct"/>
          </w:tcPr>
          <w:p w14:paraId="5E203D4A" w14:textId="77777777" w:rsidR="004F0ADC" w:rsidRPr="00BF535D" w:rsidRDefault="00246C41">
            <w:pPr>
              <w:pStyle w:val="DecimalAligned"/>
              <w:rPr>
                <w:color w:val="000000"/>
                <w:sz w:val="22"/>
              </w:rPr>
            </w:pPr>
            <w:r w:rsidRPr="00BF535D">
              <w:rPr>
                <w:color w:val="000000"/>
                <w:sz w:val="22"/>
              </w:rPr>
              <w:t>Professionaliteit voorbereiding</w:t>
            </w:r>
            <w:r w:rsidR="004F0ADC" w:rsidRPr="00BF535D">
              <w:rPr>
                <w:color w:val="000000"/>
                <w:sz w:val="22"/>
              </w:rPr>
              <w:t xml:space="preserve"> (</w:t>
            </w:r>
            <w:proofErr w:type="spellStart"/>
            <w:r w:rsidR="004F0ADC" w:rsidRPr="00BF535D">
              <w:rPr>
                <w:color w:val="000000"/>
                <w:sz w:val="22"/>
              </w:rPr>
              <w:t>Bada</w:t>
            </w:r>
            <w:proofErr w:type="spellEnd"/>
            <w:r w:rsidR="004F0ADC" w:rsidRPr="00BF535D">
              <w:rPr>
                <w:color w:val="000000"/>
                <w:sz w:val="22"/>
              </w:rPr>
              <w:t xml:space="preserve"> et al., 2019).</w:t>
            </w:r>
          </w:p>
        </w:tc>
        <w:tc>
          <w:tcPr>
            <w:tcW w:w="1916" w:type="pct"/>
          </w:tcPr>
          <w:p w14:paraId="15DC2A22" w14:textId="77777777" w:rsidR="00246C41" w:rsidRPr="00BF535D" w:rsidRDefault="00246C41" w:rsidP="009E0F68">
            <w:pPr>
              <w:pStyle w:val="DecimalAligned"/>
              <w:rPr>
                <w:color w:val="000000"/>
                <w:sz w:val="22"/>
              </w:rPr>
            </w:pPr>
            <w:r w:rsidRPr="00BF535D">
              <w:rPr>
                <w:color w:val="000000"/>
                <w:sz w:val="22"/>
              </w:rPr>
              <w:t>Hoe verloopt de</w:t>
            </w:r>
            <w:r w:rsidR="009E0F68" w:rsidRPr="00BF535D">
              <w:rPr>
                <w:color w:val="000000"/>
                <w:sz w:val="22"/>
              </w:rPr>
              <w:t xml:space="preserve"> voorbereiding van de bewustwordingscampagne</w:t>
            </w:r>
            <w:r w:rsidRPr="00BF535D">
              <w:rPr>
                <w:color w:val="000000"/>
                <w:sz w:val="22"/>
              </w:rPr>
              <w:t>?</w:t>
            </w:r>
          </w:p>
        </w:tc>
      </w:tr>
      <w:tr w:rsidR="00246C41" w:rsidRPr="00BF535D" w14:paraId="51B7EB59" w14:textId="77777777" w:rsidTr="00BF535D">
        <w:tc>
          <w:tcPr>
            <w:tcW w:w="552" w:type="pct"/>
            <w:noWrap/>
          </w:tcPr>
          <w:p w14:paraId="22E5EA2F" w14:textId="77777777" w:rsidR="00246C41" w:rsidRPr="00BF535D" w:rsidRDefault="006747FD" w:rsidP="00BF535D">
            <w:pPr>
              <w:spacing w:after="0" w:line="240" w:lineRule="auto"/>
              <w:rPr>
                <w:color w:val="000000"/>
                <w:sz w:val="22"/>
              </w:rPr>
            </w:pPr>
            <w:r w:rsidRPr="00BF535D">
              <w:rPr>
                <w:color w:val="000000"/>
                <w:sz w:val="22"/>
              </w:rPr>
              <w:t>Factoren voor eff</w:t>
            </w:r>
            <w:r w:rsidR="00A903B3" w:rsidRPr="00BF535D">
              <w:rPr>
                <w:color w:val="000000"/>
                <w:sz w:val="22"/>
              </w:rPr>
              <w:t>ectieve bewustwordingscampagnes.</w:t>
            </w:r>
          </w:p>
        </w:tc>
        <w:tc>
          <w:tcPr>
            <w:tcW w:w="552" w:type="pct"/>
          </w:tcPr>
          <w:p w14:paraId="6955E09E" w14:textId="77777777" w:rsidR="00246C41" w:rsidRPr="00BF535D" w:rsidRDefault="00246C41">
            <w:pPr>
              <w:pStyle w:val="DecimalAligned"/>
              <w:rPr>
                <w:color w:val="000000"/>
                <w:sz w:val="22"/>
              </w:rPr>
            </w:pPr>
            <w:r w:rsidRPr="00BF535D">
              <w:rPr>
                <w:color w:val="000000"/>
                <w:sz w:val="22"/>
              </w:rPr>
              <w:t>Inhoud van de bewustwordingscampagne</w:t>
            </w:r>
            <w:r w:rsidR="00A903B3" w:rsidRPr="00BF535D">
              <w:rPr>
                <w:color w:val="000000"/>
                <w:sz w:val="22"/>
              </w:rPr>
              <w:t>.</w:t>
            </w:r>
          </w:p>
        </w:tc>
        <w:tc>
          <w:tcPr>
            <w:tcW w:w="1979" w:type="pct"/>
          </w:tcPr>
          <w:p w14:paraId="1E96FB8C" w14:textId="77777777" w:rsidR="00F744A0" w:rsidRPr="00BF535D" w:rsidRDefault="00246C41" w:rsidP="006E6F6B">
            <w:pPr>
              <w:pStyle w:val="DecimalAligned"/>
              <w:rPr>
                <w:color w:val="000000"/>
                <w:sz w:val="22"/>
              </w:rPr>
            </w:pPr>
            <w:r w:rsidRPr="00BF535D">
              <w:rPr>
                <w:color w:val="000000"/>
                <w:sz w:val="22"/>
              </w:rPr>
              <w:t xml:space="preserve">1. </w:t>
            </w:r>
            <w:r w:rsidR="00060A48" w:rsidRPr="00BF535D">
              <w:rPr>
                <w:color w:val="000000"/>
                <w:sz w:val="22"/>
              </w:rPr>
              <w:t>Gebruikersg</w:t>
            </w:r>
            <w:r w:rsidRPr="00BF535D">
              <w:rPr>
                <w:color w:val="000000"/>
                <w:sz w:val="22"/>
              </w:rPr>
              <w:t xml:space="preserve">emak van een aangeraden beveiligingssysteem </w:t>
            </w:r>
            <w:r w:rsidR="004F0ADC" w:rsidRPr="00BF535D">
              <w:rPr>
                <w:color w:val="000000"/>
                <w:sz w:val="22"/>
              </w:rPr>
              <w:t>(</w:t>
            </w:r>
            <w:proofErr w:type="spellStart"/>
            <w:r w:rsidR="004F0ADC" w:rsidRPr="00BF535D">
              <w:rPr>
                <w:color w:val="000000"/>
                <w:sz w:val="22"/>
              </w:rPr>
              <w:t>Bada</w:t>
            </w:r>
            <w:proofErr w:type="spellEnd"/>
            <w:r w:rsidR="004F0ADC" w:rsidRPr="00BF535D">
              <w:rPr>
                <w:color w:val="000000"/>
                <w:sz w:val="22"/>
              </w:rPr>
              <w:t xml:space="preserve"> et al., 2019).</w:t>
            </w:r>
          </w:p>
          <w:p w14:paraId="213CDDC9" w14:textId="77777777" w:rsidR="00F744A0" w:rsidRPr="00BF535D" w:rsidRDefault="00F744A0" w:rsidP="006E6F6B">
            <w:pPr>
              <w:pStyle w:val="DecimalAligned"/>
              <w:rPr>
                <w:color w:val="000000"/>
                <w:sz w:val="22"/>
              </w:rPr>
            </w:pPr>
            <w:r w:rsidRPr="00BF535D">
              <w:rPr>
                <w:color w:val="000000"/>
                <w:sz w:val="22"/>
              </w:rPr>
              <w:t>2</w:t>
            </w:r>
            <w:r w:rsidR="00412A0D">
              <w:rPr>
                <w:color w:val="000000"/>
                <w:sz w:val="22"/>
              </w:rPr>
              <w:t xml:space="preserve">. </w:t>
            </w:r>
            <w:r w:rsidR="00246C41" w:rsidRPr="00BF535D">
              <w:rPr>
                <w:color w:val="000000"/>
                <w:sz w:val="22"/>
              </w:rPr>
              <w:t>Kennisverhoging</w:t>
            </w:r>
            <w:r w:rsidR="004F0ADC" w:rsidRPr="00BF535D">
              <w:rPr>
                <w:color w:val="000000"/>
                <w:sz w:val="22"/>
              </w:rPr>
              <w:t xml:space="preserve"> (</w:t>
            </w:r>
            <w:proofErr w:type="spellStart"/>
            <w:r w:rsidR="004F0ADC" w:rsidRPr="00BF535D">
              <w:rPr>
                <w:color w:val="000000"/>
                <w:sz w:val="22"/>
              </w:rPr>
              <w:t>Zwilling</w:t>
            </w:r>
            <w:proofErr w:type="spellEnd"/>
            <w:r w:rsidR="004F0ADC" w:rsidRPr="00BF535D">
              <w:rPr>
                <w:color w:val="000000"/>
                <w:sz w:val="22"/>
              </w:rPr>
              <w:t xml:space="preserve"> et al, 2020).</w:t>
            </w:r>
          </w:p>
          <w:p w14:paraId="37153D24" w14:textId="77777777" w:rsidR="00246C41" w:rsidRPr="00BF535D" w:rsidRDefault="00F744A0" w:rsidP="006E6F6B">
            <w:pPr>
              <w:pStyle w:val="DecimalAligned"/>
              <w:rPr>
                <w:color w:val="000000"/>
                <w:sz w:val="22"/>
              </w:rPr>
            </w:pPr>
            <w:r w:rsidRPr="00BF535D">
              <w:rPr>
                <w:color w:val="000000"/>
                <w:sz w:val="22"/>
              </w:rPr>
              <w:t xml:space="preserve">   3</w:t>
            </w:r>
            <w:r w:rsidR="00412A0D">
              <w:rPr>
                <w:color w:val="000000"/>
                <w:sz w:val="22"/>
              </w:rPr>
              <w:t xml:space="preserve">. </w:t>
            </w:r>
            <w:r w:rsidR="007C5744" w:rsidRPr="00BF535D">
              <w:rPr>
                <w:color w:val="000000"/>
                <w:sz w:val="22"/>
              </w:rPr>
              <w:t>Vermijding van het creëren van angst bij de doelgroep</w:t>
            </w:r>
            <w:r w:rsidR="004F0ADC" w:rsidRPr="00BF535D">
              <w:rPr>
                <w:color w:val="000000"/>
                <w:sz w:val="22"/>
              </w:rPr>
              <w:t xml:space="preserve"> (</w:t>
            </w:r>
            <w:proofErr w:type="spellStart"/>
            <w:r w:rsidR="004F0ADC" w:rsidRPr="00BF535D">
              <w:rPr>
                <w:color w:val="000000"/>
                <w:sz w:val="22"/>
              </w:rPr>
              <w:t>Bada</w:t>
            </w:r>
            <w:proofErr w:type="spellEnd"/>
            <w:r w:rsidR="004F0ADC" w:rsidRPr="00BF535D">
              <w:rPr>
                <w:color w:val="000000"/>
                <w:sz w:val="22"/>
              </w:rPr>
              <w:t xml:space="preserve"> et al, 2019) mits sprake is van een concreet handelingsperspectief</w:t>
            </w:r>
            <w:r w:rsidR="00E602BD">
              <w:rPr>
                <w:rStyle w:val="Voetnootmarkering"/>
                <w:color w:val="000000"/>
                <w:sz w:val="22"/>
              </w:rPr>
              <w:footnoteReference w:id="3"/>
            </w:r>
            <w:r w:rsidR="004F0ADC" w:rsidRPr="00BF535D">
              <w:rPr>
                <w:color w:val="000000"/>
                <w:sz w:val="22"/>
              </w:rPr>
              <w:t xml:space="preserve"> (</w:t>
            </w:r>
            <w:proofErr w:type="spellStart"/>
            <w:r w:rsidR="004F0ADC" w:rsidRPr="00BF535D">
              <w:rPr>
                <w:color w:val="000000"/>
                <w:sz w:val="22"/>
              </w:rPr>
              <w:t>Renes</w:t>
            </w:r>
            <w:proofErr w:type="spellEnd"/>
            <w:r w:rsidR="004F0ADC" w:rsidRPr="00BF535D">
              <w:rPr>
                <w:color w:val="000000"/>
                <w:sz w:val="22"/>
              </w:rPr>
              <w:t xml:space="preserve"> et al., 2011).</w:t>
            </w:r>
          </w:p>
          <w:p w14:paraId="44D74EBE" w14:textId="77777777" w:rsidR="00F744A0" w:rsidRPr="00BF535D" w:rsidRDefault="00F744A0" w:rsidP="00F744A0">
            <w:pPr>
              <w:pStyle w:val="DecimalAligned"/>
              <w:rPr>
                <w:color w:val="000000"/>
                <w:sz w:val="22"/>
              </w:rPr>
            </w:pPr>
            <w:r w:rsidRPr="00BF535D">
              <w:rPr>
                <w:color w:val="000000"/>
                <w:sz w:val="22"/>
              </w:rPr>
              <w:t>4</w:t>
            </w:r>
            <w:r w:rsidR="00412A0D">
              <w:rPr>
                <w:color w:val="000000"/>
                <w:sz w:val="22"/>
              </w:rPr>
              <w:t>.</w:t>
            </w:r>
            <w:r w:rsidRPr="00BF535D">
              <w:rPr>
                <w:color w:val="000000"/>
                <w:sz w:val="22"/>
              </w:rPr>
              <w:t xml:space="preserve"> Acceptatie gegeven informatie (</w:t>
            </w:r>
            <w:proofErr w:type="spellStart"/>
            <w:r w:rsidRPr="00BF535D">
              <w:rPr>
                <w:color w:val="000000"/>
                <w:sz w:val="22"/>
              </w:rPr>
              <w:t>Bada</w:t>
            </w:r>
            <w:proofErr w:type="spellEnd"/>
            <w:r w:rsidRPr="00BF535D">
              <w:rPr>
                <w:color w:val="000000"/>
                <w:sz w:val="22"/>
              </w:rPr>
              <w:t xml:space="preserve"> et al., 2019).</w:t>
            </w:r>
          </w:p>
          <w:p w14:paraId="12F49F80" w14:textId="77777777" w:rsidR="00F744A0" w:rsidRPr="00BF535D" w:rsidRDefault="00F744A0" w:rsidP="006E6F6B">
            <w:pPr>
              <w:pStyle w:val="DecimalAligned"/>
              <w:rPr>
                <w:color w:val="000000"/>
                <w:sz w:val="22"/>
              </w:rPr>
            </w:pPr>
            <w:r w:rsidRPr="00BF535D">
              <w:rPr>
                <w:color w:val="000000"/>
                <w:sz w:val="22"/>
              </w:rPr>
              <w:t>5</w:t>
            </w:r>
            <w:r w:rsidR="00412A0D">
              <w:rPr>
                <w:color w:val="000000"/>
                <w:sz w:val="22"/>
              </w:rPr>
              <w:t>.</w:t>
            </w:r>
            <w:r w:rsidRPr="00BF535D">
              <w:rPr>
                <w:color w:val="000000"/>
                <w:sz w:val="22"/>
              </w:rPr>
              <w:t xml:space="preserve"> Beschikbaarheid persoonlijke feedback (</w:t>
            </w:r>
            <w:proofErr w:type="spellStart"/>
            <w:r w:rsidRPr="00BF535D">
              <w:rPr>
                <w:color w:val="000000"/>
                <w:sz w:val="22"/>
              </w:rPr>
              <w:t>Bada</w:t>
            </w:r>
            <w:proofErr w:type="spellEnd"/>
            <w:r w:rsidRPr="00BF535D">
              <w:rPr>
                <w:color w:val="000000"/>
                <w:sz w:val="22"/>
              </w:rPr>
              <w:t xml:space="preserve"> et al, 2019)</w:t>
            </w:r>
            <w:r w:rsidR="00A903B3" w:rsidRPr="00BF535D">
              <w:rPr>
                <w:color w:val="000000"/>
                <w:sz w:val="22"/>
              </w:rPr>
              <w:t>.</w:t>
            </w:r>
          </w:p>
          <w:p w14:paraId="4D97A81F" w14:textId="77777777" w:rsidR="00F744A0" w:rsidRPr="00BF535D" w:rsidRDefault="00F744A0" w:rsidP="00F744A0">
            <w:pPr>
              <w:pStyle w:val="DecimalAligned"/>
              <w:rPr>
                <w:color w:val="000000"/>
                <w:sz w:val="22"/>
              </w:rPr>
            </w:pPr>
            <w:r w:rsidRPr="00BF535D">
              <w:rPr>
                <w:color w:val="000000"/>
                <w:sz w:val="22"/>
              </w:rPr>
              <w:t>6</w:t>
            </w:r>
            <w:r w:rsidR="00412A0D">
              <w:rPr>
                <w:color w:val="000000"/>
                <w:sz w:val="22"/>
              </w:rPr>
              <w:t>.</w:t>
            </w:r>
            <w:r w:rsidRPr="00BF535D">
              <w:rPr>
                <w:color w:val="000000"/>
                <w:sz w:val="22"/>
              </w:rPr>
              <w:t xml:space="preserve"> Veranderproces na de bewustwordingscampagne (</w:t>
            </w:r>
            <w:proofErr w:type="spellStart"/>
            <w:r w:rsidRPr="00BF535D">
              <w:rPr>
                <w:color w:val="000000"/>
                <w:sz w:val="22"/>
              </w:rPr>
              <w:t>Bada</w:t>
            </w:r>
            <w:proofErr w:type="spellEnd"/>
            <w:r w:rsidRPr="00BF535D">
              <w:rPr>
                <w:color w:val="000000"/>
                <w:sz w:val="22"/>
              </w:rPr>
              <w:t xml:space="preserve"> et al, 2019).</w:t>
            </w:r>
          </w:p>
          <w:p w14:paraId="4E19970F" w14:textId="77777777" w:rsidR="00F744A0" w:rsidRPr="00BF535D" w:rsidRDefault="00F744A0" w:rsidP="00F744A0">
            <w:pPr>
              <w:pStyle w:val="DecimalAligned"/>
              <w:rPr>
                <w:color w:val="000000"/>
                <w:sz w:val="22"/>
              </w:rPr>
            </w:pPr>
            <w:r w:rsidRPr="00BF535D">
              <w:rPr>
                <w:color w:val="000000"/>
                <w:sz w:val="22"/>
              </w:rPr>
              <w:t>7. Extra materiaal naast de bewustwordingscampagne (zoals een flyer) (</w:t>
            </w:r>
            <w:proofErr w:type="spellStart"/>
            <w:r w:rsidRPr="00BF535D">
              <w:rPr>
                <w:color w:val="000000"/>
                <w:sz w:val="22"/>
              </w:rPr>
              <w:t>Bada</w:t>
            </w:r>
            <w:proofErr w:type="spellEnd"/>
            <w:r w:rsidRPr="00BF535D">
              <w:rPr>
                <w:color w:val="000000"/>
                <w:sz w:val="22"/>
              </w:rPr>
              <w:t xml:space="preserve"> et al., 2019).</w:t>
            </w:r>
          </w:p>
          <w:p w14:paraId="46C50692" w14:textId="77777777" w:rsidR="00F744A0" w:rsidRPr="00BF535D" w:rsidRDefault="00F744A0" w:rsidP="00F744A0">
            <w:pPr>
              <w:pStyle w:val="DecimalAligned"/>
              <w:rPr>
                <w:color w:val="000000"/>
                <w:sz w:val="22"/>
              </w:rPr>
            </w:pPr>
            <w:r w:rsidRPr="00BF535D">
              <w:rPr>
                <w:color w:val="000000"/>
                <w:sz w:val="22"/>
              </w:rPr>
              <w:t>8 Andere factoren voor effectieve bewustwordingscampagnes (</w:t>
            </w:r>
            <w:proofErr w:type="spellStart"/>
            <w:r w:rsidR="000919B4" w:rsidRPr="00BF535D">
              <w:rPr>
                <w:color w:val="000000"/>
                <w:sz w:val="22"/>
              </w:rPr>
              <w:t>Bada</w:t>
            </w:r>
            <w:proofErr w:type="spellEnd"/>
            <w:r w:rsidR="000919B4" w:rsidRPr="00BF535D">
              <w:rPr>
                <w:color w:val="000000"/>
                <w:sz w:val="22"/>
              </w:rPr>
              <w:t xml:space="preserve"> et</w:t>
            </w:r>
            <w:r w:rsidRPr="00BF535D">
              <w:rPr>
                <w:color w:val="000000"/>
                <w:sz w:val="22"/>
              </w:rPr>
              <w:t xml:space="preserve"> al</w:t>
            </w:r>
            <w:r w:rsidR="000919B4" w:rsidRPr="00BF535D">
              <w:rPr>
                <w:color w:val="000000"/>
                <w:sz w:val="22"/>
              </w:rPr>
              <w:t>.</w:t>
            </w:r>
            <w:r w:rsidRPr="00BF535D">
              <w:rPr>
                <w:color w:val="000000"/>
                <w:sz w:val="22"/>
              </w:rPr>
              <w:t>, 2019).</w:t>
            </w:r>
          </w:p>
          <w:p w14:paraId="0F99ED01" w14:textId="77777777" w:rsidR="00F744A0" w:rsidRPr="00BF535D" w:rsidRDefault="00F744A0" w:rsidP="006E6F6B">
            <w:pPr>
              <w:pStyle w:val="DecimalAligned"/>
              <w:rPr>
                <w:color w:val="000000"/>
                <w:sz w:val="22"/>
              </w:rPr>
            </w:pPr>
          </w:p>
        </w:tc>
        <w:tc>
          <w:tcPr>
            <w:tcW w:w="1916" w:type="pct"/>
          </w:tcPr>
          <w:p w14:paraId="1F25EA4D" w14:textId="77777777" w:rsidR="00246C41" w:rsidRPr="00BF535D" w:rsidRDefault="006E6F6B">
            <w:pPr>
              <w:pStyle w:val="DecimalAligned"/>
              <w:rPr>
                <w:color w:val="000000"/>
                <w:sz w:val="22"/>
              </w:rPr>
            </w:pPr>
            <w:r w:rsidRPr="00BF535D">
              <w:rPr>
                <w:color w:val="000000"/>
                <w:sz w:val="22"/>
              </w:rPr>
              <w:t>1</w:t>
            </w:r>
            <w:r w:rsidR="00412A0D">
              <w:rPr>
                <w:color w:val="000000"/>
                <w:sz w:val="22"/>
              </w:rPr>
              <w:t>.</w:t>
            </w:r>
            <w:r w:rsidRPr="00BF535D">
              <w:rPr>
                <w:color w:val="000000"/>
                <w:sz w:val="22"/>
              </w:rPr>
              <w:t xml:space="preserve"> </w:t>
            </w:r>
            <w:r w:rsidR="00246C41" w:rsidRPr="00BF535D">
              <w:rPr>
                <w:color w:val="000000"/>
                <w:sz w:val="22"/>
              </w:rPr>
              <w:t>Wordt</w:t>
            </w:r>
            <w:r w:rsidR="00180564" w:rsidRPr="00BF535D">
              <w:rPr>
                <w:color w:val="000000"/>
                <w:sz w:val="22"/>
              </w:rPr>
              <w:t xml:space="preserve"> er tijdens of na de bewustwordingscampagne</w:t>
            </w:r>
            <w:r w:rsidR="00246C41" w:rsidRPr="00BF535D">
              <w:rPr>
                <w:color w:val="000000"/>
                <w:sz w:val="22"/>
              </w:rPr>
              <w:t xml:space="preserve"> een beveili</w:t>
            </w:r>
            <w:r w:rsidRPr="00BF535D">
              <w:rPr>
                <w:color w:val="000000"/>
                <w:sz w:val="22"/>
              </w:rPr>
              <w:t>gingssysteem</w:t>
            </w:r>
            <w:r w:rsidR="00246C41" w:rsidRPr="00BF535D">
              <w:rPr>
                <w:color w:val="000000"/>
                <w:sz w:val="22"/>
              </w:rPr>
              <w:t xml:space="preserve"> aangeraden en is </w:t>
            </w:r>
            <w:r w:rsidR="00180564" w:rsidRPr="00BF535D">
              <w:rPr>
                <w:color w:val="000000"/>
                <w:sz w:val="22"/>
              </w:rPr>
              <w:t>deze voor de doelgroep</w:t>
            </w:r>
            <w:r w:rsidR="00246C41" w:rsidRPr="00BF535D">
              <w:rPr>
                <w:color w:val="000000"/>
                <w:sz w:val="22"/>
              </w:rPr>
              <w:t xml:space="preserve"> makkelijk te gebruiken?</w:t>
            </w:r>
          </w:p>
          <w:p w14:paraId="0C9A4286" w14:textId="77777777" w:rsidR="006E6F6B" w:rsidRPr="00BF535D" w:rsidRDefault="00F744A0" w:rsidP="006E6F6B">
            <w:pPr>
              <w:pStyle w:val="DecimalAligned"/>
              <w:rPr>
                <w:color w:val="000000"/>
                <w:sz w:val="22"/>
              </w:rPr>
            </w:pPr>
            <w:r w:rsidRPr="00BF535D">
              <w:rPr>
                <w:color w:val="000000"/>
                <w:sz w:val="22"/>
              </w:rPr>
              <w:t>2</w:t>
            </w:r>
            <w:r w:rsidR="00412A0D">
              <w:rPr>
                <w:color w:val="000000"/>
                <w:sz w:val="22"/>
              </w:rPr>
              <w:t>.</w:t>
            </w:r>
            <w:r w:rsidRPr="00BF535D">
              <w:rPr>
                <w:color w:val="000000"/>
                <w:sz w:val="22"/>
              </w:rPr>
              <w:t xml:space="preserve"> </w:t>
            </w:r>
            <w:r w:rsidR="006E6F6B" w:rsidRPr="00BF535D">
              <w:rPr>
                <w:color w:val="000000"/>
                <w:sz w:val="22"/>
              </w:rPr>
              <w:t xml:space="preserve">Welke nieuwe kennis </w:t>
            </w:r>
            <w:r w:rsidR="00180564" w:rsidRPr="00BF535D">
              <w:rPr>
                <w:color w:val="000000"/>
                <w:sz w:val="22"/>
              </w:rPr>
              <w:t xml:space="preserve">wordt gegeven? Hoe wist u (de respondent) </w:t>
            </w:r>
            <w:r w:rsidR="006E6F6B" w:rsidRPr="00BF535D">
              <w:rPr>
                <w:color w:val="000000"/>
                <w:sz w:val="22"/>
              </w:rPr>
              <w:t>bij het ontwerpen van de interventie welke kennis nieuw is voor de doelgroep? Wordt er gedifferentieerd?</w:t>
            </w:r>
          </w:p>
          <w:p w14:paraId="14F6CB26" w14:textId="77777777" w:rsidR="006E6F6B" w:rsidRPr="00BF535D" w:rsidRDefault="00F744A0" w:rsidP="006E6F6B">
            <w:pPr>
              <w:pStyle w:val="DecimalAligned"/>
              <w:rPr>
                <w:color w:val="000000"/>
                <w:sz w:val="22"/>
              </w:rPr>
            </w:pPr>
            <w:r w:rsidRPr="00BF535D">
              <w:rPr>
                <w:color w:val="000000"/>
                <w:sz w:val="22"/>
              </w:rPr>
              <w:t>3</w:t>
            </w:r>
            <w:r w:rsidR="00412A0D">
              <w:rPr>
                <w:color w:val="000000"/>
                <w:sz w:val="22"/>
              </w:rPr>
              <w:t>.</w:t>
            </w:r>
            <w:r w:rsidR="006E6F6B" w:rsidRPr="00BF535D">
              <w:rPr>
                <w:color w:val="000000"/>
                <w:sz w:val="22"/>
              </w:rPr>
              <w:t xml:space="preserve"> Wordt er tijdens de bewustwordingscampagne ingespeeld op angsten</w:t>
            </w:r>
            <w:r w:rsidR="007C5744" w:rsidRPr="00BF535D">
              <w:rPr>
                <w:color w:val="000000"/>
                <w:sz w:val="22"/>
              </w:rPr>
              <w:t xml:space="preserve"> bij de doelgroep</w:t>
            </w:r>
            <w:r w:rsidR="006E6F6B" w:rsidRPr="00BF535D">
              <w:rPr>
                <w:color w:val="000000"/>
                <w:sz w:val="22"/>
              </w:rPr>
              <w:t xml:space="preserve">?  </w:t>
            </w:r>
          </w:p>
          <w:p w14:paraId="5ADC3AAF" w14:textId="77777777" w:rsidR="00F744A0" w:rsidRPr="00BF535D" w:rsidRDefault="00F744A0" w:rsidP="00370EC5">
            <w:pPr>
              <w:pStyle w:val="DecimalAligned"/>
              <w:rPr>
                <w:color w:val="000000"/>
                <w:sz w:val="22"/>
              </w:rPr>
            </w:pPr>
            <w:r w:rsidRPr="00BF535D">
              <w:rPr>
                <w:color w:val="000000"/>
                <w:sz w:val="22"/>
              </w:rPr>
              <w:t>4</w:t>
            </w:r>
            <w:r w:rsidR="00412A0D">
              <w:rPr>
                <w:color w:val="000000"/>
                <w:sz w:val="22"/>
              </w:rPr>
              <w:t>.</w:t>
            </w:r>
            <w:r w:rsidRPr="00BF535D">
              <w:rPr>
                <w:color w:val="000000"/>
                <w:sz w:val="22"/>
              </w:rPr>
              <w:t xml:space="preserve"> Wanneer verwacht u (de respondent) dat de gegeven informatie geaccepteerd zal worden?</w:t>
            </w:r>
          </w:p>
          <w:p w14:paraId="4DC42929" w14:textId="77777777" w:rsidR="00F744A0" w:rsidRPr="00BF535D" w:rsidRDefault="00F744A0" w:rsidP="00370EC5">
            <w:pPr>
              <w:pStyle w:val="DecimalAligned"/>
              <w:rPr>
                <w:color w:val="000000"/>
                <w:sz w:val="22"/>
              </w:rPr>
            </w:pPr>
            <w:r w:rsidRPr="00BF535D">
              <w:rPr>
                <w:color w:val="000000"/>
                <w:sz w:val="22"/>
              </w:rPr>
              <w:t>5</w:t>
            </w:r>
            <w:r w:rsidR="00412A0D">
              <w:rPr>
                <w:color w:val="000000"/>
                <w:sz w:val="22"/>
              </w:rPr>
              <w:t>.</w:t>
            </w:r>
            <w:r w:rsidRPr="00BF535D">
              <w:rPr>
                <w:color w:val="000000"/>
                <w:sz w:val="22"/>
              </w:rPr>
              <w:t xml:space="preserve"> Wordt er tijdens de bewustwordingscampagne aan de doelgroep persoonlijke feedback gegeven?</w:t>
            </w:r>
          </w:p>
          <w:p w14:paraId="796BDEB6" w14:textId="77777777" w:rsidR="00F744A0" w:rsidRPr="00BF535D" w:rsidRDefault="00F744A0" w:rsidP="00F744A0">
            <w:pPr>
              <w:pStyle w:val="DecimalAligned"/>
              <w:rPr>
                <w:color w:val="000000"/>
                <w:sz w:val="22"/>
              </w:rPr>
            </w:pPr>
            <w:r w:rsidRPr="00BF535D">
              <w:rPr>
                <w:color w:val="000000"/>
                <w:sz w:val="22"/>
              </w:rPr>
              <w:t>6</w:t>
            </w:r>
            <w:r w:rsidR="00412A0D">
              <w:rPr>
                <w:color w:val="000000"/>
                <w:sz w:val="22"/>
              </w:rPr>
              <w:t>.</w:t>
            </w:r>
            <w:r w:rsidRPr="00BF535D">
              <w:rPr>
                <w:color w:val="000000"/>
                <w:sz w:val="22"/>
              </w:rPr>
              <w:t xml:space="preserve"> Is er na de bewustwordingscampagne begeleiding, ondersteuning, feedback of training beschikbaar voor de doelgroep?</w:t>
            </w:r>
          </w:p>
          <w:p w14:paraId="3A4BDDA2" w14:textId="77777777" w:rsidR="00F744A0" w:rsidRPr="00BF535D" w:rsidRDefault="00F744A0" w:rsidP="00E602BD">
            <w:pPr>
              <w:pStyle w:val="DecimalAligned"/>
              <w:ind w:left="57"/>
              <w:rPr>
                <w:color w:val="000000"/>
                <w:sz w:val="22"/>
              </w:rPr>
            </w:pPr>
            <w:r w:rsidRPr="00BF535D">
              <w:rPr>
                <w:color w:val="000000"/>
                <w:sz w:val="22"/>
              </w:rPr>
              <w:t>7</w:t>
            </w:r>
            <w:r w:rsidR="00412A0D">
              <w:rPr>
                <w:color w:val="000000"/>
                <w:sz w:val="22"/>
              </w:rPr>
              <w:t>.</w:t>
            </w:r>
            <w:r w:rsidRPr="00BF535D">
              <w:rPr>
                <w:color w:val="000000"/>
                <w:sz w:val="22"/>
              </w:rPr>
              <w:t xml:space="preserve"> Is het extra materiaal: Interessant, actueel, eenvoudig te volgen en gericht op de doelgroep? </w:t>
            </w:r>
          </w:p>
          <w:p w14:paraId="0B8270E3" w14:textId="77777777" w:rsidR="00F744A0" w:rsidRPr="00BF535D" w:rsidRDefault="00F744A0" w:rsidP="00F744A0">
            <w:pPr>
              <w:pStyle w:val="DecimalAligned"/>
              <w:rPr>
                <w:color w:val="000000"/>
                <w:sz w:val="22"/>
              </w:rPr>
            </w:pPr>
            <w:r w:rsidRPr="00BF535D">
              <w:rPr>
                <w:color w:val="000000"/>
                <w:sz w:val="22"/>
              </w:rPr>
              <w:t>8</w:t>
            </w:r>
            <w:r w:rsidR="00412A0D">
              <w:rPr>
                <w:color w:val="000000"/>
                <w:sz w:val="22"/>
              </w:rPr>
              <w:t>.</w:t>
            </w:r>
            <w:r w:rsidRPr="00BF535D">
              <w:rPr>
                <w:color w:val="000000"/>
                <w:sz w:val="22"/>
              </w:rPr>
              <w:t xml:space="preserve"> Is de bewustwordingscampagne:</w:t>
            </w:r>
            <w:r w:rsidR="00412A0D">
              <w:rPr>
                <w:color w:val="000000"/>
                <w:sz w:val="22"/>
              </w:rPr>
              <w:t xml:space="preserve"> </w:t>
            </w:r>
            <w:r w:rsidR="00A903B3" w:rsidRPr="00BF535D">
              <w:rPr>
                <w:color w:val="000000"/>
                <w:sz w:val="22"/>
              </w:rPr>
              <w:t>Uitvoerbaar, g</w:t>
            </w:r>
            <w:r w:rsidRPr="00BF535D">
              <w:rPr>
                <w:color w:val="000000"/>
                <w:sz w:val="22"/>
              </w:rPr>
              <w:t xml:space="preserve">ericht op de </w:t>
            </w:r>
            <w:r w:rsidR="00A903B3" w:rsidRPr="00BF535D">
              <w:rPr>
                <w:color w:val="000000"/>
                <w:sz w:val="22"/>
              </w:rPr>
              <w:t>doelgroep, c</w:t>
            </w:r>
            <w:r w:rsidR="000919B4" w:rsidRPr="00BF535D">
              <w:rPr>
                <w:color w:val="000000"/>
                <w:sz w:val="22"/>
              </w:rPr>
              <w:t>onsistent</w:t>
            </w:r>
            <w:r w:rsidRPr="00BF535D">
              <w:rPr>
                <w:color w:val="000000"/>
                <w:sz w:val="22"/>
              </w:rPr>
              <w:t>(hangt de gegeve</w:t>
            </w:r>
            <w:r w:rsidR="00A903B3" w:rsidRPr="00BF535D">
              <w:rPr>
                <w:color w:val="000000"/>
                <w:sz w:val="22"/>
              </w:rPr>
              <w:t>n informatie met elkaar samen en e</w:t>
            </w:r>
            <w:r w:rsidRPr="00BF535D">
              <w:rPr>
                <w:color w:val="000000"/>
                <w:sz w:val="22"/>
              </w:rPr>
              <w:t>enduidig (geen dubbelzinnige informatie)</w:t>
            </w:r>
            <w:r w:rsidR="00A903B3" w:rsidRPr="00BF535D">
              <w:rPr>
                <w:color w:val="000000"/>
                <w:sz w:val="22"/>
              </w:rPr>
              <w:t>?</w:t>
            </w:r>
          </w:p>
          <w:p w14:paraId="2631708F" w14:textId="77777777" w:rsidR="00F744A0" w:rsidRPr="00BF535D" w:rsidRDefault="00F744A0" w:rsidP="00370EC5">
            <w:pPr>
              <w:pStyle w:val="DecimalAligned"/>
              <w:rPr>
                <w:color w:val="000000"/>
                <w:sz w:val="22"/>
              </w:rPr>
            </w:pPr>
          </w:p>
        </w:tc>
      </w:tr>
    </w:tbl>
    <w:p w14:paraId="17CCA787" w14:textId="77777777" w:rsidR="009A63EB" w:rsidRDefault="009A63EB" w:rsidP="00246C41">
      <w:pPr>
        <w:tabs>
          <w:tab w:val="left" w:pos="1628"/>
        </w:tabs>
        <w:rPr>
          <w:sz w:val="22"/>
        </w:rPr>
        <w:sectPr w:rsidR="009A63EB" w:rsidSect="006E6F6B">
          <w:pgSz w:w="16838" w:h="11906" w:orient="landscape" w:code="9"/>
          <w:pgMar w:top="720" w:right="720" w:bottom="720" w:left="720" w:header="708" w:footer="708" w:gutter="0"/>
          <w:cols w:space="708"/>
          <w:docGrid w:linePitch="360"/>
        </w:sectPr>
      </w:pPr>
    </w:p>
    <w:p w14:paraId="214392A1" w14:textId="77777777" w:rsidR="00262E13" w:rsidRPr="00665BF3" w:rsidRDefault="005C06EE" w:rsidP="00FA1C3B">
      <w:pPr>
        <w:pStyle w:val="Kop2"/>
        <w:spacing w:before="0" w:beforeAutospacing="0" w:after="0" w:afterAutospacing="0" w:line="480" w:lineRule="auto"/>
        <w:jc w:val="both"/>
        <w:rPr>
          <w:sz w:val="22"/>
          <w:szCs w:val="22"/>
        </w:rPr>
      </w:pPr>
      <w:bookmarkStart w:id="1399" w:name="_Toc108465901"/>
      <w:r w:rsidRPr="00665BF3">
        <w:rPr>
          <w:sz w:val="22"/>
          <w:szCs w:val="22"/>
        </w:rPr>
        <w:t>4</w:t>
      </w:r>
      <w:r w:rsidR="00FD4F5F" w:rsidRPr="00665BF3">
        <w:rPr>
          <w:sz w:val="22"/>
          <w:szCs w:val="22"/>
        </w:rPr>
        <w:t>.5</w:t>
      </w:r>
      <w:r w:rsidR="00D52714" w:rsidRPr="00665BF3">
        <w:rPr>
          <w:sz w:val="22"/>
          <w:szCs w:val="22"/>
        </w:rPr>
        <w:t xml:space="preserve"> Verantwoording selectie</w:t>
      </w:r>
      <w:r w:rsidR="00297F65" w:rsidRPr="00665BF3">
        <w:rPr>
          <w:sz w:val="22"/>
          <w:szCs w:val="22"/>
        </w:rPr>
        <w:t xml:space="preserve"> cases en respondenten</w:t>
      </w:r>
      <w:bookmarkEnd w:id="1399"/>
    </w:p>
    <w:p w14:paraId="385CE0E3" w14:textId="77777777" w:rsidR="00262E13" w:rsidRPr="00C96F73" w:rsidRDefault="005E522D" w:rsidP="00FA1C3B">
      <w:pPr>
        <w:spacing w:after="0" w:line="480" w:lineRule="auto"/>
        <w:jc w:val="both"/>
        <w:rPr>
          <w:sz w:val="22"/>
        </w:rPr>
      </w:pPr>
      <w:r w:rsidRPr="00A2789F">
        <w:rPr>
          <w:sz w:val="22"/>
        </w:rPr>
        <w:t>De geoperationaliseerde concepten zullen worden bevraagd door middel van interview</w:t>
      </w:r>
      <w:r w:rsidR="009A083F" w:rsidRPr="00A2789F">
        <w:rPr>
          <w:sz w:val="22"/>
        </w:rPr>
        <w:t xml:space="preserve">s met </w:t>
      </w:r>
      <w:r w:rsidR="009A083F" w:rsidRPr="008B4156">
        <w:rPr>
          <w:sz w:val="22"/>
        </w:rPr>
        <w:t>ambtenaren die betrokken zijn bij het opzette</w:t>
      </w:r>
      <w:ins w:id="1400" w:author="Robin van Elst" w:date="2022-07-07T10:58:00Z">
        <w:r w:rsidR="00B9796C">
          <w:rPr>
            <w:sz w:val="22"/>
          </w:rPr>
          <w:t>n</w:t>
        </w:r>
      </w:ins>
      <w:r w:rsidR="009A083F" w:rsidRPr="008B4156">
        <w:rPr>
          <w:sz w:val="22"/>
        </w:rPr>
        <w:t xml:space="preserve"> en uitvoeren van bewustwordingscampagnes</w:t>
      </w:r>
      <w:ins w:id="1401" w:author="Robin van Elst" w:date="2022-07-07T10:58:00Z">
        <w:r w:rsidR="00B9796C">
          <w:rPr>
            <w:sz w:val="22"/>
          </w:rPr>
          <w:t xml:space="preserve"> </w:t>
        </w:r>
      </w:ins>
      <w:r w:rsidRPr="00A2789F">
        <w:rPr>
          <w:sz w:val="22"/>
        </w:rPr>
        <w:t>omtrent</w:t>
      </w:r>
      <w:r w:rsidRPr="00C96F73">
        <w:rPr>
          <w:sz w:val="22"/>
        </w:rPr>
        <w:t xml:space="preserve"> digitale criminaliteit. </w:t>
      </w:r>
      <w:r w:rsidR="00262E13" w:rsidRPr="00C96F73">
        <w:rPr>
          <w:sz w:val="22"/>
        </w:rPr>
        <w:t>Er zijn</w:t>
      </w:r>
      <w:ins w:id="1402" w:author="Robin van Elst" w:date="2022-07-07T10:58:00Z">
        <w:r w:rsidR="00B9796C">
          <w:rPr>
            <w:sz w:val="22"/>
          </w:rPr>
          <w:t xml:space="preserve"> </w:t>
        </w:r>
      </w:ins>
      <w:r w:rsidR="00262E13" w:rsidRPr="00C96F73">
        <w:rPr>
          <w:sz w:val="22"/>
        </w:rPr>
        <w:t xml:space="preserve">veel </w:t>
      </w:r>
      <w:r w:rsidR="00A2385F">
        <w:rPr>
          <w:sz w:val="22"/>
        </w:rPr>
        <w:t>bewustwordingscampagne</w:t>
      </w:r>
      <w:r w:rsidR="00262E13" w:rsidRPr="00C96F73">
        <w:rPr>
          <w:sz w:val="22"/>
        </w:rPr>
        <w:t xml:space="preserve">s te vinden omtrent digitale criminaliteit. Het nagaan van de geschiktheid van alle mogelijke </w:t>
      </w:r>
      <w:r w:rsidR="00A2385F">
        <w:rPr>
          <w:sz w:val="22"/>
        </w:rPr>
        <w:t>bewustwordingscampagne</w:t>
      </w:r>
      <w:r w:rsidR="00262E13" w:rsidRPr="00C96F73">
        <w:rPr>
          <w:sz w:val="22"/>
        </w:rPr>
        <w:t>s is d</w:t>
      </w:r>
      <w:r w:rsidR="00FD4F5F">
        <w:rPr>
          <w:sz w:val="22"/>
        </w:rPr>
        <w:t xml:space="preserve">an ook niet realistisch. </w:t>
      </w:r>
      <w:r w:rsidR="00262E13" w:rsidRPr="00C96F73">
        <w:rPr>
          <w:sz w:val="22"/>
        </w:rPr>
        <w:t xml:space="preserve">Toch is een voorselectie gemaakt van mogelijk interessante </w:t>
      </w:r>
      <w:r w:rsidR="00A2385F">
        <w:rPr>
          <w:sz w:val="22"/>
        </w:rPr>
        <w:t>bewustwordingscampagne</w:t>
      </w:r>
      <w:r w:rsidR="00262E13" w:rsidRPr="00C96F73">
        <w:rPr>
          <w:sz w:val="22"/>
        </w:rPr>
        <w:t>s voor de gemeente Nijmegen. Dit is gedaan op basis van selectie van doelgroep, type aanpak en effectiviteit.</w:t>
      </w:r>
    </w:p>
    <w:p w14:paraId="5E2C395B" w14:textId="77777777" w:rsidR="00262E13" w:rsidRPr="00C96F73" w:rsidRDefault="00262E13" w:rsidP="00FA1C3B">
      <w:pPr>
        <w:spacing w:after="0" w:line="480" w:lineRule="auto"/>
        <w:jc w:val="both"/>
        <w:rPr>
          <w:sz w:val="22"/>
        </w:rPr>
      </w:pPr>
    </w:p>
    <w:p w14:paraId="61A1508B" w14:textId="77777777" w:rsidR="00262E13" w:rsidRPr="00665BF3" w:rsidRDefault="005C06EE" w:rsidP="00FA1C3B">
      <w:pPr>
        <w:pStyle w:val="Kop3"/>
        <w:spacing w:before="0" w:line="480" w:lineRule="auto"/>
        <w:ind w:firstLine="708"/>
        <w:jc w:val="both"/>
        <w:rPr>
          <w:b/>
          <w:sz w:val="22"/>
          <w:szCs w:val="22"/>
        </w:rPr>
      </w:pPr>
      <w:bookmarkStart w:id="1403" w:name="_Toc108465902"/>
      <w:r w:rsidRPr="00665BF3">
        <w:rPr>
          <w:b/>
          <w:sz w:val="22"/>
          <w:szCs w:val="22"/>
        </w:rPr>
        <w:t>4</w:t>
      </w:r>
      <w:r w:rsidR="00297F65" w:rsidRPr="00665BF3">
        <w:rPr>
          <w:b/>
          <w:sz w:val="22"/>
          <w:szCs w:val="22"/>
        </w:rPr>
        <w:t>.</w:t>
      </w:r>
      <w:r w:rsidR="00FD4F5F" w:rsidRPr="00665BF3">
        <w:rPr>
          <w:b/>
          <w:sz w:val="22"/>
          <w:szCs w:val="22"/>
        </w:rPr>
        <w:t>5</w:t>
      </w:r>
      <w:r w:rsidR="00297F65" w:rsidRPr="00665BF3">
        <w:rPr>
          <w:b/>
          <w:sz w:val="22"/>
          <w:szCs w:val="22"/>
        </w:rPr>
        <w:t xml:space="preserve">.1 </w:t>
      </w:r>
      <w:r w:rsidR="00262E13" w:rsidRPr="00665BF3">
        <w:rPr>
          <w:b/>
          <w:sz w:val="22"/>
          <w:szCs w:val="22"/>
        </w:rPr>
        <w:t>Database: Lokale cyberprojecten</w:t>
      </w:r>
      <w:bookmarkEnd w:id="1403"/>
    </w:p>
    <w:p w14:paraId="049BC156" w14:textId="77777777" w:rsidR="00262E13" w:rsidRPr="00C96F73" w:rsidRDefault="00262E13" w:rsidP="00FA1C3B">
      <w:pPr>
        <w:spacing w:after="0" w:line="480" w:lineRule="auto"/>
        <w:ind w:left="708"/>
        <w:jc w:val="both"/>
        <w:rPr>
          <w:sz w:val="22"/>
        </w:rPr>
      </w:pPr>
      <w:r w:rsidRPr="00C96F73">
        <w:rPr>
          <w:sz w:val="22"/>
        </w:rPr>
        <w:t xml:space="preserve">Besloten is op zoek te gaan naar </w:t>
      </w:r>
      <w:r w:rsidR="00A2385F">
        <w:rPr>
          <w:sz w:val="22"/>
        </w:rPr>
        <w:t>bewustwordingscampagne</w:t>
      </w:r>
      <w:r w:rsidRPr="00C96F73">
        <w:rPr>
          <w:sz w:val="22"/>
        </w:rPr>
        <w:t>s uit de database lokale cyberprojecten van het CCV. Hierin wordt een compleet overzicht geg</w:t>
      </w:r>
      <w:r w:rsidR="00B44B86">
        <w:rPr>
          <w:sz w:val="22"/>
        </w:rPr>
        <w:t xml:space="preserve">even van cyberprojecten die de </w:t>
      </w:r>
      <w:r w:rsidRPr="00C96F73">
        <w:rPr>
          <w:sz w:val="22"/>
        </w:rPr>
        <w:t xml:space="preserve">afgelopen jaren zijn ontwikkeld. De initiatiefnemers bestaan onder andere uit gemeenten en samenwerkingsverbanden tussen andere partijen. Er is gekozen voor deze database omdat helder beschreven is voor welke doelgroep de </w:t>
      </w:r>
      <w:r w:rsidR="00A2385F">
        <w:rPr>
          <w:sz w:val="22"/>
        </w:rPr>
        <w:t>bewustwordingscampagne</w:t>
      </w:r>
      <w:r w:rsidRPr="00C96F73">
        <w:rPr>
          <w:sz w:val="22"/>
        </w:rPr>
        <w:t xml:space="preserve"> bedoeld is. Daarnaast is duidelijk vindbaar om wat voor type aanpak het gaat (preventief/repressief), op wie de aanpak gericht is (slachtoffer/dader) en wie de initiatiefnemer is van </w:t>
      </w:r>
      <w:r w:rsidR="00FD4F5F">
        <w:rPr>
          <w:sz w:val="22"/>
        </w:rPr>
        <w:t>de bewustwordingscampagne</w:t>
      </w:r>
      <w:r w:rsidRPr="00C96F73">
        <w:rPr>
          <w:sz w:val="22"/>
        </w:rPr>
        <w:t xml:space="preserve">. Dit maakt het mogelijk gerichter te zoeken en contact te leggen met de initiatiefnemer. Ook zijn voor sommige </w:t>
      </w:r>
      <w:r w:rsidR="00FD4F5F">
        <w:rPr>
          <w:sz w:val="22"/>
        </w:rPr>
        <w:t>bewustwordingscampagnes</w:t>
      </w:r>
      <w:r w:rsidRPr="00C96F73">
        <w:rPr>
          <w:sz w:val="22"/>
        </w:rPr>
        <w:t xml:space="preserve"> al evaluaties uitgevoerd, wat meegenomen kan worden in de keuze om een </w:t>
      </w:r>
      <w:r w:rsidR="00A2385F">
        <w:rPr>
          <w:sz w:val="22"/>
        </w:rPr>
        <w:t>bewustwordingscampagne</w:t>
      </w:r>
      <w:r w:rsidRPr="00C96F73">
        <w:rPr>
          <w:sz w:val="22"/>
        </w:rPr>
        <w:t xml:space="preserve"> al dan niet te </w:t>
      </w:r>
      <w:r w:rsidR="00F94514">
        <w:rPr>
          <w:sz w:val="22"/>
        </w:rPr>
        <w:t>gebruiken (CCV, z.j.).</w:t>
      </w:r>
    </w:p>
    <w:p w14:paraId="6654B5BD" w14:textId="77777777" w:rsidR="00262E13" w:rsidRDefault="00DA75A7" w:rsidP="00FA1C3B">
      <w:pPr>
        <w:spacing w:after="0" w:line="480" w:lineRule="auto"/>
        <w:ind w:left="708" w:firstLine="708"/>
        <w:jc w:val="both"/>
        <w:rPr>
          <w:sz w:val="22"/>
        </w:rPr>
      </w:pPr>
      <w:r>
        <w:rPr>
          <w:sz w:val="22"/>
        </w:rPr>
        <w:t xml:space="preserve">Daarnaast zijn </w:t>
      </w:r>
      <w:r w:rsidR="00FD4F5F">
        <w:rPr>
          <w:sz w:val="22"/>
        </w:rPr>
        <w:t>een deel van de bewustwordingscampagnes</w:t>
      </w:r>
      <w:ins w:id="1404" w:author="Robin van Elst" w:date="2022-07-07T10:58:00Z">
        <w:r w:rsidR="00B9796C">
          <w:rPr>
            <w:sz w:val="22"/>
          </w:rPr>
          <w:t xml:space="preserve"> </w:t>
        </w:r>
      </w:ins>
      <w:r>
        <w:rPr>
          <w:sz w:val="22"/>
        </w:rPr>
        <w:t>die uit de database afkomstig zijn</w:t>
      </w:r>
      <w:r w:rsidR="00262E13" w:rsidRPr="00C96F73">
        <w:rPr>
          <w:sz w:val="22"/>
        </w:rPr>
        <w:t xml:space="preserve">, onderdeel van de City Deal Lokale Weerbaarheid, een initiatief om cyberweerbaarheid te stimuleren. De City Deal biedt mogelijkheden tot ondersteuning aan gemeenten. Ook bestaan er mogelijkheden tot subsidies. Beiden mogelijkheden maakt het interessant te zoeken naar cyberprojecten in de </w:t>
      </w:r>
      <w:r w:rsidR="00F94514">
        <w:rPr>
          <w:sz w:val="22"/>
        </w:rPr>
        <w:t>database lokale cyberprojecten (CCV, z.j.).</w:t>
      </w:r>
    </w:p>
    <w:p w14:paraId="5ACD0806" w14:textId="77777777" w:rsidR="006D4D37" w:rsidRDefault="006D4D37" w:rsidP="00FA1C3B">
      <w:pPr>
        <w:spacing w:after="0" w:line="480" w:lineRule="auto"/>
        <w:ind w:left="708" w:firstLine="708"/>
        <w:jc w:val="both"/>
        <w:rPr>
          <w:sz w:val="22"/>
        </w:rPr>
      </w:pPr>
    </w:p>
    <w:p w14:paraId="06B9AB65" w14:textId="77777777" w:rsidR="006D4D37" w:rsidRPr="00C96F73" w:rsidRDefault="006D4D37" w:rsidP="00FA1C3B">
      <w:pPr>
        <w:spacing w:after="0" w:line="480" w:lineRule="auto"/>
        <w:ind w:left="708" w:firstLine="708"/>
        <w:jc w:val="both"/>
        <w:rPr>
          <w:sz w:val="22"/>
        </w:rPr>
      </w:pPr>
    </w:p>
    <w:p w14:paraId="1BF0F3AC" w14:textId="77777777" w:rsidR="00262E13" w:rsidRPr="00665BF3" w:rsidRDefault="005C06EE" w:rsidP="00FA1C3B">
      <w:pPr>
        <w:pStyle w:val="Kop3"/>
        <w:spacing w:before="0" w:line="480" w:lineRule="auto"/>
        <w:ind w:firstLine="708"/>
        <w:jc w:val="both"/>
        <w:rPr>
          <w:b/>
          <w:sz w:val="22"/>
          <w:szCs w:val="22"/>
        </w:rPr>
      </w:pPr>
      <w:bookmarkStart w:id="1405" w:name="_Toc108465903"/>
      <w:r w:rsidRPr="00665BF3">
        <w:rPr>
          <w:b/>
          <w:sz w:val="22"/>
          <w:szCs w:val="22"/>
        </w:rPr>
        <w:t>4</w:t>
      </w:r>
      <w:r w:rsidR="00297F65" w:rsidRPr="00665BF3">
        <w:rPr>
          <w:b/>
          <w:sz w:val="22"/>
          <w:szCs w:val="22"/>
        </w:rPr>
        <w:t>.</w:t>
      </w:r>
      <w:r w:rsidR="00FD4F5F" w:rsidRPr="00665BF3">
        <w:rPr>
          <w:b/>
          <w:sz w:val="22"/>
          <w:szCs w:val="22"/>
        </w:rPr>
        <w:t>5</w:t>
      </w:r>
      <w:r w:rsidR="00297F65" w:rsidRPr="00665BF3">
        <w:rPr>
          <w:b/>
          <w:sz w:val="22"/>
          <w:szCs w:val="22"/>
        </w:rPr>
        <w:t xml:space="preserve">.2 </w:t>
      </w:r>
      <w:r w:rsidR="00995A57" w:rsidRPr="00665BF3">
        <w:rPr>
          <w:b/>
          <w:sz w:val="22"/>
          <w:szCs w:val="22"/>
        </w:rPr>
        <w:t>G</w:t>
      </w:r>
      <w:r w:rsidR="00297F65" w:rsidRPr="00665BF3">
        <w:rPr>
          <w:b/>
          <w:sz w:val="22"/>
          <w:szCs w:val="22"/>
        </w:rPr>
        <w:t xml:space="preserve">eselecteerde </w:t>
      </w:r>
      <w:r w:rsidR="00995A57" w:rsidRPr="00665BF3">
        <w:rPr>
          <w:b/>
          <w:sz w:val="22"/>
          <w:szCs w:val="22"/>
        </w:rPr>
        <w:t>en niet geselecteerde</w:t>
      </w:r>
      <w:r w:rsidR="00A2385F" w:rsidRPr="00665BF3">
        <w:rPr>
          <w:b/>
          <w:sz w:val="22"/>
          <w:szCs w:val="22"/>
        </w:rPr>
        <w:t>bewustwordingscampagne</w:t>
      </w:r>
      <w:r w:rsidR="00262E13" w:rsidRPr="00665BF3">
        <w:rPr>
          <w:b/>
          <w:sz w:val="22"/>
          <w:szCs w:val="22"/>
        </w:rPr>
        <w:t>s</w:t>
      </w:r>
      <w:r w:rsidR="005E522D" w:rsidRPr="00665BF3">
        <w:rPr>
          <w:b/>
          <w:sz w:val="22"/>
          <w:szCs w:val="22"/>
        </w:rPr>
        <w:t xml:space="preserve"> uit de database</w:t>
      </w:r>
      <w:bookmarkEnd w:id="1405"/>
    </w:p>
    <w:p w14:paraId="05C0C6E2" w14:textId="77777777" w:rsidR="00983ADA" w:rsidRDefault="005E522D" w:rsidP="00FA1C3B">
      <w:pPr>
        <w:spacing w:after="0" w:line="480" w:lineRule="auto"/>
        <w:ind w:left="708"/>
        <w:jc w:val="both"/>
        <w:rPr>
          <w:sz w:val="22"/>
        </w:rPr>
      </w:pPr>
      <w:r w:rsidRPr="00C96F73">
        <w:rPr>
          <w:sz w:val="22"/>
        </w:rPr>
        <w:t xml:space="preserve">Uit hoofdstuk 2, de cijfers omtrent digitale criminaliteit, </w:t>
      </w:r>
      <w:r w:rsidR="00F94514">
        <w:rPr>
          <w:sz w:val="22"/>
        </w:rPr>
        <w:t xml:space="preserve">bleken drie doelgroepen kwetsbaar in de gemeente Nijmegen: jongeren, ondernemers en ouderen. </w:t>
      </w:r>
      <w:r w:rsidR="003B5990">
        <w:rPr>
          <w:sz w:val="22"/>
        </w:rPr>
        <w:t>Voor deze drie doelgroepen zijn bewustwordingscampagnes geselecteerd</w:t>
      </w:r>
      <w:r w:rsidR="00262E13" w:rsidRPr="00C96F73">
        <w:rPr>
          <w:sz w:val="22"/>
        </w:rPr>
        <w:t>.</w:t>
      </w:r>
      <w:ins w:id="1406" w:author="Robin van Elst" w:date="2022-07-07T10:58:00Z">
        <w:r w:rsidR="00B9796C">
          <w:rPr>
            <w:sz w:val="22"/>
          </w:rPr>
          <w:t xml:space="preserve"> </w:t>
        </w:r>
      </w:ins>
      <w:r w:rsidR="00262E13" w:rsidRPr="00C96F73">
        <w:rPr>
          <w:sz w:val="22"/>
        </w:rPr>
        <w:t>In de database</w:t>
      </w:r>
      <w:r w:rsidR="00F94514">
        <w:rPr>
          <w:sz w:val="22"/>
        </w:rPr>
        <w:t xml:space="preserve"> van het CCV</w:t>
      </w:r>
      <w:r w:rsidR="00262E13" w:rsidRPr="00C96F73">
        <w:rPr>
          <w:sz w:val="22"/>
        </w:rPr>
        <w:t xml:space="preserve"> is vervolgens gezocht naar preventieve </w:t>
      </w:r>
      <w:r w:rsidR="00A2385F">
        <w:rPr>
          <w:sz w:val="22"/>
        </w:rPr>
        <w:t>bewustwordingscampagne</w:t>
      </w:r>
      <w:r w:rsidR="00F94514">
        <w:rPr>
          <w:sz w:val="22"/>
        </w:rPr>
        <w:t>s</w:t>
      </w:r>
      <w:r w:rsidR="00E33C5C">
        <w:rPr>
          <w:sz w:val="22"/>
        </w:rPr>
        <w:t xml:space="preserve"> in Nijmegen</w:t>
      </w:r>
      <w:r w:rsidR="00F94514">
        <w:rPr>
          <w:sz w:val="22"/>
        </w:rPr>
        <w:t xml:space="preserve">, </w:t>
      </w:r>
      <w:r w:rsidR="003B5990">
        <w:rPr>
          <w:sz w:val="22"/>
        </w:rPr>
        <w:t xml:space="preserve">gericht op </w:t>
      </w:r>
      <w:r w:rsidR="00E33C5C">
        <w:rPr>
          <w:sz w:val="22"/>
        </w:rPr>
        <w:t>deze doelgroepen</w:t>
      </w:r>
      <w:ins w:id="1407" w:author="Robin van Elst" w:date="2022-07-07T10:59:00Z">
        <w:r w:rsidR="00B9796C">
          <w:rPr>
            <w:sz w:val="22"/>
          </w:rPr>
          <w:t xml:space="preserve"> </w:t>
        </w:r>
      </w:ins>
      <w:r w:rsidR="00E33C5C">
        <w:rPr>
          <w:sz w:val="22"/>
        </w:rPr>
        <w:t>om er voor te zorgen dat deze burgers geen slachtoffer zullen worden van digitale criminaliteit.</w:t>
      </w:r>
      <w:r w:rsidR="003B5990">
        <w:rPr>
          <w:sz w:val="22"/>
        </w:rPr>
        <w:t>.</w:t>
      </w:r>
      <w:r w:rsidR="00262E13" w:rsidRPr="00C96F73">
        <w:rPr>
          <w:sz w:val="22"/>
        </w:rPr>
        <w:t xml:space="preserve"> Hieruit volgden 36 mogelijke </w:t>
      </w:r>
      <w:r w:rsidR="00A2385F">
        <w:rPr>
          <w:sz w:val="22"/>
        </w:rPr>
        <w:t>bewustwordingscampagne</w:t>
      </w:r>
      <w:r w:rsidR="00262E13" w:rsidRPr="00C96F73">
        <w:rPr>
          <w:sz w:val="22"/>
        </w:rPr>
        <w:t>s.</w:t>
      </w:r>
      <w:r w:rsidR="002502F5" w:rsidRPr="00C96F73">
        <w:rPr>
          <w:sz w:val="22"/>
        </w:rPr>
        <w:t xml:space="preserve"> Vervolgens zijn niet geschikte </w:t>
      </w:r>
      <w:r w:rsidR="00A2385F">
        <w:rPr>
          <w:sz w:val="22"/>
        </w:rPr>
        <w:t>bewustwordingscampagne</w:t>
      </w:r>
      <w:r w:rsidR="002502F5" w:rsidRPr="00C96F73">
        <w:rPr>
          <w:sz w:val="22"/>
        </w:rPr>
        <w:t xml:space="preserve">s uit deze 36 </w:t>
      </w:r>
      <w:r w:rsidR="00A2385F">
        <w:rPr>
          <w:sz w:val="22"/>
        </w:rPr>
        <w:t>bewustwordingscampagne</w:t>
      </w:r>
      <w:r w:rsidR="000454C1">
        <w:rPr>
          <w:sz w:val="22"/>
        </w:rPr>
        <w:t>s</w:t>
      </w:r>
      <w:r w:rsidR="003B5990">
        <w:rPr>
          <w:sz w:val="22"/>
        </w:rPr>
        <w:t xml:space="preserve"> uitgesloten. Tabel 10</w:t>
      </w:r>
      <w:r w:rsidR="002502F5" w:rsidRPr="00C96F73">
        <w:rPr>
          <w:sz w:val="22"/>
        </w:rPr>
        <w:t xml:space="preserve"> geeft de niet-geselecteerde </w:t>
      </w:r>
      <w:r w:rsidR="00A2385F">
        <w:rPr>
          <w:sz w:val="22"/>
        </w:rPr>
        <w:t>bewustwordingscampagne</w:t>
      </w:r>
      <w:r w:rsidR="002502F5" w:rsidRPr="00C96F73">
        <w:rPr>
          <w:sz w:val="22"/>
        </w:rPr>
        <w:t>s weer, met</w:t>
      </w:r>
      <w:r w:rsidR="000454C1">
        <w:rPr>
          <w:sz w:val="22"/>
        </w:rPr>
        <w:t xml:space="preserve"> reden waarom. Tabe</w:t>
      </w:r>
      <w:r w:rsidR="003B5990">
        <w:rPr>
          <w:sz w:val="22"/>
        </w:rPr>
        <w:t>l 11</w:t>
      </w:r>
      <w:r w:rsidR="002502F5" w:rsidRPr="00C96F73">
        <w:rPr>
          <w:sz w:val="22"/>
        </w:rPr>
        <w:t xml:space="preserve"> geeft de </w:t>
      </w:r>
      <w:r w:rsidR="00A2385F">
        <w:rPr>
          <w:sz w:val="22"/>
        </w:rPr>
        <w:t>bewustwordingscampagne</w:t>
      </w:r>
      <w:r w:rsidR="002502F5" w:rsidRPr="00C96F73">
        <w:rPr>
          <w:sz w:val="22"/>
        </w:rPr>
        <w:t xml:space="preserve">s weer die mogelijk wel geschikt zijn voor de gemeente Nijmegen. </w:t>
      </w:r>
    </w:p>
    <w:p w14:paraId="4F9A84D2" w14:textId="77777777" w:rsidR="000454C1" w:rsidRDefault="000454C1" w:rsidP="00FA1C3B">
      <w:pPr>
        <w:spacing w:after="0" w:line="480" w:lineRule="auto"/>
        <w:ind w:left="708"/>
        <w:jc w:val="both"/>
        <w:rPr>
          <w:sz w:val="22"/>
        </w:rPr>
      </w:pPr>
    </w:p>
    <w:p w14:paraId="75E65962" w14:textId="77777777" w:rsidR="00B9796C" w:rsidRDefault="009D6104" w:rsidP="00FA1C3B">
      <w:pPr>
        <w:spacing w:after="0" w:line="480" w:lineRule="auto"/>
        <w:ind w:left="708"/>
        <w:jc w:val="both"/>
        <w:rPr>
          <w:sz w:val="22"/>
        </w:rPr>
      </w:pPr>
      <w:r w:rsidRPr="00A84C6F">
        <w:rPr>
          <w:b/>
          <w:sz w:val="22"/>
        </w:rPr>
        <w:t>4.5.3 Respondentenselectie</w:t>
      </w:r>
      <w:r>
        <w:rPr>
          <w:sz w:val="22"/>
        </w:rPr>
        <w:t xml:space="preserve"> </w:t>
      </w:r>
    </w:p>
    <w:p w14:paraId="20FFF06D" w14:textId="77777777" w:rsidR="00B9796C" w:rsidRPr="00C96F73" w:rsidRDefault="00B9796C" w:rsidP="00A84C6F">
      <w:pPr>
        <w:spacing w:after="0" w:line="480" w:lineRule="auto"/>
        <w:ind w:left="708"/>
        <w:jc w:val="both"/>
        <w:rPr>
          <w:sz w:val="22"/>
        </w:rPr>
      </w:pPr>
      <w:r>
        <w:rPr>
          <w:sz w:val="22"/>
        </w:rPr>
        <w:t xml:space="preserve">De personen, veelal ambtenaren, die betrokken zijn bij het opzetten en het uitvoeren </w:t>
      </w:r>
      <w:commentRangeStart w:id="1408"/>
      <w:commentRangeStart w:id="1409"/>
      <w:r w:rsidRPr="00C96F73">
        <w:rPr>
          <w:sz w:val="22"/>
        </w:rPr>
        <w:t xml:space="preserve">van de geselecteerde </w:t>
      </w:r>
      <w:r>
        <w:rPr>
          <w:sz w:val="22"/>
        </w:rPr>
        <w:t>bewustwordingscampagne</w:t>
      </w:r>
      <w:r w:rsidRPr="00C96F73">
        <w:rPr>
          <w:sz w:val="22"/>
        </w:rPr>
        <w:t>s zijn benaderd voor een interview</w:t>
      </w:r>
      <w:commentRangeEnd w:id="1408"/>
      <w:commentRangeEnd w:id="1409"/>
      <w:r>
        <w:rPr>
          <w:rStyle w:val="Verwijzingopmerking"/>
        </w:rPr>
        <w:commentReference w:id="1408"/>
      </w:r>
      <w:r>
        <w:rPr>
          <w:rStyle w:val="Verwijzingopmerking"/>
        </w:rPr>
        <w:commentReference w:id="1409"/>
      </w:r>
      <w:r w:rsidRPr="00C96F73">
        <w:rPr>
          <w:sz w:val="22"/>
        </w:rPr>
        <w:t xml:space="preserve">. Het doel van de interviews was te kijken of de </w:t>
      </w:r>
      <w:r>
        <w:rPr>
          <w:sz w:val="22"/>
        </w:rPr>
        <w:t>bewustwordingscampagne</w:t>
      </w:r>
      <w:r w:rsidRPr="00C96F73">
        <w:rPr>
          <w:sz w:val="22"/>
        </w:rPr>
        <w:t xml:space="preserve"> voldoet aan de punten uit de wetenschappelijke literatuur die belangrijk blijken voor het creëren van bewustwording. Daarnaast is gevraagd naar de randvoorwaarden waaraan de gemeente Nijmegen moet voldoen, wil de </w:t>
      </w:r>
      <w:r>
        <w:rPr>
          <w:sz w:val="22"/>
        </w:rPr>
        <w:t>bewustwordingscampagne</w:t>
      </w:r>
      <w:r w:rsidRPr="00C96F73">
        <w:rPr>
          <w:sz w:val="22"/>
        </w:rPr>
        <w:t xml:space="preserve"> uitgevoerd kunnen worden. </w:t>
      </w:r>
      <w:r>
        <w:rPr>
          <w:sz w:val="22"/>
        </w:rPr>
        <w:t xml:space="preserve">Gezien het type onderwerp, namelijk digitale criminaliteit, is er voor gekozen om de respondenten alleen met een letter te koppelen aan een bewustwordingscampagne om zo de vertrouwelijkheid van de gesprekken te waarborgen. </w:t>
      </w:r>
      <w:r w:rsidR="00412A0D">
        <w:rPr>
          <w:sz w:val="22"/>
        </w:rPr>
        <w:t>W</w:t>
      </w:r>
      <w:r w:rsidR="00FE07BC">
        <w:rPr>
          <w:sz w:val="22"/>
        </w:rPr>
        <w:t xml:space="preserve">elke </w:t>
      </w:r>
      <w:r w:rsidR="00412A0D">
        <w:rPr>
          <w:sz w:val="22"/>
        </w:rPr>
        <w:t xml:space="preserve">respondent hoort bij welke bewustwordingscampagne is terug te vinden in </w:t>
      </w:r>
      <w:r>
        <w:rPr>
          <w:sz w:val="22"/>
        </w:rPr>
        <w:t xml:space="preserve">bijlage C, tabel 18. </w:t>
      </w:r>
      <w:commentRangeStart w:id="1410"/>
      <w:r>
        <w:rPr>
          <w:sz w:val="22"/>
        </w:rPr>
        <w:t xml:space="preserve"> </w:t>
      </w:r>
      <w:commentRangeEnd w:id="1410"/>
      <w:r w:rsidR="00A2789F">
        <w:rPr>
          <w:rStyle w:val="Verwijzingopmerking"/>
        </w:rPr>
        <w:commentReference w:id="1410"/>
      </w:r>
    </w:p>
    <w:p w14:paraId="15B747C3" w14:textId="77777777" w:rsidR="00B9796C" w:rsidRDefault="00B9796C" w:rsidP="00FA1C3B">
      <w:pPr>
        <w:spacing w:after="0" w:line="480" w:lineRule="auto"/>
        <w:ind w:left="708"/>
        <w:jc w:val="both"/>
        <w:rPr>
          <w:sz w:val="22"/>
        </w:rPr>
      </w:pPr>
    </w:p>
    <w:p w14:paraId="3348C63A" w14:textId="77777777" w:rsidR="00983ADA" w:rsidRDefault="00983ADA" w:rsidP="00A84C6F">
      <w:pPr>
        <w:spacing w:after="0" w:line="480" w:lineRule="auto"/>
        <w:jc w:val="both"/>
        <w:rPr>
          <w:sz w:val="22"/>
        </w:rPr>
      </w:pPr>
    </w:p>
    <w:p w14:paraId="09E9765E" w14:textId="77777777" w:rsidR="00983ADA" w:rsidRDefault="00983ADA" w:rsidP="00C558D7">
      <w:pPr>
        <w:spacing w:after="0" w:line="480" w:lineRule="auto"/>
        <w:ind w:left="708"/>
        <w:jc w:val="both"/>
        <w:rPr>
          <w:sz w:val="22"/>
        </w:rPr>
        <w:sectPr w:rsidR="00983ADA" w:rsidSect="005E522D">
          <w:pgSz w:w="11906" w:h="16838" w:code="9"/>
          <w:pgMar w:top="1417" w:right="1417" w:bottom="1417" w:left="1417" w:header="708" w:footer="708" w:gutter="0"/>
          <w:cols w:space="708"/>
          <w:docGrid w:linePitch="360"/>
        </w:sectPr>
      </w:pPr>
    </w:p>
    <w:p w14:paraId="5C6E98B6" w14:textId="77777777" w:rsidR="00316E6B" w:rsidRPr="00F94514" w:rsidRDefault="00F94514">
      <w:pPr>
        <w:rPr>
          <w:b/>
          <w:sz w:val="22"/>
        </w:rPr>
      </w:pPr>
      <w:r w:rsidRPr="00F94514">
        <w:rPr>
          <w:b/>
          <w:sz w:val="22"/>
        </w:rPr>
        <w:t xml:space="preserve">Tabel 10 </w:t>
      </w:r>
      <w:r w:rsidR="00316E6B" w:rsidRPr="00F94514">
        <w:rPr>
          <w:b/>
          <w:sz w:val="22"/>
        </w:rPr>
        <w:t>Niet geselecteerde bewustwordingscampagnes</w:t>
      </w:r>
      <w:r>
        <w:rPr>
          <w:b/>
          <w:sz w:val="22"/>
        </w:rPr>
        <w:t xml:space="preserve"> (CCV, z.j.)</w:t>
      </w:r>
    </w:p>
    <w:tbl>
      <w:tblPr>
        <w:tblW w:w="5000" w:type="pct"/>
        <w:tblLayout w:type="fixed"/>
        <w:tblLook w:val="0620" w:firstRow="1" w:lastRow="0" w:firstColumn="0" w:lastColumn="0" w:noHBand="1" w:noVBand="1"/>
      </w:tblPr>
      <w:tblGrid>
        <w:gridCol w:w="5294"/>
        <w:gridCol w:w="10104"/>
      </w:tblGrid>
      <w:tr w:rsidR="00316E6B" w:rsidRPr="00BF535D" w14:paraId="2FD92960" w14:textId="77777777" w:rsidTr="00BF535D">
        <w:tc>
          <w:tcPr>
            <w:tcW w:w="1719" w:type="pct"/>
            <w:tcBorders>
              <w:top w:val="single" w:sz="4" w:space="0" w:color="auto"/>
              <w:bottom w:val="single" w:sz="4" w:space="0" w:color="000000"/>
            </w:tcBorders>
            <w:shd w:val="clear" w:color="auto" w:fill="FFFFFF"/>
            <w:noWrap/>
          </w:tcPr>
          <w:p w14:paraId="19E57089" w14:textId="77777777" w:rsidR="00316E6B" w:rsidRPr="00BF535D" w:rsidRDefault="00316E6B" w:rsidP="00BF535D">
            <w:pPr>
              <w:spacing w:after="0" w:line="240" w:lineRule="auto"/>
              <w:rPr>
                <w:rFonts w:eastAsia="Times New Roman"/>
                <w:i/>
                <w:iCs/>
                <w:color w:val="000000"/>
                <w:sz w:val="22"/>
              </w:rPr>
            </w:pPr>
            <w:r w:rsidRPr="00BF535D">
              <w:rPr>
                <w:rFonts w:eastAsia="Times New Roman"/>
                <w:iCs/>
                <w:color w:val="000000"/>
                <w:sz w:val="22"/>
              </w:rPr>
              <w:t>Reden</w:t>
            </w:r>
          </w:p>
        </w:tc>
        <w:tc>
          <w:tcPr>
            <w:tcW w:w="3281" w:type="pct"/>
            <w:tcBorders>
              <w:top w:val="single" w:sz="4" w:space="0" w:color="auto"/>
              <w:bottom w:val="single" w:sz="4" w:space="0" w:color="000000"/>
            </w:tcBorders>
            <w:shd w:val="clear" w:color="auto" w:fill="FFFFFF"/>
          </w:tcPr>
          <w:p w14:paraId="121AF943" w14:textId="77777777" w:rsidR="00316E6B" w:rsidRPr="00BF535D" w:rsidRDefault="00316E6B" w:rsidP="00BF535D">
            <w:pPr>
              <w:spacing w:after="0" w:line="240" w:lineRule="auto"/>
              <w:rPr>
                <w:rFonts w:eastAsia="Times New Roman"/>
                <w:i/>
                <w:iCs/>
                <w:color w:val="000000"/>
                <w:sz w:val="22"/>
              </w:rPr>
            </w:pPr>
            <w:r w:rsidRPr="00BF535D">
              <w:rPr>
                <w:rFonts w:eastAsia="Times New Roman"/>
                <w:iCs/>
                <w:color w:val="000000"/>
                <w:sz w:val="22"/>
              </w:rPr>
              <w:t>Bewustwordingscampagne</w:t>
            </w:r>
          </w:p>
        </w:tc>
      </w:tr>
      <w:tr w:rsidR="00316E6B" w:rsidRPr="00BF535D" w14:paraId="544E5471" w14:textId="77777777" w:rsidTr="00BF535D">
        <w:tc>
          <w:tcPr>
            <w:tcW w:w="1719" w:type="pct"/>
            <w:noWrap/>
          </w:tcPr>
          <w:p w14:paraId="39151DE5" w14:textId="77777777" w:rsidR="00316E6B" w:rsidRPr="00BF535D" w:rsidRDefault="00316E6B" w:rsidP="00BF535D">
            <w:pPr>
              <w:spacing w:after="0" w:line="240" w:lineRule="auto"/>
              <w:rPr>
                <w:color w:val="000000"/>
                <w:sz w:val="22"/>
              </w:rPr>
            </w:pPr>
            <w:r w:rsidRPr="00BF535D">
              <w:rPr>
                <w:color w:val="000000"/>
                <w:sz w:val="22"/>
              </w:rPr>
              <w:t>De bewustwordingscampagne is niet gericht op één van de drie doelgroepen (jongeren, ondernemers of ouderen)</w:t>
            </w:r>
            <w:r w:rsidR="00C740E6" w:rsidRPr="00BF535D">
              <w:rPr>
                <w:color w:val="000000"/>
                <w:sz w:val="22"/>
              </w:rPr>
              <w:t>.</w:t>
            </w:r>
          </w:p>
        </w:tc>
        <w:tc>
          <w:tcPr>
            <w:tcW w:w="3281" w:type="pct"/>
          </w:tcPr>
          <w:p w14:paraId="7A28A1BF" w14:textId="77777777" w:rsidR="00316E6B" w:rsidRPr="00BF535D" w:rsidRDefault="00316E6B" w:rsidP="00BF535D">
            <w:pPr>
              <w:pStyle w:val="Lijstalinea"/>
              <w:numPr>
                <w:ilvl w:val="0"/>
                <w:numId w:val="14"/>
              </w:numPr>
              <w:spacing w:after="0" w:line="240" w:lineRule="auto"/>
              <w:ind w:left="360"/>
              <w:rPr>
                <w:rFonts w:eastAsia="Times New Roman"/>
                <w:color w:val="000000"/>
                <w:sz w:val="22"/>
              </w:rPr>
            </w:pPr>
            <w:r w:rsidRPr="00BF535D">
              <w:rPr>
                <w:rFonts w:eastAsia="Times New Roman"/>
                <w:color w:val="000000"/>
                <w:sz w:val="22"/>
              </w:rPr>
              <w:t>Digitale veiligheid in de wijk</w:t>
            </w:r>
            <w:r w:rsidR="00C740E6" w:rsidRPr="00BF535D">
              <w:rPr>
                <w:rFonts w:eastAsia="Times New Roman"/>
                <w:color w:val="000000"/>
                <w:sz w:val="22"/>
              </w:rPr>
              <w:t>.</w:t>
            </w:r>
          </w:p>
          <w:p w14:paraId="03D20823" w14:textId="77777777" w:rsidR="00316E6B" w:rsidRPr="00BF535D" w:rsidRDefault="00316E6B" w:rsidP="00BF535D">
            <w:pPr>
              <w:pStyle w:val="Lijstalinea"/>
              <w:numPr>
                <w:ilvl w:val="0"/>
                <w:numId w:val="14"/>
              </w:numPr>
              <w:spacing w:after="0" w:line="240" w:lineRule="auto"/>
              <w:ind w:left="360"/>
              <w:rPr>
                <w:rFonts w:eastAsia="Times New Roman"/>
                <w:color w:val="000000"/>
                <w:sz w:val="22"/>
              </w:rPr>
            </w:pPr>
            <w:r w:rsidRPr="00BF535D">
              <w:rPr>
                <w:rFonts w:eastAsia="Times New Roman"/>
                <w:color w:val="000000"/>
                <w:sz w:val="22"/>
              </w:rPr>
              <w:t xml:space="preserve">Friese agrarische sector </w:t>
            </w:r>
            <w:proofErr w:type="spellStart"/>
            <w:r w:rsidRPr="00BF535D">
              <w:rPr>
                <w:rFonts w:eastAsia="Times New Roman"/>
                <w:color w:val="000000"/>
                <w:sz w:val="22"/>
              </w:rPr>
              <w:t>Cyberproof</w:t>
            </w:r>
            <w:proofErr w:type="spellEnd"/>
            <w:r w:rsidRPr="00BF535D">
              <w:rPr>
                <w:rFonts w:eastAsia="Times New Roman"/>
                <w:color w:val="000000"/>
                <w:sz w:val="22"/>
              </w:rPr>
              <w:t xml:space="preserve"> (specifiek gericht op ondernemers in de agrarische sector)</w:t>
            </w:r>
            <w:r w:rsidR="00A903B3" w:rsidRPr="00BF535D">
              <w:rPr>
                <w:rFonts w:eastAsia="Times New Roman"/>
                <w:color w:val="000000"/>
                <w:sz w:val="22"/>
              </w:rPr>
              <w:t>.</w:t>
            </w:r>
          </w:p>
          <w:p w14:paraId="2B8EE1FC" w14:textId="77777777" w:rsidR="00316E6B" w:rsidRPr="00BF535D" w:rsidRDefault="00316E6B" w:rsidP="00BF535D">
            <w:pPr>
              <w:pStyle w:val="Lijstalinea"/>
              <w:numPr>
                <w:ilvl w:val="0"/>
                <w:numId w:val="14"/>
              </w:numPr>
              <w:spacing w:after="0" w:line="240" w:lineRule="auto"/>
              <w:ind w:left="360"/>
              <w:rPr>
                <w:rFonts w:eastAsia="Times New Roman"/>
                <w:color w:val="000000"/>
                <w:sz w:val="22"/>
              </w:rPr>
            </w:pPr>
            <w:r w:rsidRPr="00BF535D">
              <w:rPr>
                <w:rFonts w:eastAsia="Times New Roman"/>
                <w:color w:val="000000"/>
                <w:sz w:val="22"/>
              </w:rPr>
              <w:t>Digitale buurtambassadeurs in Breda</w:t>
            </w:r>
            <w:r w:rsidR="00A903B3" w:rsidRPr="00BF535D">
              <w:rPr>
                <w:rFonts w:eastAsia="Times New Roman"/>
                <w:color w:val="000000"/>
                <w:sz w:val="22"/>
              </w:rPr>
              <w:t>.</w:t>
            </w:r>
          </w:p>
          <w:p w14:paraId="23804E06" w14:textId="77777777" w:rsidR="00316E6B" w:rsidRPr="00BF535D" w:rsidRDefault="00316E6B" w:rsidP="00BF535D">
            <w:pPr>
              <w:pStyle w:val="Lijstalinea"/>
              <w:numPr>
                <w:ilvl w:val="0"/>
                <w:numId w:val="14"/>
              </w:numPr>
              <w:spacing w:after="0" w:line="240" w:lineRule="auto"/>
              <w:ind w:left="360"/>
              <w:rPr>
                <w:rFonts w:eastAsia="Times New Roman"/>
                <w:color w:val="000000"/>
                <w:sz w:val="22"/>
              </w:rPr>
            </w:pPr>
            <w:r w:rsidRPr="00BF535D">
              <w:rPr>
                <w:rFonts w:eastAsia="Times New Roman"/>
                <w:color w:val="000000"/>
                <w:sz w:val="22"/>
              </w:rPr>
              <w:t>Podcastserie Digitale Criminaliteit (kan wel ingezet worden in het kader van een onlinecampagne)</w:t>
            </w:r>
            <w:r w:rsidR="00A903B3" w:rsidRPr="00BF535D">
              <w:rPr>
                <w:rFonts w:eastAsia="Times New Roman"/>
                <w:color w:val="000000"/>
                <w:sz w:val="22"/>
              </w:rPr>
              <w:t>.</w:t>
            </w:r>
          </w:p>
          <w:p w14:paraId="0C3E0EFB" w14:textId="77777777" w:rsidR="00316E6B" w:rsidRPr="00BF535D" w:rsidRDefault="00316E6B" w:rsidP="00BF535D">
            <w:pPr>
              <w:pStyle w:val="Lijstalinea"/>
              <w:numPr>
                <w:ilvl w:val="0"/>
                <w:numId w:val="14"/>
              </w:numPr>
              <w:spacing w:after="0" w:line="240" w:lineRule="auto"/>
              <w:ind w:left="360"/>
              <w:rPr>
                <w:rFonts w:eastAsia="Times New Roman"/>
                <w:color w:val="000000"/>
                <w:sz w:val="22"/>
              </w:rPr>
            </w:pPr>
            <w:r w:rsidRPr="00BF535D">
              <w:rPr>
                <w:rFonts w:eastAsia="Times New Roman"/>
                <w:color w:val="000000"/>
                <w:sz w:val="22"/>
              </w:rPr>
              <w:t>Verliefd op de persoon? Of op het profiel?</w:t>
            </w:r>
          </w:p>
          <w:p w14:paraId="43D15BA5" w14:textId="77777777" w:rsidR="00316E6B" w:rsidRPr="00BF535D" w:rsidRDefault="00316E6B" w:rsidP="00BF535D">
            <w:pPr>
              <w:pStyle w:val="Lijstalinea"/>
              <w:numPr>
                <w:ilvl w:val="0"/>
                <w:numId w:val="14"/>
              </w:numPr>
              <w:spacing w:after="0" w:line="240" w:lineRule="auto"/>
              <w:ind w:left="360"/>
              <w:rPr>
                <w:rFonts w:eastAsia="Times New Roman"/>
                <w:color w:val="000000"/>
                <w:sz w:val="22"/>
              </w:rPr>
            </w:pPr>
            <w:r w:rsidRPr="00BF535D">
              <w:rPr>
                <w:rFonts w:eastAsia="Times New Roman"/>
                <w:color w:val="000000"/>
                <w:sz w:val="22"/>
              </w:rPr>
              <w:t>VNG Cyberoefeningen: Oefenscenario’s digitale incidenten.</w:t>
            </w:r>
          </w:p>
          <w:p w14:paraId="51B5A614" w14:textId="77777777" w:rsidR="00316E6B" w:rsidRPr="00BF535D" w:rsidRDefault="00316E6B" w:rsidP="00BF535D">
            <w:pPr>
              <w:pStyle w:val="Lijstalinea"/>
              <w:numPr>
                <w:ilvl w:val="0"/>
                <w:numId w:val="14"/>
              </w:numPr>
              <w:spacing w:after="0" w:line="240" w:lineRule="auto"/>
              <w:ind w:left="360"/>
              <w:rPr>
                <w:rFonts w:eastAsia="Times New Roman"/>
                <w:color w:val="000000"/>
                <w:sz w:val="22"/>
              </w:rPr>
            </w:pPr>
            <w:r w:rsidRPr="00BF535D">
              <w:rPr>
                <w:rFonts w:eastAsia="Times New Roman"/>
                <w:color w:val="000000"/>
                <w:sz w:val="22"/>
              </w:rPr>
              <w:t>Digitaal weerbaarheidsbeeld Utrecht</w:t>
            </w:r>
            <w:r w:rsidR="00A903B3" w:rsidRPr="00BF535D">
              <w:rPr>
                <w:rFonts w:eastAsia="Times New Roman"/>
                <w:color w:val="000000"/>
                <w:sz w:val="22"/>
              </w:rPr>
              <w:t>.</w:t>
            </w:r>
          </w:p>
          <w:p w14:paraId="40B11EA3" w14:textId="77777777" w:rsidR="00316E6B" w:rsidRPr="00BF535D" w:rsidRDefault="00316E6B" w:rsidP="00BF535D">
            <w:pPr>
              <w:pStyle w:val="Lijstalinea"/>
              <w:numPr>
                <w:ilvl w:val="0"/>
                <w:numId w:val="14"/>
              </w:numPr>
              <w:spacing w:after="0" w:line="240" w:lineRule="auto"/>
              <w:ind w:left="360"/>
              <w:rPr>
                <w:rFonts w:eastAsia="Times New Roman"/>
                <w:color w:val="000000"/>
                <w:sz w:val="22"/>
              </w:rPr>
            </w:pPr>
            <w:r w:rsidRPr="00BF535D">
              <w:rPr>
                <w:rFonts w:eastAsia="Times New Roman"/>
                <w:color w:val="000000"/>
                <w:sz w:val="22"/>
              </w:rPr>
              <w:t>Cybergevolgbestrijding G4</w:t>
            </w:r>
            <w:r w:rsidR="00A903B3" w:rsidRPr="00BF535D">
              <w:rPr>
                <w:rFonts w:eastAsia="Times New Roman"/>
                <w:color w:val="000000"/>
                <w:sz w:val="22"/>
              </w:rPr>
              <w:t>.</w:t>
            </w:r>
          </w:p>
          <w:p w14:paraId="65F13718" w14:textId="77777777" w:rsidR="00316E6B" w:rsidRPr="00BF535D" w:rsidRDefault="00316E6B" w:rsidP="00BF535D">
            <w:pPr>
              <w:pStyle w:val="Lijstalinea"/>
              <w:numPr>
                <w:ilvl w:val="0"/>
                <w:numId w:val="14"/>
              </w:numPr>
              <w:spacing w:after="0" w:line="240" w:lineRule="auto"/>
              <w:ind w:left="360"/>
              <w:rPr>
                <w:rFonts w:eastAsia="Times New Roman"/>
                <w:color w:val="000000"/>
                <w:sz w:val="22"/>
              </w:rPr>
            </w:pPr>
            <w:r w:rsidRPr="00BF535D">
              <w:rPr>
                <w:rFonts w:eastAsia="Times New Roman"/>
                <w:color w:val="000000"/>
                <w:sz w:val="22"/>
              </w:rPr>
              <w:t>Cybercrisisoefening Leeuwarden</w:t>
            </w:r>
            <w:r w:rsidR="00A903B3" w:rsidRPr="00BF535D">
              <w:rPr>
                <w:rFonts w:eastAsia="Times New Roman"/>
                <w:color w:val="000000"/>
                <w:sz w:val="22"/>
              </w:rPr>
              <w:t>.</w:t>
            </w:r>
          </w:p>
          <w:p w14:paraId="71DB726D" w14:textId="77777777" w:rsidR="00316E6B" w:rsidRPr="00BF535D" w:rsidRDefault="00316E6B" w:rsidP="00BF535D">
            <w:pPr>
              <w:pStyle w:val="Lijstalinea"/>
              <w:numPr>
                <w:ilvl w:val="0"/>
                <w:numId w:val="14"/>
              </w:numPr>
              <w:spacing w:after="0" w:line="240" w:lineRule="auto"/>
              <w:ind w:left="360"/>
              <w:rPr>
                <w:rFonts w:eastAsia="Times New Roman"/>
                <w:color w:val="000000"/>
                <w:sz w:val="22"/>
              </w:rPr>
            </w:pPr>
            <w:r w:rsidRPr="00BF535D">
              <w:rPr>
                <w:rFonts w:eastAsia="Times New Roman"/>
                <w:color w:val="000000"/>
                <w:sz w:val="22"/>
              </w:rPr>
              <w:t>Cyberweerbaarheid in de Rotterdamse Haven</w:t>
            </w:r>
            <w:r w:rsidR="00A903B3" w:rsidRPr="00BF535D">
              <w:rPr>
                <w:rFonts w:eastAsia="Times New Roman"/>
                <w:color w:val="000000"/>
                <w:sz w:val="22"/>
              </w:rPr>
              <w:t>.</w:t>
            </w:r>
          </w:p>
          <w:p w14:paraId="0AC1B038" w14:textId="77777777" w:rsidR="00316E6B" w:rsidRPr="00BF535D" w:rsidRDefault="00316E6B" w:rsidP="00BF535D">
            <w:pPr>
              <w:pStyle w:val="Lijstalinea"/>
              <w:numPr>
                <w:ilvl w:val="0"/>
                <w:numId w:val="14"/>
              </w:numPr>
              <w:spacing w:after="0" w:line="240" w:lineRule="auto"/>
              <w:ind w:left="360"/>
              <w:rPr>
                <w:rFonts w:eastAsia="Times New Roman"/>
                <w:color w:val="000000"/>
                <w:sz w:val="22"/>
              </w:rPr>
            </w:pPr>
            <w:r w:rsidRPr="00BF535D">
              <w:rPr>
                <w:rFonts w:eastAsia="Times New Roman"/>
                <w:color w:val="000000"/>
                <w:sz w:val="22"/>
              </w:rPr>
              <w:t>Hack-check</w:t>
            </w:r>
            <w:r w:rsidR="00A903B3" w:rsidRPr="00BF535D">
              <w:rPr>
                <w:rFonts w:eastAsia="Times New Roman"/>
                <w:color w:val="000000"/>
                <w:sz w:val="22"/>
              </w:rPr>
              <w:t>.</w:t>
            </w:r>
          </w:p>
          <w:p w14:paraId="4392081F" w14:textId="77777777" w:rsidR="001E5A88" w:rsidRPr="00BF535D" w:rsidRDefault="001E5A88" w:rsidP="00BF535D">
            <w:pPr>
              <w:pStyle w:val="Lijstalinea"/>
              <w:spacing w:after="0" w:line="240" w:lineRule="auto"/>
              <w:ind w:left="360"/>
              <w:rPr>
                <w:rFonts w:eastAsia="Times New Roman"/>
                <w:color w:val="000000"/>
                <w:sz w:val="22"/>
              </w:rPr>
            </w:pPr>
          </w:p>
        </w:tc>
      </w:tr>
      <w:tr w:rsidR="00316E6B" w:rsidRPr="00BF535D" w14:paraId="3FDD6C5F" w14:textId="77777777" w:rsidTr="00BF535D">
        <w:tc>
          <w:tcPr>
            <w:tcW w:w="1719" w:type="pct"/>
            <w:noWrap/>
          </w:tcPr>
          <w:p w14:paraId="5C0A6251" w14:textId="77777777" w:rsidR="00316E6B" w:rsidRPr="00BF535D" w:rsidRDefault="00316E6B" w:rsidP="00BF535D">
            <w:pPr>
              <w:spacing w:after="0" w:line="240" w:lineRule="auto"/>
              <w:rPr>
                <w:color w:val="000000"/>
                <w:sz w:val="22"/>
              </w:rPr>
            </w:pPr>
            <w:r w:rsidRPr="00BF535D">
              <w:rPr>
                <w:rFonts w:eastAsia="Times New Roman"/>
                <w:color w:val="000000"/>
                <w:sz w:val="22"/>
              </w:rPr>
              <w:t xml:space="preserve">De bewustwordingscampagne bleek niet succesvol door eerdere ervaringen. </w:t>
            </w:r>
          </w:p>
        </w:tc>
        <w:tc>
          <w:tcPr>
            <w:tcW w:w="3281" w:type="pct"/>
          </w:tcPr>
          <w:p w14:paraId="156AB384" w14:textId="77777777" w:rsidR="00316E6B" w:rsidRPr="00BF535D" w:rsidRDefault="00316E6B" w:rsidP="00BF535D">
            <w:pPr>
              <w:pStyle w:val="Lijstalinea"/>
              <w:numPr>
                <w:ilvl w:val="0"/>
                <w:numId w:val="14"/>
              </w:numPr>
              <w:spacing w:after="0" w:line="240" w:lineRule="auto"/>
              <w:ind w:left="360"/>
              <w:rPr>
                <w:rFonts w:eastAsia="Times New Roman"/>
                <w:color w:val="000000"/>
                <w:sz w:val="22"/>
              </w:rPr>
            </w:pPr>
            <w:r w:rsidRPr="00BF535D">
              <w:rPr>
                <w:rFonts w:eastAsia="Times New Roman"/>
                <w:color w:val="000000"/>
                <w:sz w:val="22"/>
              </w:rPr>
              <w:t xml:space="preserve">Pilot </w:t>
            </w:r>
            <w:proofErr w:type="spellStart"/>
            <w:r w:rsidRPr="00BF535D">
              <w:rPr>
                <w:rFonts w:eastAsia="Times New Roman"/>
                <w:color w:val="000000"/>
                <w:sz w:val="22"/>
              </w:rPr>
              <w:t>multi-channelaanpak</w:t>
            </w:r>
            <w:proofErr w:type="spellEnd"/>
            <w:r w:rsidRPr="00BF535D">
              <w:rPr>
                <w:rFonts w:eastAsia="Times New Roman"/>
                <w:color w:val="000000"/>
                <w:sz w:val="22"/>
              </w:rPr>
              <w:t xml:space="preserve"> digitale preventie helpdesk</w:t>
            </w:r>
            <w:r w:rsidR="00A903B3" w:rsidRPr="00BF535D">
              <w:rPr>
                <w:rFonts w:eastAsia="Times New Roman"/>
                <w:color w:val="000000"/>
                <w:sz w:val="22"/>
              </w:rPr>
              <w:t>.</w:t>
            </w:r>
          </w:p>
          <w:p w14:paraId="39758C9F" w14:textId="77777777" w:rsidR="00316E6B" w:rsidRPr="00BF535D" w:rsidRDefault="00316E6B" w:rsidP="00BF535D">
            <w:pPr>
              <w:pStyle w:val="Lijstalinea"/>
              <w:numPr>
                <w:ilvl w:val="0"/>
                <w:numId w:val="14"/>
              </w:numPr>
              <w:spacing w:after="0" w:line="240" w:lineRule="auto"/>
              <w:ind w:left="360"/>
              <w:rPr>
                <w:rFonts w:eastAsia="Times New Roman"/>
                <w:color w:val="000000"/>
                <w:sz w:val="22"/>
              </w:rPr>
            </w:pPr>
            <w:r w:rsidRPr="00BF535D">
              <w:rPr>
                <w:rFonts w:eastAsia="Times New Roman"/>
                <w:color w:val="000000"/>
                <w:sz w:val="22"/>
              </w:rPr>
              <w:t>Cyber24</w:t>
            </w:r>
            <w:r w:rsidR="00A903B3" w:rsidRPr="00BF535D">
              <w:rPr>
                <w:rFonts w:eastAsia="Times New Roman"/>
                <w:color w:val="000000"/>
                <w:sz w:val="22"/>
              </w:rPr>
              <w:t>.</w:t>
            </w:r>
          </w:p>
          <w:p w14:paraId="6DA0760B" w14:textId="77777777" w:rsidR="001E5A88" w:rsidRPr="00BF535D" w:rsidRDefault="001E5A88" w:rsidP="00BF535D">
            <w:pPr>
              <w:pStyle w:val="Lijstalinea"/>
              <w:spacing w:after="0" w:line="240" w:lineRule="auto"/>
              <w:ind w:left="360"/>
              <w:rPr>
                <w:rFonts w:eastAsia="Times New Roman"/>
                <w:color w:val="000000"/>
                <w:sz w:val="22"/>
              </w:rPr>
            </w:pPr>
          </w:p>
        </w:tc>
      </w:tr>
      <w:tr w:rsidR="001E5A88" w:rsidRPr="00BF535D" w14:paraId="0942CDCF" w14:textId="77777777" w:rsidTr="00BF535D">
        <w:tc>
          <w:tcPr>
            <w:tcW w:w="1719" w:type="pct"/>
            <w:noWrap/>
          </w:tcPr>
          <w:p w14:paraId="2C935367" w14:textId="77777777" w:rsidR="001E5A88" w:rsidRPr="00BF535D" w:rsidRDefault="001E5A88" w:rsidP="00BF535D">
            <w:pPr>
              <w:spacing w:after="0" w:line="240" w:lineRule="auto"/>
              <w:rPr>
                <w:color w:val="000000"/>
                <w:sz w:val="22"/>
              </w:rPr>
            </w:pPr>
            <w:r w:rsidRPr="00BF535D">
              <w:rPr>
                <w:color w:val="000000"/>
                <w:sz w:val="22"/>
              </w:rPr>
              <w:t xml:space="preserve">De bewustwordingscampagne is niet gekoppeld aan een specifiek project, het betreft los materiaal (video/ lespakket/ </w:t>
            </w:r>
            <w:r w:rsidR="000967AE" w:rsidRPr="00BF535D">
              <w:rPr>
                <w:color w:val="000000"/>
                <w:sz w:val="22"/>
              </w:rPr>
              <w:t>initiatieven</w:t>
            </w:r>
            <w:r w:rsidR="00C740E6" w:rsidRPr="00BF535D">
              <w:rPr>
                <w:color w:val="000000"/>
                <w:sz w:val="22"/>
              </w:rPr>
              <w:t>).</w:t>
            </w:r>
          </w:p>
        </w:tc>
        <w:tc>
          <w:tcPr>
            <w:tcW w:w="3281" w:type="pct"/>
          </w:tcPr>
          <w:p w14:paraId="2AF3568F" w14:textId="77777777" w:rsidR="001E5A88" w:rsidRPr="00BF535D" w:rsidRDefault="001E5A88" w:rsidP="00BF535D">
            <w:pPr>
              <w:pStyle w:val="Lijstalinea"/>
              <w:numPr>
                <w:ilvl w:val="0"/>
                <w:numId w:val="14"/>
              </w:numPr>
              <w:spacing w:after="0" w:line="240" w:lineRule="auto"/>
              <w:ind w:left="360"/>
              <w:rPr>
                <w:rFonts w:eastAsia="Times New Roman"/>
                <w:color w:val="000000"/>
                <w:sz w:val="22"/>
              </w:rPr>
            </w:pPr>
            <w:r w:rsidRPr="00BF535D">
              <w:rPr>
                <w:rFonts w:eastAsia="Times New Roman"/>
                <w:color w:val="000000"/>
                <w:sz w:val="22"/>
              </w:rPr>
              <w:t>Dordrecht Digitaal Weerbaar</w:t>
            </w:r>
            <w:r w:rsidR="00A903B3" w:rsidRPr="00BF535D">
              <w:rPr>
                <w:rFonts w:eastAsia="Times New Roman"/>
                <w:color w:val="000000"/>
                <w:sz w:val="22"/>
              </w:rPr>
              <w:t>.</w:t>
            </w:r>
          </w:p>
          <w:p w14:paraId="544C7202" w14:textId="77777777" w:rsidR="001E5A88" w:rsidRPr="00BF535D" w:rsidRDefault="001E5A88" w:rsidP="00BF535D">
            <w:pPr>
              <w:pStyle w:val="Lijstalinea"/>
              <w:numPr>
                <w:ilvl w:val="0"/>
                <w:numId w:val="14"/>
              </w:numPr>
              <w:spacing w:after="0" w:line="240" w:lineRule="auto"/>
              <w:ind w:left="360"/>
              <w:rPr>
                <w:rFonts w:eastAsia="Times New Roman"/>
                <w:color w:val="000000"/>
                <w:sz w:val="22"/>
              </w:rPr>
            </w:pPr>
            <w:r w:rsidRPr="00BF535D">
              <w:rPr>
                <w:rFonts w:eastAsia="Times New Roman"/>
                <w:color w:val="000000"/>
                <w:sz w:val="22"/>
              </w:rPr>
              <w:t>Lespakket: Online fraude en cybercriminaliteit</w:t>
            </w:r>
            <w:r w:rsidR="00A903B3" w:rsidRPr="00BF535D">
              <w:rPr>
                <w:rFonts w:eastAsia="Times New Roman"/>
                <w:color w:val="000000"/>
                <w:sz w:val="22"/>
              </w:rPr>
              <w:t>.</w:t>
            </w:r>
          </w:p>
          <w:p w14:paraId="13BE8A33" w14:textId="77777777" w:rsidR="001E5A88" w:rsidRPr="00BF535D" w:rsidRDefault="001E5A88" w:rsidP="00BF535D">
            <w:pPr>
              <w:pStyle w:val="Lijstalinea"/>
              <w:numPr>
                <w:ilvl w:val="0"/>
                <w:numId w:val="14"/>
              </w:numPr>
              <w:spacing w:after="0" w:line="240" w:lineRule="auto"/>
              <w:ind w:left="360"/>
              <w:rPr>
                <w:rFonts w:eastAsia="Times New Roman"/>
                <w:color w:val="000000"/>
                <w:sz w:val="22"/>
              </w:rPr>
            </w:pPr>
            <w:proofErr w:type="spellStart"/>
            <w:r w:rsidRPr="00BF535D">
              <w:rPr>
                <w:rFonts w:eastAsia="Times New Roman"/>
                <w:color w:val="000000"/>
                <w:sz w:val="22"/>
              </w:rPr>
              <w:t>Geflasht</w:t>
            </w:r>
            <w:proofErr w:type="spellEnd"/>
            <w:r w:rsidRPr="00BF535D">
              <w:rPr>
                <w:rFonts w:eastAsia="Times New Roman"/>
                <w:color w:val="000000"/>
                <w:sz w:val="22"/>
              </w:rPr>
              <w:t>! Ticketfraude (kan wel ingezet worden in het kader van een onlinecampagne)</w:t>
            </w:r>
            <w:r w:rsidR="00A903B3" w:rsidRPr="00BF535D">
              <w:rPr>
                <w:rFonts w:eastAsia="Times New Roman"/>
                <w:color w:val="000000"/>
                <w:sz w:val="22"/>
              </w:rPr>
              <w:t>.</w:t>
            </w:r>
          </w:p>
          <w:p w14:paraId="0FC88758" w14:textId="77777777" w:rsidR="001E5A88" w:rsidRPr="00BF535D" w:rsidRDefault="001E5A88" w:rsidP="00BF535D">
            <w:pPr>
              <w:pStyle w:val="Lijstalinea"/>
              <w:numPr>
                <w:ilvl w:val="0"/>
                <w:numId w:val="14"/>
              </w:numPr>
              <w:spacing w:after="0" w:line="240" w:lineRule="auto"/>
              <w:ind w:left="360"/>
              <w:rPr>
                <w:rFonts w:eastAsia="Times New Roman"/>
                <w:color w:val="000000"/>
                <w:sz w:val="22"/>
              </w:rPr>
            </w:pPr>
            <w:proofErr w:type="spellStart"/>
            <w:r w:rsidRPr="00BF535D">
              <w:rPr>
                <w:rFonts w:eastAsia="Times New Roman"/>
                <w:color w:val="000000"/>
                <w:sz w:val="22"/>
              </w:rPr>
              <w:t>Geflasht</w:t>
            </w:r>
            <w:proofErr w:type="spellEnd"/>
            <w:r w:rsidRPr="00BF535D">
              <w:rPr>
                <w:rFonts w:eastAsia="Times New Roman"/>
                <w:color w:val="000000"/>
                <w:sz w:val="22"/>
              </w:rPr>
              <w:t>! Nepwebwinkels (kan wel ingezet worden in het kader van een onlinecampagne)</w:t>
            </w:r>
            <w:r w:rsidR="00A903B3" w:rsidRPr="00BF535D">
              <w:rPr>
                <w:rFonts w:eastAsia="Times New Roman"/>
                <w:color w:val="000000"/>
                <w:sz w:val="22"/>
              </w:rPr>
              <w:t>.</w:t>
            </w:r>
          </w:p>
          <w:p w14:paraId="1AFCF305" w14:textId="77777777" w:rsidR="001E5A88" w:rsidRPr="00BF535D" w:rsidRDefault="001E5A88" w:rsidP="00BF535D">
            <w:pPr>
              <w:pStyle w:val="Lijstalinea"/>
              <w:numPr>
                <w:ilvl w:val="0"/>
                <w:numId w:val="14"/>
              </w:numPr>
              <w:spacing w:after="0" w:line="240" w:lineRule="auto"/>
              <w:ind w:left="360"/>
              <w:rPr>
                <w:rFonts w:eastAsia="Times New Roman"/>
                <w:color w:val="000000"/>
                <w:sz w:val="22"/>
              </w:rPr>
            </w:pPr>
            <w:proofErr w:type="spellStart"/>
            <w:r w:rsidRPr="00BF535D">
              <w:rPr>
                <w:rFonts w:eastAsia="Times New Roman"/>
                <w:color w:val="000000"/>
                <w:sz w:val="22"/>
              </w:rPr>
              <w:t>Geflasht</w:t>
            </w:r>
            <w:proofErr w:type="spellEnd"/>
            <w:r w:rsidRPr="00BF535D">
              <w:rPr>
                <w:rFonts w:eastAsia="Times New Roman"/>
                <w:color w:val="000000"/>
                <w:sz w:val="22"/>
              </w:rPr>
              <w:t>! Sterke wachtwoorden (kan wel ingezet worden in het kader van een onlinecampagne)</w:t>
            </w:r>
            <w:r w:rsidR="00A903B3" w:rsidRPr="00BF535D">
              <w:rPr>
                <w:rFonts w:eastAsia="Times New Roman"/>
                <w:color w:val="000000"/>
                <w:sz w:val="22"/>
              </w:rPr>
              <w:t>.</w:t>
            </w:r>
          </w:p>
          <w:p w14:paraId="7503B532" w14:textId="77777777" w:rsidR="001E5A88" w:rsidRPr="00BF535D" w:rsidRDefault="001E5A88" w:rsidP="00BF535D">
            <w:pPr>
              <w:pStyle w:val="Lijstalinea"/>
              <w:numPr>
                <w:ilvl w:val="0"/>
                <w:numId w:val="14"/>
              </w:numPr>
              <w:spacing w:after="0" w:line="240" w:lineRule="auto"/>
              <w:ind w:left="360"/>
              <w:rPr>
                <w:rFonts w:eastAsia="Times New Roman"/>
                <w:color w:val="000000"/>
                <w:sz w:val="22"/>
              </w:rPr>
            </w:pPr>
            <w:r w:rsidRPr="00BF535D">
              <w:rPr>
                <w:rFonts w:eastAsia="Times New Roman"/>
                <w:color w:val="000000"/>
                <w:sz w:val="22"/>
              </w:rPr>
              <w:t>Identiteitsfraudecampagne ‘Eerlijk over je ID’ (kan wel ingezet worden in het kader van een onlinecampagne)</w:t>
            </w:r>
            <w:r w:rsidR="00A903B3" w:rsidRPr="00BF535D">
              <w:rPr>
                <w:rFonts w:eastAsia="Times New Roman"/>
                <w:color w:val="000000"/>
                <w:sz w:val="22"/>
              </w:rPr>
              <w:t>.</w:t>
            </w:r>
          </w:p>
          <w:p w14:paraId="2A4B29B7" w14:textId="77777777" w:rsidR="001E5A88" w:rsidRPr="00BF535D" w:rsidRDefault="001E5A88" w:rsidP="00BF535D">
            <w:pPr>
              <w:pStyle w:val="Lijstalinea"/>
              <w:numPr>
                <w:ilvl w:val="0"/>
                <w:numId w:val="14"/>
              </w:numPr>
              <w:spacing w:after="0" w:line="240" w:lineRule="auto"/>
              <w:ind w:left="360"/>
              <w:rPr>
                <w:rFonts w:eastAsia="Times New Roman"/>
                <w:color w:val="000000"/>
                <w:sz w:val="22"/>
              </w:rPr>
            </w:pPr>
            <w:r w:rsidRPr="00BF535D">
              <w:rPr>
                <w:rFonts w:eastAsia="Times New Roman"/>
                <w:color w:val="000000"/>
                <w:sz w:val="22"/>
              </w:rPr>
              <w:t>Hulpvraagfraude (ook wel WhatsAppfraude genoemd) (kan wel ingezet worden in het kader van een onlinecampagne)</w:t>
            </w:r>
            <w:r w:rsidR="00A903B3" w:rsidRPr="00BF535D">
              <w:rPr>
                <w:rFonts w:eastAsia="Times New Roman"/>
                <w:color w:val="000000"/>
                <w:sz w:val="22"/>
              </w:rPr>
              <w:t>.</w:t>
            </w:r>
          </w:p>
          <w:p w14:paraId="208C1059" w14:textId="77777777" w:rsidR="001E5A88" w:rsidRPr="00BF535D" w:rsidRDefault="001E5A88" w:rsidP="00BF535D">
            <w:pPr>
              <w:pStyle w:val="Lijstalinea"/>
              <w:numPr>
                <w:ilvl w:val="0"/>
                <w:numId w:val="14"/>
              </w:numPr>
              <w:spacing w:after="0" w:line="240" w:lineRule="auto"/>
              <w:ind w:left="360"/>
              <w:rPr>
                <w:rFonts w:eastAsia="Times New Roman"/>
                <w:color w:val="000000"/>
                <w:sz w:val="22"/>
              </w:rPr>
            </w:pPr>
            <w:r w:rsidRPr="00BF535D">
              <w:rPr>
                <w:rFonts w:eastAsia="Times New Roman"/>
                <w:color w:val="000000"/>
                <w:sz w:val="22"/>
              </w:rPr>
              <w:t>Risicoklasse-indeling Digitale Veiligheid</w:t>
            </w:r>
            <w:r w:rsidR="00A903B3" w:rsidRPr="00BF535D">
              <w:rPr>
                <w:rFonts w:eastAsia="Times New Roman"/>
                <w:color w:val="000000"/>
                <w:sz w:val="22"/>
              </w:rPr>
              <w:t>.</w:t>
            </w:r>
          </w:p>
          <w:p w14:paraId="385BE905" w14:textId="77777777" w:rsidR="001E5A88" w:rsidRPr="00BF535D" w:rsidRDefault="001E5A88" w:rsidP="00BF535D">
            <w:pPr>
              <w:pStyle w:val="Lijstalinea"/>
              <w:numPr>
                <w:ilvl w:val="0"/>
                <w:numId w:val="14"/>
              </w:numPr>
              <w:spacing w:after="0" w:line="240" w:lineRule="auto"/>
              <w:ind w:left="360"/>
              <w:rPr>
                <w:rFonts w:eastAsia="Times New Roman"/>
                <w:color w:val="000000"/>
                <w:sz w:val="22"/>
              </w:rPr>
            </w:pPr>
            <w:r w:rsidRPr="00BF535D">
              <w:rPr>
                <w:rFonts w:eastAsia="Times New Roman"/>
                <w:color w:val="000000"/>
                <w:sz w:val="22"/>
              </w:rPr>
              <w:t>Project Shitzooi</w:t>
            </w:r>
            <w:r w:rsidR="00A903B3" w:rsidRPr="00BF535D">
              <w:rPr>
                <w:rFonts w:eastAsia="Times New Roman"/>
                <w:color w:val="000000"/>
                <w:sz w:val="22"/>
              </w:rPr>
              <w:t>.</w:t>
            </w:r>
          </w:p>
          <w:p w14:paraId="3907319E" w14:textId="77777777" w:rsidR="001E5A88" w:rsidRPr="00BF535D" w:rsidRDefault="001E5A88" w:rsidP="00BF535D">
            <w:pPr>
              <w:pStyle w:val="Lijstalinea"/>
              <w:numPr>
                <w:ilvl w:val="0"/>
                <w:numId w:val="14"/>
              </w:numPr>
              <w:spacing w:after="0" w:line="240" w:lineRule="auto"/>
              <w:ind w:left="360"/>
              <w:rPr>
                <w:rFonts w:eastAsia="Times New Roman"/>
                <w:color w:val="000000"/>
                <w:sz w:val="22"/>
              </w:rPr>
            </w:pPr>
            <w:r w:rsidRPr="00BF535D">
              <w:rPr>
                <w:rFonts w:eastAsia="Times New Roman"/>
                <w:color w:val="000000"/>
                <w:sz w:val="22"/>
              </w:rPr>
              <w:t xml:space="preserve">Echt-Nep: van wetenschappelijk onderzoek naar mediacampagne. </w:t>
            </w:r>
          </w:p>
          <w:p w14:paraId="64075B34" w14:textId="77777777" w:rsidR="00983ADA" w:rsidRPr="00BF535D" w:rsidRDefault="00983ADA" w:rsidP="00BF535D">
            <w:pPr>
              <w:pStyle w:val="Lijstalinea"/>
              <w:spacing w:after="0" w:line="240" w:lineRule="auto"/>
              <w:ind w:left="360"/>
              <w:rPr>
                <w:rFonts w:eastAsia="Times New Roman"/>
                <w:color w:val="000000"/>
                <w:sz w:val="22"/>
              </w:rPr>
            </w:pPr>
          </w:p>
        </w:tc>
      </w:tr>
      <w:tr w:rsidR="001E5A88" w:rsidRPr="00BF535D" w14:paraId="03C2DCD2" w14:textId="77777777" w:rsidTr="00BF535D">
        <w:tc>
          <w:tcPr>
            <w:tcW w:w="1719" w:type="pct"/>
            <w:tcBorders>
              <w:bottom w:val="single" w:sz="4" w:space="0" w:color="auto"/>
            </w:tcBorders>
            <w:noWrap/>
          </w:tcPr>
          <w:p w14:paraId="62DE3199" w14:textId="77777777" w:rsidR="001E5A88" w:rsidRPr="00BF535D" w:rsidRDefault="001E5A88" w:rsidP="00BF535D">
            <w:pPr>
              <w:spacing w:after="0" w:line="240" w:lineRule="auto"/>
              <w:rPr>
                <w:color w:val="000000"/>
                <w:sz w:val="22"/>
              </w:rPr>
            </w:pPr>
            <w:r w:rsidRPr="00BF535D">
              <w:rPr>
                <w:color w:val="000000"/>
                <w:sz w:val="22"/>
              </w:rPr>
              <w:t>Geen reactie op verzoek om interview</w:t>
            </w:r>
            <w:r w:rsidR="00C740E6" w:rsidRPr="00BF535D">
              <w:rPr>
                <w:color w:val="000000"/>
                <w:sz w:val="22"/>
              </w:rPr>
              <w:t>.</w:t>
            </w:r>
          </w:p>
        </w:tc>
        <w:tc>
          <w:tcPr>
            <w:tcW w:w="3281" w:type="pct"/>
            <w:tcBorders>
              <w:bottom w:val="single" w:sz="4" w:space="0" w:color="auto"/>
            </w:tcBorders>
          </w:tcPr>
          <w:p w14:paraId="0121ABA7" w14:textId="77777777" w:rsidR="001E5A88" w:rsidRPr="00BF535D" w:rsidRDefault="001E5A88" w:rsidP="00BF535D">
            <w:pPr>
              <w:pStyle w:val="Lijstalinea"/>
              <w:numPr>
                <w:ilvl w:val="0"/>
                <w:numId w:val="14"/>
              </w:numPr>
              <w:spacing w:after="0" w:line="240" w:lineRule="auto"/>
              <w:ind w:left="360"/>
              <w:rPr>
                <w:rFonts w:eastAsia="Times New Roman"/>
                <w:color w:val="000000"/>
                <w:sz w:val="22"/>
              </w:rPr>
            </w:pPr>
            <w:r w:rsidRPr="00BF535D">
              <w:rPr>
                <w:rFonts w:eastAsia="Times New Roman"/>
                <w:color w:val="000000"/>
                <w:sz w:val="22"/>
              </w:rPr>
              <w:t>Digitaal veilig op weg naar de brugklas</w:t>
            </w:r>
            <w:r w:rsidR="00A903B3" w:rsidRPr="00BF535D">
              <w:rPr>
                <w:rFonts w:eastAsia="Times New Roman"/>
                <w:color w:val="000000"/>
                <w:sz w:val="22"/>
              </w:rPr>
              <w:t>.</w:t>
            </w:r>
          </w:p>
        </w:tc>
      </w:tr>
    </w:tbl>
    <w:p w14:paraId="659E0BC7" w14:textId="77777777" w:rsidR="00370EC5" w:rsidRDefault="00370EC5" w:rsidP="00C96F73">
      <w:pPr>
        <w:spacing w:after="0" w:line="360" w:lineRule="auto"/>
        <w:ind w:firstLine="708"/>
        <w:jc w:val="both"/>
        <w:rPr>
          <w:i/>
          <w:sz w:val="22"/>
        </w:rPr>
      </w:pPr>
    </w:p>
    <w:p w14:paraId="7B36AC10" w14:textId="77777777" w:rsidR="00983ADA" w:rsidRDefault="00983ADA" w:rsidP="00C96F73">
      <w:pPr>
        <w:spacing w:after="0" w:line="360" w:lineRule="auto"/>
        <w:ind w:firstLine="708"/>
        <w:jc w:val="both"/>
        <w:rPr>
          <w:i/>
          <w:sz w:val="22"/>
        </w:rPr>
      </w:pPr>
    </w:p>
    <w:p w14:paraId="7B73C96F" w14:textId="77777777" w:rsidR="00983ADA" w:rsidRDefault="00983ADA" w:rsidP="00C96F73">
      <w:pPr>
        <w:spacing w:after="0" w:line="360" w:lineRule="auto"/>
        <w:ind w:firstLine="708"/>
        <w:jc w:val="both"/>
        <w:rPr>
          <w:i/>
          <w:sz w:val="22"/>
        </w:rPr>
      </w:pPr>
    </w:p>
    <w:p w14:paraId="2403AF9F" w14:textId="77777777" w:rsidR="00983ADA" w:rsidRDefault="00983ADA" w:rsidP="00C96F73">
      <w:pPr>
        <w:spacing w:after="0" w:line="360" w:lineRule="auto"/>
        <w:ind w:firstLine="708"/>
        <w:jc w:val="both"/>
        <w:rPr>
          <w:i/>
          <w:sz w:val="22"/>
        </w:rPr>
      </w:pPr>
    </w:p>
    <w:p w14:paraId="3C7529D3" w14:textId="77777777" w:rsidR="00F94514" w:rsidRPr="001E5A88" w:rsidRDefault="00F94514" w:rsidP="00C96F73">
      <w:pPr>
        <w:spacing w:after="0" w:line="360" w:lineRule="auto"/>
        <w:ind w:firstLine="708"/>
        <w:jc w:val="both"/>
        <w:rPr>
          <w:i/>
          <w:sz w:val="22"/>
        </w:rPr>
      </w:pPr>
    </w:p>
    <w:p w14:paraId="75D24CEE" w14:textId="77777777" w:rsidR="001E5A88" w:rsidRPr="00F94514" w:rsidRDefault="001E5A88" w:rsidP="00F94514">
      <w:pPr>
        <w:spacing w:line="360" w:lineRule="auto"/>
        <w:rPr>
          <w:b/>
          <w:sz w:val="22"/>
        </w:rPr>
      </w:pPr>
      <w:r w:rsidRPr="00F94514">
        <w:rPr>
          <w:b/>
          <w:sz w:val="22"/>
        </w:rPr>
        <w:t>Tabel 1</w:t>
      </w:r>
      <w:r w:rsidR="00F94514" w:rsidRPr="00F94514">
        <w:rPr>
          <w:b/>
          <w:sz w:val="22"/>
        </w:rPr>
        <w:t xml:space="preserve">1 </w:t>
      </w:r>
      <w:r w:rsidRPr="00F94514">
        <w:rPr>
          <w:b/>
          <w:sz w:val="22"/>
        </w:rPr>
        <w:t>Geselecteerde bewustwordings</w:t>
      </w:r>
      <w:r w:rsidR="00F94514">
        <w:rPr>
          <w:b/>
          <w:sz w:val="22"/>
        </w:rPr>
        <w:t>campagnes voor toetsing aan de w</w:t>
      </w:r>
      <w:r w:rsidRPr="00F94514">
        <w:rPr>
          <w:b/>
          <w:sz w:val="22"/>
        </w:rPr>
        <w:t>etenschappelijk</w:t>
      </w:r>
      <w:r w:rsidR="00F94514">
        <w:rPr>
          <w:b/>
          <w:sz w:val="22"/>
        </w:rPr>
        <w:t>e l</w:t>
      </w:r>
      <w:r w:rsidRPr="00F94514">
        <w:rPr>
          <w:b/>
          <w:sz w:val="22"/>
        </w:rPr>
        <w:t>iteratuur</w:t>
      </w:r>
      <w:r w:rsidR="00F94514">
        <w:rPr>
          <w:b/>
          <w:sz w:val="22"/>
        </w:rPr>
        <w:t xml:space="preserve"> (CCV, z.j.)</w:t>
      </w:r>
    </w:p>
    <w:tbl>
      <w:tblPr>
        <w:tblW w:w="0" w:type="auto"/>
        <w:tblLook w:val="0620" w:firstRow="1" w:lastRow="0" w:firstColumn="0" w:lastColumn="0" w:noHBand="1" w:noVBand="1"/>
      </w:tblPr>
      <w:tblGrid>
        <w:gridCol w:w="1402"/>
        <w:gridCol w:w="3161"/>
        <w:gridCol w:w="10835"/>
      </w:tblGrid>
      <w:tr w:rsidR="00983ADA" w:rsidRPr="00BF535D" w14:paraId="68DCD1E8" w14:textId="77777777" w:rsidTr="00BF535D">
        <w:trPr>
          <w:trHeight w:val="419"/>
        </w:trPr>
        <w:tc>
          <w:tcPr>
            <w:tcW w:w="0" w:type="auto"/>
            <w:tcBorders>
              <w:top w:val="single" w:sz="4" w:space="0" w:color="auto"/>
              <w:bottom w:val="single" w:sz="4" w:space="0" w:color="000000"/>
            </w:tcBorders>
            <w:shd w:val="clear" w:color="auto" w:fill="FFFFFF"/>
            <w:noWrap/>
          </w:tcPr>
          <w:p w14:paraId="1FDE3907" w14:textId="77777777" w:rsidR="001E5A88" w:rsidRPr="00BF535D" w:rsidRDefault="001E5A88" w:rsidP="00BF535D">
            <w:pPr>
              <w:spacing w:after="0" w:line="240" w:lineRule="auto"/>
              <w:rPr>
                <w:rFonts w:eastAsia="Times New Roman"/>
                <w:i/>
                <w:iCs/>
                <w:color w:val="000000"/>
                <w:sz w:val="22"/>
              </w:rPr>
            </w:pPr>
            <w:r w:rsidRPr="00BF535D">
              <w:rPr>
                <w:rFonts w:eastAsia="Times New Roman"/>
                <w:iCs/>
                <w:color w:val="000000"/>
                <w:sz w:val="22"/>
              </w:rPr>
              <w:t>Doelgroep</w:t>
            </w:r>
          </w:p>
        </w:tc>
        <w:tc>
          <w:tcPr>
            <w:tcW w:w="0" w:type="auto"/>
            <w:tcBorders>
              <w:top w:val="single" w:sz="4" w:space="0" w:color="auto"/>
              <w:bottom w:val="single" w:sz="4" w:space="0" w:color="000000"/>
            </w:tcBorders>
            <w:shd w:val="clear" w:color="auto" w:fill="FFFFFF"/>
          </w:tcPr>
          <w:p w14:paraId="2B3E910B" w14:textId="77777777" w:rsidR="001E5A88" w:rsidRPr="00BF535D" w:rsidRDefault="001E5A88" w:rsidP="00BF535D">
            <w:pPr>
              <w:spacing w:after="0" w:line="240" w:lineRule="auto"/>
              <w:rPr>
                <w:rFonts w:eastAsia="Times New Roman"/>
                <w:i/>
                <w:iCs/>
                <w:color w:val="000000"/>
                <w:sz w:val="22"/>
              </w:rPr>
            </w:pPr>
            <w:r w:rsidRPr="00BF535D">
              <w:rPr>
                <w:rFonts w:eastAsia="Times New Roman"/>
                <w:iCs/>
                <w:color w:val="000000"/>
                <w:sz w:val="22"/>
              </w:rPr>
              <w:t>Bewustwordingscampagne</w:t>
            </w:r>
          </w:p>
        </w:tc>
        <w:tc>
          <w:tcPr>
            <w:tcW w:w="0" w:type="auto"/>
            <w:tcBorders>
              <w:top w:val="single" w:sz="4" w:space="0" w:color="auto"/>
              <w:bottom w:val="single" w:sz="4" w:space="0" w:color="000000"/>
            </w:tcBorders>
            <w:shd w:val="clear" w:color="auto" w:fill="FFFFFF"/>
          </w:tcPr>
          <w:p w14:paraId="1A4F221F" w14:textId="77777777" w:rsidR="001E5A88" w:rsidRPr="00BF535D" w:rsidRDefault="001E5A88" w:rsidP="00BF535D">
            <w:pPr>
              <w:spacing w:after="0" w:line="240" w:lineRule="auto"/>
              <w:rPr>
                <w:rFonts w:eastAsia="Times New Roman"/>
                <w:i/>
                <w:iCs/>
                <w:color w:val="000000"/>
                <w:sz w:val="22"/>
              </w:rPr>
            </w:pPr>
            <w:r w:rsidRPr="00BF535D">
              <w:rPr>
                <w:rFonts w:eastAsia="Times New Roman"/>
                <w:iCs/>
                <w:color w:val="000000"/>
                <w:sz w:val="22"/>
              </w:rPr>
              <w:t>Inhoud bewustwordingscampagne</w:t>
            </w:r>
          </w:p>
        </w:tc>
      </w:tr>
      <w:tr w:rsidR="00983ADA" w:rsidRPr="00BF535D" w14:paraId="73B12951" w14:textId="77777777" w:rsidTr="00BF535D">
        <w:trPr>
          <w:trHeight w:val="20"/>
        </w:trPr>
        <w:tc>
          <w:tcPr>
            <w:tcW w:w="0" w:type="auto"/>
            <w:noWrap/>
          </w:tcPr>
          <w:p w14:paraId="7A6D9887" w14:textId="77777777" w:rsidR="001E5A88" w:rsidRPr="00BF535D" w:rsidRDefault="001E5A88" w:rsidP="00BF535D">
            <w:pPr>
              <w:spacing w:after="0" w:line="240" w:lineRule="auto"/>
              <w:rPr>
                <w:color w:val="000000"/>
                <w:sz w:val="22"/>
              </w:rPr>
            </w:pPr>
            <w:r w:rsidRPr="00BF535D">
              <w:rPr>
                <w:color w:val="000000"/>
                <w:sz w:val="22"/>
              </w:rPr>
              <w:t>Jongeren</w:t>
            </w:r>
          </w:p>
        </w:tc>
        <w:tc>
          <w:tcPr>
            <w:tcW w:w="0" w:type="auto"/>
          </w:tcPr>
          <w:p w14:paraId="59817EC8" w14:textId="77777777" w:rsidR="001E5A88" w:rsidRPr="00BF535D" w:rsidRDefault="001E5A88" w:rsidP="00BF535D">
            <w:pPr>
              <w:spacing w:after="0" w:line="240" w:lineRule="auto"/>
              <w:rPr>
                <w:rFonts w:eastAsia="Times New Roman"/>
                <w:color w:val="000000"/>
                <w:sz w:val="22"/>
              </w:rPr>
            </w:pPr>
            <w:proofErr w:type="spellStart"/>
            <w:r w:rsidRPr="00BF535D">
              <w:rPr>
                <w:rFonts w:eastAsia="Times New Roman"/>
                <w:color w:val="000000"/>
                <w:sz w:val="22"/>
              </w:rPr>
              <w:t>Hackshield</w:t>
            </w:r>
            <w:proofErr w:type="spellEnd"/>
          </w:p>
          <w:p w14:paraId="57E9B5B7" w14:textId="77777777" w:rsidR="001E5A88" w:rsidRPr="00BF535D" w:rsidRDefault="001E5A88" w:rsidP="00BF535D">
            <w:pPr>
              <w:spacing w:after="0" w:line="240" w:lineRule="auto"/>
              <w:rPr>
                <w:rFonts w:eastAsia="Times New Roman"/>
                <w:color w:val="000000"/>
                <w:sz w:val="22"/>
              </w:rPr>
            </w:pPr>
            <w:proofErr w:type="spellStart"/>
            <w:r w:rsidRPr="00BF535D">
              <w:rPr>
                <w:rFonts w:eastAsia="Times New Roman"/>
                <w:color w:val="000000"/>
                <w:sz w:val="22"/>
              </w:rPr>
              <w:t>Geflasht</w:t>
            </w:r>
            <w:proofErr w:type="spellEnd"/>
            <w:r w:rsidRPr="00BF535D">
              <w:rPr>
                <w:rFonts w:eastAsia="Times New Roman"/>
                <w:color w:val="000000"/>
                <w:sz w:val="22"/>
              </w:rPr>
              <w:t>! Geldezels</w:t>
            </w:r>
          </w:p>
          <w:p w14:paraId="3BED1F5F" w14:textId="77777777" w:rsidR="001E5A88" w:rsidRPr="00BF535D" w:rsidRDefault="001E5A88" w:rsidP="00BF535D">
            <w:pPr>
              <w:spacing w:after="0" w:line="240" w:lineRule="auto"/>
              <w:rPr>
                <w:rFonts w:eastAsia="Times New Roman"/>
                <w:color w:val="000000"/>
                <w:sz w:val="22"/>
              </w:rPr>
            </w:pPr>
            <w:r w:rsidRPr="00BF535D">
              <w:rPr>
                <w:rFonts w:eastAsia="Times New Roman"/>
                <w:color w:val="000000"/>
                <w:sz w:val="22"/>
              </w:rPr>
              <w:t>Lokale interventies voor geldezels</w:t>
            </w:r>
          </w:p>
          <w:p w14:paraId="12D95CF3" w14:textId="77777777" w:rsidR="001E5A88" w:rsidRPr="00BF535D" w:rsidRDefault="001E5A88" w:rsidP="00BF535D">
            <w:pPr>
              <w:spacing w:after="0" w:line="240" w:lineRule="auto"/>
              <w:rPr>
                <w:rFonts w:eastAsia="Times New Roman"/>
                <w:color w:val="000000"/>
                <w:sz w:val="22"/>
              </w:rPr>
            </w:pPr>
            <w:proofErr w:type="spellStart"/>
            <w:r w:rsidRPr="00BF535D">
              <w:rPr>
                <w:rFonts w:eastAsia="Times New Roman"/>
                <w:color w:val="000000"/>
                <w:sz w:val="22"/>
              </w:rPr>
              <w:t>Framed</w:t>
            </w:r>
            <w:proofErr w:type="spellEnd"/>
          </w:p>
          <w:p w14:paraId="37CF9D29" w14:textId="77777777" w:rsidR="001E5A88" w:rsidRPr="00BF535D" w:rsidRDefault="001E5A88" w:rsidP="00BF535D">
            <w:pPr>
              <w:spacing w:after="0" w:line="240" w:lineRule="auto"/>
              <w:rPr>
                <w:color w:val="000000"/>
                <w:sz w:val="22"/>
              </w:rPr>
            </w:pPr>
          </w:p>
        </w:tc>
        <w:tc>
          <w:tcPr>
            <w:tcW w:w="0" w:type="auto"/>
          </w:tcPr>
          <w:p w14:paraId="32CD014A" w14:textId="77777777" w:rsidR="001E5A88" w:rsidRPr="00BF535D" w:rsidRDefault="00983ADA" w:rsidP="00BF535D">
            <w:pPr>
              <w:spacing w:after="0" w:line="240" w:lineRule="auto"/>
              <w:rPr>
                <w:rFonts w:eastAsia="Times New Roman"/>
                <w:color w:val="000000"/>
                <w:sz w:val="22"/>
              </w:rPr>
            </w:pPr>
            <w:r w:rsidRPr="00BF535D">
              <w:rPr>
                <w:rFonts w:eastAsia="Times New Roman"/>
                <w:color w:val="000000"/>
                <w:sz w:val="22"/>
              </w:rPr>
              <w:t xml:space="preserve">- </w:t>
            </w:r>
            <w:proofErr w:type="spellStart"/>
            <w:r w:rsidR="001E5A88" w:rsidRPr="00BF535D">
              <w:rPr>
                <w:rFonts w:eastAsia="Times New Roman"/>
                <w:color w:val="000000"/>
                <w:sz w:val="22"/>
              </w:rPr>
              <w:t>Hackshield</w:t>
            </w:r>
            <w:proofErr w:type="spellEnd"/>
            <w:r w:rsidR="001E5A88" w:rsidRPr="00BF535D">
              <w:rPr>
                <w:rFonts w:eastAsia="Times New Roman"/>
                <w:color w:val="000000"/>
                <w:sz w:val="22"/>
              </w:rPr>
              <w:t xml:space="preserve">: </w:t>
            </w:r>
            <w:proofErr w:type="spellStart"/>
            <w:r w:rsidR="001E5A88" w:rsidRPr="00BF535D">
              <w:rPr>
                <w:rFonts w:eastAsia="Times New Roman"/>
                <w:color w:val="000000"/>
                <w:sz w:val="22"/>
              </w:rPr>
              <w:t>Hackshield</w:t>
            </w:r>
            <w:proofErr w:type="spellEnd"/>
            <w:r w:rsidR="001E5A88" w:rsidRPr="00BF535D">
              <w:rPr>
                <w:rFonts w:eastAsia="Times New Roman"/>
                <w:color w:val="000000"/>
                <w:sz w:val="22"/>
              </w:rPr>
              <w:t xml:space="preserve"> is een game, ontwikkeld voor kinderen tussen de 8-12 jaar. De game verhoogt de cyberweerbaarheid onder jongeren.</w:t>
            </w:r>
          </w:p>
          <w:p w14:paraId="7DB75416" w14:textId="77777777" w:rsidR="00983ADA" w:rsidRPr="00BF535D" w:rsidRDefault="00983ADA" w:rsidP="00BF535D">
            <w:pPr>
              <w:spacing w:after="0" w:line="240" w:lineRule="auto"/>
              <w:rPr>
                <w:rFonts w:eastAsia="Times New Roman"/>
                <w:color w:val="000000"/>
                <w:sz w:val="22"/>
              </w:rPr>
            </w:pPr>
          </w:p>
          <w:p w14:paraId="7D21D8E2" w14:textId="77777777" w:rsidR="001E5A88" w:rsidRPr="00BF535D" w:rsidRDefault="00983ADA" w:rsidP="00BF535D">
            <w:pPr>
              <w:spacing w:after="0" w:line="240" w:lineRule="auto"/>
              <w:rPr>
                <w:rFonts w:eastAsia="Times New Roman"/>
                <w:color w:val="000000"/>
                <w:sz w:val="22"/>
              </w:rPr>
            </w:pPr>
            <w:r w:rsidRPr="00BF535D">
              <w:rPr>
                <w:rFonts w:eastAsia="Times New Roman"/>
                <w:color w:val="000000"/>
                <w:sz w:val="22"/>
              </w:rPr>
              <w:t xml:space="preserve">- </w:t>
            </w:r>
            <w:proofErr w:type="spellStart"/>
            <w:r w:rsidR="001E5A88" w:rsidRPr="00BF535D">
              <w:rPr>
                <w:rFonts w:eastAsia="Times New Roman"/>
                <w:color w:val="000000"/>
                <w:sz w:val="22"/>
              </w:rPr>
              <w:t>Geflasht</w:t>
            </w:r>
            <w:proofErr w:type="spellEnd"/>
            <w:r w:rsidR="001E5A88" w:rsidRPr="00BF535D">
              <w:rPr>
                <w:rFonts w:eastAsia="Times New Roman"/>
                <w:color w:val="000000"/>
                <w:sz w:val="22"/>
              </w:rPr>
              <w:t>! Geldezels Deze bewustwordingscampagne maakt jongeren bewust van wat er gebeurt wanneer iemand zich beschikbaar stelt als geldezel (je bankrekening beschikbaar stellen voor cybercriminelen).</w:t>
            </w:r>
          </w:p>
          <w:p w14:paraId="168A50E9" w14:textId="77777777" w:rsidR="00983ADA" w:rsidRPr="00BF535D" w:rsidRDefault="00983ADA" w:rsidP="00BF535D">
            <w:pPr>
              <w:spacing w:after="0" w:line="240" w:lineRule="auto"/>
              <w:rPr>
                <w:rFonts w:eastAsia="Times New Roman"/>
                <w:color w:val="000000"/>
                <w:sz w:val="22"/>
              </w:rPr>
            </w:pPr>
          </w:p>
          <w:p w14:paraId="534EC965" w14:textId="77777777" w:rsidR="001E5A88" w:rsidRPr="00BF535D" w:rsidRDefault="00983ADA" w:rsidP="00BF535D">
            <w:pPr>
              <w:spacing w:after="0" w:line="240" w:lineRule="auto"/>
              <w:rPr>
                <w:rFonts w:eastAsia="Times New Roman"/>
                <w:color w:val="000000"/>
                <w:sz w:val="22"/>
              </w:rPr>
            </w:pPr>
            <w:r w:rsidRPr="00BF535D">
              <w:rPr>
                <w:rFonts w:eastAsia="Times New Roman"/>
                <w:color w:val="000000"/>
                <w:sz w:val="22"/>
              </w:rPr>
              <w:t xml:space="preserve">- </w:t>
            </w:r>
            <w:r w:rsidR="001E5A88" w:rsidRPr="00BF535D">
              <w:rPr>
                <w:rFonts w:eastAsia="Times New Roman"/>
                <w:color w:val="000000"/>
                <w:sz w:val="22"/>
              </w:rPr>
              <w:t xml:space="preserve">Lokale interventies voor geldezels: Met deze bewustwordingscampagne wordt getracht te voorkomen dat geldezels actief zijn in </w:t>
            </w:r>
            <w:proofErr w:type="spellStart"/>
            <w:r w:rsidR="001E5A88" w:rsidRPr="00BF535D">
              <w:rPr>
                <w:rFonts w:eastAsia="Times New Roman"/>
                <w:color w:val="000000"/>
                <w:sz w:val="22"/>
              </w:rPr>
              <w:t>cybercriminele</w:t>
            </w:r>
            <w:proofErr w:type="spellEnd"/>
            <w:r w:rsidR="001E5A88" w:rsidRPr="00BF535D">
              <w:rPr>
                <w:rFonts w:eastAsia="Times New Roman"/>
                <w:color w:val="000000"/>
                <w:sz w:val="22"/>
              </w:rPr>
              <w:t xml:space="preserve"> netwerken.</w:t>
            </w:r>
          </w:p>
          <w:p w14:paraId="1090FDDD" w14:textId="77777777" w:rsidR="00983ADA" w:rsidRPr="00BF535D" w:rsidRDefault="00983ADA" w:rsidP="00BF535D">
            <w:pPr>
              <w:spacing w:after="0" w:line="240" w:lineRule="auto"/>
              <w:rPr>
                <w:rFonts w:eastAsia="Times New Roman"/>
                <w:color w:val="000000"/>
                <w:sz w:val="22"/>
              </w:rPr>
            </w:pPr>
          </w:p>
          <w:p w14:paraId="2567B66B" w14:textId="77777777" w:rsidR="001E5A88" w:rsidRPr="00BF535D" w:rsidRDefault="00983ADA" w:rsidP="00BF535D">
            <w:pPr>
              <w:spacing w:after="0" w:line="240" w:lineRule="auto"/>
              <w:rPr>
                <w:rFonts w:eastAsia="Times New Roman"/>
                <w:color w:val="000000"/>
                <w:sz w:val="22"/>
              </w:rPr>
            </w:pPr>
            <w:r w:rsidRPr="00BF535D">
              <w:rPr>
                <w:rFonts w:eastAsia="Times New Roman"/>
                <w:color w:val="000000"/>
                <w:sz w:val="22"/>
              </w:rPr>
              <w:t xml:space="preserve">- </w:t>
            </w:r>
            <w:proofErr w:type="spellStart"/>
            <w:r w:rsidR="0077314C" w:rsidRPr="00BF535D">
              <w:rPr>
                <w:rFonts w:eastAsia="Times New Roman"/>
                <w:color w:val="000000"/>
                <w:sz w:val="22"/>
              </w:rPr>
              <w:t>Framed</w:t>
            </w:r>
            <w:proofErr w:type="spellEnd"/>
            <w:r w:rsidR="0077314C" w:rsidRPr="00BF535D">
              <w:rPr>
                <w:rFonts w:eastAsia="Times New Roman"/>
                <w:color w:val="000000"/>
                <w:sz w:val="22"/>
              </w:rPr>
              <w:t>: De p</w:t>
            </w:r>
            <w:r w:rsidR="001E5A88" w:rsidRPr="00BF535D">
              <w:rPr>
                <w:rFonts w:eastAsia="Times New Roman"/>
                <w:color w:val="000000"/>
                <w:sz w:val="22"/>
              </w:rPr>
              <w:t xml:space="preserve">olitie wil door middel van een lesprogramma, genaamd </w:t>
            </w:r>
            <w:proofErr w:type="spellStart"/>
            <w:r w:rsidR="001E5A88" w:rsidRPr="00BF535D">
              <w:rPr>
                <w:rFonts w:eastAsia="Times New Roman"/>
                <w:color w:val="000000"/>
                <w:sz w:val="22"/>
              </w:rPr>
              <w:t>Framed</w:t>
            </w:r>
            <w:proofErr w:type="spellEnd"/>
            <w:r w:rsidR="001E5A88" w:rsidRPr="00BF535D">
              <w:rPr>
                <w:rFonts w:eastAsia="Times New Roman"/>
                <w:color w:val="000000"/>
                <w:sz w:val="22"/>
              </w:rPr>
              <w:t xml:space="preserve">, leerlingen bewuster </w:t>
            </w:r>
            <w:r w:rsidRPr="00BF535D">
              <w:rPr>
                <w:rFonts w:eastAsia="Times New Roman"/>
                <w:color w:val="000000"/>
                <w:sz w:val="22"/>
              </w:rPr>
              <w:t>maken van digitale criminaliteit</w:t>
            </w:r>
          </w:p>
          <w:p w14:paraId="16CDE404" w14:textId="77777777" w:rsidR="00983ADA" w:rsidRPr="00BF535D" w:rsidRDefault="00983ADA" w:rsidP="00BF535D">
            <w:pPr>
              <w:spacing w:after="0" w:line="240" w:lineRule="auto"/>
              <w:rPr>
                <w:rFonts w:eastAsia="Times New Roman"/>
                <w:color w:val="000000"/>
                <w:sz w:val="22"/>
              </w:rPr>
            </w:pPr>
          </w:p>
        </w:tc>
      </w:tr>
      <w:tr w:rsidR="00983ADA" w:rsidRPr="00BF535D" w14:paraId="26F01556" w14:textId="77777777" w:rsidTr="00BF535D">
        <w:trPr>
          <w:trHeight w:val="4247"/>
        </w:trPr>
        <w:tc>
          <w:tcPr>
            <w:tcW w:w="0" w:type="auto"/>
            <w:noWrap/>
          </w:tcPr>
          <w:p w14:paraId="6E8B0DA5" w14:textId="77777777" w:rsidR="001E5A88" w:rsidRPr="00BF535D" w:rsidRDefault="001E5A88" w:rsidP="00BF535D">
            <w:pPr>
              <w:spacing w:after="0" w:line="240" w:lineRule="auto"/>
              <w:rPr>
                <w:color w:val="000000"/>
                <w:sz w:val="22"/>
              </w:rPr>
            </w:pPr>
            <w:r w:rsidRPr="00BF535D">
              <w:rPr>
                <w:rFonts w:eastAsia="Times New Roman"/>
                <w:color w:val="000000"/>
                <w:sz w:val="22"/>
              </w:rPr>
              <w:t>Ondernemers</w:t>
            </w:r>
          </w:p>
        </w:tc>
        <w:tc>
          <w:tcPr>
            <w:tcW w:w="0" w:type="auto"/>
          </w:tcPr>
          <w:p w14:paraId="679771A5" w14:textId="77777777" w:rsidR="001E5A88" w:rsidRPr="00BF535D" w:rsidRDefault="001E5A88" w:rsidP="00BF535D">
            <w:pPr>
              <w:spacing w:after="0" w:line="240" w:lineRule="auto"/>
              <w:rPr>
                <w:rFonts w:eastAsia="Times New Roman"/>
                <w:color w:val="000000"/>
                <w:sz w:val="22"/>
              </w:rPr>
            </w:pPr>
            <w:r w:rsidRPr="00BF535D">
              <w:rPr>
                <w:rFonts w:eastAsia="Times New Roman"/>
                <w:color w:val="000000"/>
                <w:sz w:val="22"/>
              </w:rPr>
              <w:t>Ambassadeursnetwerk mkb op cybercriminaliteit</w:t>
            </w:r>
          </w:p>
          <w:p w14:paraId="37EFA6C7" w14:textId="77777777" w:rsidR="001E5A88" w:rsidRPr="00BF535D" w:rsidRDefault="001E5A88" w:rsidP="00BF535D">
            <w:pPr>
              <w:spacing w:after="0" w:line="240" w:lineRule="auto"/>
              <w:rPr>
                <w:rFonts w:eastAsia="Times New Roman"/>
                <w:color w:val="000000"/>
                <w:sz w:val="22"/>
              </w:rPr>
            </w:pPr>
            <w:proofErr w:type="spellStart"/>
            <w:r w:rsidRPr="00BF535D">
              <w:rPr>
                <w:rFonts w:eastAsia="Times New Roman"/>
                <w:color w:val="000000"/>
                <w:sz w:val="22"/>
              </w:rPr>
              <w:t>Cyberbuddies</w:t>
            </w:r>
            <w:proofErr w:type="spellEnd"/>
          </w:p>
          <w:p w14:paraId="7FDDDFFA" w14:textId="77777777" w:rsidR="001E5A88" w:rsidRPr="00BF535D" w:rsidRDefault="001E5A88" w:rsidP="00BF535D">
            <w:pPr>
              <w:spacing w:after="0" w:line="240" w:lineRule="auto"/>
              <w:rPr>
                <w:rFonts w:eastAsia="Times New Roman"/>
                <w:color w:val="000000"/>
                <w:sz w:val="22"/>
              </w:rPr>
            </w:pPr>
            <w:r w:rsidRPr="00BF535D">
              <w:rPr>
                <w:rFonts w:eastAsia="Times New Roman"/>
                <w:color w:val="000000"/>
                <w:sz w:val="22"/>
              </w:rPr>
              <w:t>Hackhelpdesk</w:t>
            </w:r>
          </w:p>
          <w:p w14:paraId="7DE68928" w14:textId="77777777" w:rsidR="001E5A88" w:rsidRPr="00BF535D" w:rsidRDefault="000967AE" w:rsidP="00BF535D">
            <w:pPr>
              <w:spacing w:after="0" w:line="240" w:lineRule="auto"/>
              <w:rPr>
                <w:rFonts w:eastAsia="Times New Roman"/>
                <w:color w:val="000000"/>
                <w:sz w:val="22"/>
              </w:rPr>
            </w:pPr>
            <w:proofErr w:type="spellStart"/>
            <w:r w:rsidRPr="00BF535D">
              <w:rPr>
                <w:rFonts w:eastAsia="Times New Roman"/>
                <w:color w:val="000000"/>
                <w:sz w:val="22"/>
              </w:rPr>
              <w:t>Cyberchef</w:t>
            </w:r>
            <w:proofErr w:type="spellEnd"/>
          </w:p>
          <w:p w14:paraId="1028AFCE" w14:textId="77777777" w:rsidR="001E5A88" w:rsidRPr="00BF535D" w:rsidRDefault="000967AE" w:rsidP="00BF535D">
            <w:pPr>
              <w:spacing w:after="0" w:line="240" w:lineRule="auto"/>
              <w:rPr>
                <w:rFonts w:eastAsia="Times New Roman"/>
                <w:color w:val="000000"/>
                <w:sz w:val="22"/>
              </w:rPr>
            </w:pPr>
            <w:r w:rsidRPr="00BF535D">
              <w:rPr>
                <w:rFonts w:eastAsia="Times New Roman"/>
                <w:color w:val="000000"/>
                <w:sz w:val="22"/>
              </w:rPr>
              <w:t xml:space="preserve">Mkb echt </w:t>
            </w:r>
            <w:r w:rsidR="001E5A88" w:rsidRPr="00BF535D">
              <w:rPr>
                <w:rFonts w:eastAsia="Times New Roman"/>
                <w:color w:val="000000"/>
                <w:sz w:val="22"/>
              </w:rPr>
              <w:t>nep</w:t>
            </w:r>
          </w:p>
          <w:p w14:paraId="03ED3773" w14:textId="77777777" w:rsidR="001E5A88" w:rsidRPr="00BF535D" w:rsidRDefault="001E5A88" w:rsidP="00BF535D">
            <w:pPr>
              <w:pStyle w:val="Lijstalinea"/>
              <w:spacing w:after="0" w:line="240" w:lineRule="auto"/>
              <w:ind w:left="360"/>
              <w:rPr>
                <w:rFonts w:eastAsia="Times New Roman"/>
                <w:color w:val="000000"/>
                <w:sz w:val="22"/>
              </w:rPr>
            </w:pPr>
          </w:p>
          <w:p w14:paraId="3E74E070" w14:textId="77777777" w:rsidR="001E5A88" w:rsidRPr="00BF535D" w:rsidRDefault="001E5A88" w:rsidP="00BF535D">
            <w:pPr>
              <w:pStyle w:val="Lijstalinea"/>
              <w:spacing w:after="0" w:line="240" w:lineRule="auto"/>
              <w:ind w:left="360"/>
              <w:rPr>
                <w:rFonts w:eastAsia="Times New Roman"/>
                <w:color w:val="000000"/>
                <w:sz w:val="22"/>
              </w:rPr>
            </w:pPr>
          </w:p>
        </w:tc>
        <w:tc>
          <w:tcPr>
            <w:tcW w:w="0" w:type="auto"/>
          </w:tcPr>
          <w:p w14:paraId="24D3023B" w14:textId="77777777" w:rsidR="001E5A88" w:rsidRPr="00BF535D" w:rsidRDefault="00983ADA" w:rsidP="00BF535D">
            <w:pPr>
              <w:spacing w:after="0" w:line="240" w:lineRule="auto"/>
              <w:rPr>
                <w:rFonts w:eastAsia="Times New Roman"/>
                <w:color w:val="000000"/>
                <w:sz w:val="22"/>
              </w:rPr>
            </w:pPr>
            <w:r w:rsidRPr="00BF535D">
              <w:rPr>
                <w:rFonts w:eastAsia="Times New Roman"/>
                <w:color w:val="000000"/>
                <w:sz w:val="22"/>
              </w:rPr>
              <w:t xml:space="preserve">- </w:t>
            </w:r>
            <w:r w:rsidR="001E5A88" w:rsidRPr="00BF535D">
              <w:rPr>
                <w:rFonts w:eastAsia="Times New Roman"/>
                <w:color w:val="000000"/>
                <w:sz w:val="22"/>
              </w:rPr>
              <w:t>Ambassadeursnetwerk mkb op cybercriminaliteit: Deze bewustwordingscampagne heeft als doel de aangiftebereid onder ondernemers te verhogen. Daarnaast moet duidelijk worden welke maatregelen ondernemers kunnen nemen met betrekking tot digitale veiligheid zo de totale schade door digitale criminaliteit in het bedrijfsleven te verlagen.</w:t>
            </w:r>
          </w:p>
          <w:p w14:paraId="4E09473B" w14:textId="77777777" w:rsidR="00983ADA" w:rsidRPr="00BF535D" w:rsidRDefault="00983ADA" w:rsidP="00BF535D">
            <w:pPr>
              <w:spacing w:after="0" w:line="240" w:lineRule="auto"/>
              <w:rPr>
                <w:rFonts w:eastAsia="Times New Roman"/>
                <w:color w:val="000000"/>
                <w:sz w:val="22"/>
              </w:rPr>
            </w:pPr>
          </w:p>
          <w:p w14:paraId="54FE8C4E" w14:textId="77777777" w:rsidR="001E5A88" w:rsidRPr="00BF535D" w:rsidRDefault="00983ADA" w:rsidP="00BF535D">
            <w:pPr>
              <w:spacing w:after="0" w:line="240" w:lineRule="auto"/>
              <w:rPr>
                <w:rFonts w:eastAsia="Times New Roman"/>
                <w:color w:val="000000"/>
                <w:sz w:val="22"/>
              </w:rPr>
            </w:pPr>
            <w:r w:rsidRPr="00BF535D">
              <w:rPr>
                <w:rFonts w:eastAsia="Times New Roman"/>
                <w:color w:val="000000"/>
                <w:sz w:val="22"/>
              </w:rPr>
              <w:t xml:space="preserve">- </w:t>
            </w:r>
            <w:proofErr w:type="spellStart"/>
            <w:r w:rsidR="001E5A88" w:rsidRPr="00BF535D">
              <w:rPr>
                <w:rFonts w:eastAsia="Times New Roman"/>
                <w:color w:val="000000"/>
                <w:sz w:val="22"/>
              </w:rPr>
              <w:t>Cyberbuddies</w:t>
            </w:r>
            <w:proofErr w:type="spellEnd"/>
            <w:r w:rsidR="001E5A88" w:rsidRPr="00BF535D">
              <w:rPr>
                <w:rFonts w:eastAsia="Times New Roman"/>
                <w:color w:val="000000"/>
                <w:sz w:val="22"/>
              </w:rPr>
              <w:t>:</w:t>
            </w:r>
            <w:r w:rsidRPr="00BF535D">
              <w:rPr>
                <w:rFonts w:eastAsia="Times New Roman"/>
                <w:color w:val="000000"/>
                <w:sz w:val="22"/>
              </w:rPr>
              <w:t xml:space="preserve"> Door de inzet van ‘</w:t>
            </w:r>
            <w:proofErr w:type="spellStart"/>
            <w:r w:rsidR="008E2637" w:rsidRPr="00BF535D">
              <w:rPr>
                <w:rFonts w:eastAsia="Times New Roman"/>
                <w:color w:val="000000"/>
                <w:sz w:val="22"/>
              </w:rPr>
              <w:t>Cyberbuddies</w:t>
            </w:r>
            <w:proofErr w:type="spellEnd"/>
            <w:r w:rsidR="003B5990" w:rsidRPr="00BF535D">
              <w:rPr>
                <w:rFonts w:eastAsia="Times New Roman"/>
                <w:color w:val="000000"/>
                <w:sz w:val="22"/>
              </w:rPr>
              <w:t xml:space="preserve">’, </w:t>
            </w:r>
            <w:r w:rsidRPr="00BF535D">
              <w:rPr>
                <w:rFonts w:eastAsia="Times New Roman"/>
                <w:color w:val="000000"/>
                <w:sz w:val="22"/>
              </w:rPr>
              <w:t>bestaande uit studente</w:t>
            </w:r>
            <w:r w:rsidR="003B5990" w:rsidRPr="00BF535D">
              <w:rPr>
                <w:rFonts w:eastAsia="Times New Roman"/>
                <w:color w:val="000000"/>
                <w:sz w:val="22"/>
              </w:rPr>
              <w:t>n met een digitale achtergrond,</w:t>
            </w:r>
            <w:r w:rsidRPr="00BF535D">
              <w:rPr>
                <w:rFonts w:eastAsia="Times New Roman"/>
                <w:color w:val="000000"/>
                <w:sz w:val="22"/>
              </w:rPr>
              <w:t xml:space="preserve"> wordt een gratis adviesrapport gegeven aan ondernemers. Zo krijgen de ondernemers via maatwerk hulp bij basisbescherming tegen digitale criminaliteit.</w:t>
            </w:r>
          </w:p>
          <w:p w14:paraId="44597F6D" w14:textId="77777777" w:rsidR="00983ADA" w:rsidRPr="00BF535D" w:rsidRDefault="00983ADA" w:rsidP="00BF535D">
            <w:pPr>
              <w:spacing w:after="0" w:line="240" w:lineRule="auto"/>
              <w:rPr>
                <w:rFonts w:eastAsia="Times New Roman"/>
                <w:color w:val="000000"/>
                <w:sz w:val="22"/>
              </w:rPr>
            </w:pPr>
          </w:p>
          <w:p w14:paraId="387A5270" w14:textId="77777777" w:rsidR="001E5A88" w:rsidRPr="00BF535D" w:rsidRDefault="00983ADA" w:rsidP="00BF535D">
            <w:pPr>
              <w:spacing w:after="0" w:line="240" w:lineRule="auto"/>
              <w:rPr>
                <w:rFonts w:eastAsia="Times New Roman"/>
                <w:color w:val="000000"/>
                <w:sz w:val="22"/>
              </w:rPr>
            </w:pPr>
            <w:r w:rsidRPr="00BF535D">
              <w:rPr>
                <w:rFonts w:eastAsia="Times New Roman"/>
                <w:color w:val="000000"/>
                <w:sz w:val="22"/>
              </w:rPr>
              <w:t xml:space="preserve">- </w:t>
            </w:r>
            <w:r w:rsidR="001E5A88" w:rsidRPr="00BF535D">
              <w:rPr>
                <w:rFonts w:eastAsia="Times New Roman"/>
                <w:color w:val="000000"/>
                <w:sz w:val="22"/>
              </w:rPr>
              <w:t>Hackhelpdesk:</w:t>
            </w:r>
            <w:r w:rsidRPr="00BF535D">
              <w:rPr>
                <w:rFonts w:eastAsia="Times New Roman"/>
                <w:color w:val="000000"/>
                <w:sz w:val="22"/>
              </w:rPr>
              <w:t xml:space="preserve"> Een bewustwordingscampagne, gericht op ondernemers. Met behulp van een stappenplan wordt getracht direct handelingsperspectief te bieden aan slachtoffers van digitale criminaliteit. Ook is de bewustwordingscampagne gericht op preventie. In 4 stappen wordt uitgelegd hoe ondernemers digitaal veilig kunnen zijn.</w:t>
            </w:r>
          </w:p>
          <w:p w14:paraId="47B9645C" w14:textId="77777777" w:rsidR="00983ADA" w:rsidRPr="00BF535D" w:rsidRDefault="00983ADA" w:rsidP="00BF535D">
            <w:pPr>
              <w:spacing w:after="0" w:line="240" w:lineRule="auto"/>
              <w:rPr>
                <w:rFonts w:eastAsia="Times New Roman"/>
                <w:color w:val="000000"/>
                <w:sz w:val="22"/>
              </w:rPr>
            </w:pPr>
          </w:p>
          <w:p w14:paraId="2E4BF6D0" w14:textId="77777777" w:rsidR="001E5A88" w:rsidRPr="00BF535D" w:rsidRDefault="00983ADA" w:rsidP="00BF535D">
            <w:pPr>
              <w:spacing w:after="0" w:line="240" w:lineRule="auto"/>
              <w:rPr>
                <w:rFonts w:eastAsia="Times New Roman"/>
                <w:color w:val="000000"/>
                <w:sz w:val="22"/>
              </w:rPr>
            </w:pPr>
            <w:r w:rsidRPr="00BF535D">
              <w:rPr>
                <w:rFonts w:eastAsia="Times New Roman"/>
                <w:color w:val="000000"/>
                <w:sz w:val="22"/>
              </w:rPr>
              <w:t xml:space="preserve">- </w:t>
            </w:r>
            <w:proofErr w:type="spellStart"/>
            <w:r w:rsidR="003B5990" w:rsidRPr="00BF535D">
              <w:rPr>
                <w:rFonts w:eastAsia="Times New Roman"/>
                <w:color w:val="000000"/>
                <w:sz w:val="22"/>
              </w:rPr>
              <w:t>Cyberchef</w:t>
            </w:r>
            <w:proofErr w:type="spellEnd"/>
            <w:r w:rsidR="001E5A88" w:rsidRPr="00BF535D">
              <w:rPr>
                <w:rFonts w:eastAsia="Times New Roman"/>
                <w:color w:val="000000"/>
                <w:sz w:val="22"/>
              </w:rPr>
              <w:t>:</w:t>
            </w:r>
            <w:r w:rsidRPr="00BF535D">
              <w:rPr>
                <w:rFonts w:eastAsia="Times New Roman"/>
                <w:color w:val="000000"/>
                <w:sz w:val="22"/>
              </w:rPr>
              <w:t xml:space="preserve"> Door middel van IT-studenten en lokale partners worden ondernemers geholpen met hun digitale veiligheid.</w:t>
            </w:r>
          </w:p>
          <w:p w14:paraId="334857CA" w14:textId="77777777" w:rsidR="00983ADA" w:rsidRPr="00BF535D" w:rsidRDefault="00983ADA" w:rsidP="00BF535D">
            <w:pPr>
              <w:spacing w:after="0" w:line="240" w:lineRule="auto"/>
              <w:rPr>
                <w:rFonts w:eastAsia="Times New Roman"/>
                <w:color w:val="000000"/>
                <w:sz w:val="22"/>
              </w:rPr>
            </w:pPr>
          </w:p>
          <w:p w14:paraId="795CAC22" w14:textId="77777777" w:rsidR="00983ADA" w:rsidRPr="00BF535D" w:rsidRDefault="00983ADA" w:rsidP="00BF535D">
            <w:pPr>
              <w:spacing w:after="0" w:line="240" w:lineRule="auto"/>
              <w:rPr>
                <w:rFonts w:eastAsia="Times New Roman"/>
                <w:color w:val="000000"/>
                <w:sz w:val="22"/>
              </w:rPr>
            </w:pPr>
            <w:r w:rsidRPr="00BF535D">
              <w:rPr>
                <w:rFonts w:eastAsia="Times New Roman"/>
                <w:color w:val="000000"/>
                <w:sz w:val="22"/>
              </w:rPr>
              <w:t>- MKB echt-nep; Deze bewustwordingscampagne is gericht op ondernemers in de verblijfsrecreatiesector. Het doel is deze ondernemers bewuster te maken van risico’s omtrent dig</w:t>
            </w:r>
            <w:r w:rsidR="003B5990" w:rsidRPr="00BF535D">
              <w:rPr>
                <w:rFonts w:eastAsia="Times New Roman"/>
                <w:color w:val="000000"/>
                <w:sz w:val="22"/>
              </w:rPr>
              <w:t xml:space="preserve">itale criminaliteit, waaronder </w:t>
            </w:r>
            <w:proofErr w:type="spellStart"/>
            <w:r w:rsidR="003B5990" w:rsidRPr="00BF535D">
              <w:rPr>
                <w:rFonts w:eastAsia="Times New Roman"/>
                <w:color w:val="000000"/>
                <w:sz w:val="22"/>
              </w:rPr>
              <w:t>R</w:t>
            </w:r>
            <w:r w:rsidRPr="00BF535D">
              <w:rPr>
                <w:rFonts w:eastAsia="Times New Roman"/>
                <w:color w:val="000000"/>
                <w:sz w:val="22"/>
              </w:rPr>
              <w:t>ansomware</w:t>
            </w:r>
            <w:proofErr w:type="spellEnd"/>
            <w:r w:rsidRPr="00BF535D">
              <w:rPr>
                <w:rFonts w:eastAsia="Times New Roman"/>
                <w:color w:val="000000"/>
                <w:sz w:val="22"/>
              </w:rPr>
              <w:t>.</w:t>
            </w:r>
          </w:p>
          <w:p w14:paraId="734486B0" w14:textId="77777777" w:rsidR="001E5A88" w:rsidRPr="00BF535D" w:rsidRDefault="001E5A88" w:rsidP="00BF535D">
            <w:pPr>
              <w:spacing w:after="0" w:line="240" w:lineRule="auto"/>
              <w:rPr>
                <w:rFonts w:eastAsia="Times New Roman"/>
                <w:color w:val="000000"/>
                <w:sz w:val="22"/>
              </w:rPr>
            </w:pPr>
          </w:p>
        </w:tc>
      </w:tr>
      <w:tr w:rsidR="00983ADA" w:rsidRPr="00BF535D" w14:paraId="361D69B7" w14:textId="77777777" w:rsidTr="00BF535D">
        <w:trPr>
          <w:trHeight w:val="419"/>
        </w:trPr>
        <w:tc>
          <w:tcPr>
            <w:tcW w:w="0" w:type="auto"/>
            <w:tcBorders>
              <w:bottom w:val="single" w:sz="4" w:space="0" w:color="auto"/>
            </w:tcBorders>
            <w:noWrap/>
          </w:tcPr>
          <w:p w14:paraId="636F4068" w14:textId="77777777" w:rsidR="001E5A88" w:rsidRPr="00BF535D" w:rsidRDefault="001E5A88" w:rsidP="00BF535D">
            <w:pPr>
              <w:spacing w:after="0" w:line="240" w:lineRule="auto"/>
              <w:rPr>
                <w:color w:val="000000"/>
                <w:sz w:val="22"/>
              </w:rPr>
            </w:pPr>
            <w:r w:rsidRPr="00BF535D">
              <w:rPr>
                <w:color w:val="000000"/>
                <w:sz w:val="22"/>
              </w:rPr>
              <w:t>Ouderen</w:t>
            </w:r>
          </w:p>
        </w:tc>
        <w:tc>
          <w:tcPr>
            <w:tcW w:w="0" w:type="auto"/>
            <w:tcBorders>
              <w:bottom w:val="single" w:sz="4" w:space="0" w:color="auto"/>
            </w:tcBorders>
          </w:tcPr>
          <w:p w14:paraId="3E06D084" w14:textId="77777777" w:rsidR="001E5A88" w:rsidRPr="00BF535D" w:rsidRDefault="001E5A88" w:rsidP="00BF535D">
            <w:pPr>
              <w:spacing w:after="0" w:line="240" w:lineRule="auto"/>
              <w:rPr>
                <w:rFonts w:eastAsia="Times New Roman"/>
                <w:color w:val="000000"/>
                <w:sz w:val="22"/>
              </w:rPr>
            </w:pPr>
            <w:r w:rsidRPr="00BF535D">
              <w:rPr>
                <w:rFonts w:eastAsia="Times New Roman"/>
                <w:color w:val="000000"/>
                <w:sz w:val="22"/>
              </w:rPr>
              <w:t>Storytelling</w:t>
            </w:r>
          </w:p>
        </w:tc>
        <w:tc>
          <w:tcPr>
            <w:tcW w:w="0" w:type="auto"/>
            <w:tcBorders>
              <w:bottom w:val="single" w:sz="4" w:space="0" w:color="auto"/>
            </w:tcBorders>
          </w:tcPr>
          <w:p w14:paraId="267A1FA9" w14:textId="77777777" w:rsidR="001E5A88" w:rsidRPr="00BF535D" w:rsidRDefault="00983ADA" w:rsidP="00BF535D">
            <w:pPr>
              <w:spacing w:after="0" w:line="240" w:lineRule="auto"/>
              <w:rPr>
                <w:rFonts w:eastAsia="Times New Roman"/>
                <w:color w:val="000000"/>
                <w:sz w:val="22"/>
              </w:rPr>
            </w:pPr>
            <w:r w:rsidRPr="00BF535D">
              <w:rPr>
                <w:rFonts w:eastAsia="Times New Roman"/>
                <w:color w:val="000000"/>
                <w:sz w:val="22"/>
              </w:rPr>
              <w:t xml:space="preserve">- </w:t>
            </w:r>
            <w:r w:rsidR="003B5990" w:rsidRPr="00BF535D">
              <w:rPr>
                <w:rFonts w:eastAsia="Times New Roman"/>
                <w:color w:val="000000"/>
                <w:sz w:val="22"/>
              </w:rPr>
              <w:t xml:space="preserve">Storytelling: </w:t>
            </w:r>
            <w:r w:rsidRPr="00BF535D">
              <w:rPr>
                <w:rFonts w:eastAsia="Times New Roman"/>
                <w:color w:val="000000"/>
                <w:sz w:val="22"/>
              </w:rPr>
              <w:t>Ouderen en laaggeletterden worden door middel van ‘storytelling’ bewuster over digitale criminaliteit.</w:t>
            </w:r>
          </w:p>
        </w:tc>
      </w:tr>
    </w:tbl>
    <w:p w14:paraId="216D6AB9" w14:textId="77777777" w:rsidR="00983ADA" w:rsidRDefault="00983ADA" w:rsidP="00C96F73">
      <w:pPr>
        <w:spacing w:after="0" w:line="360" w:lineRule="auto"/>
        <w:ind w:left="1068" w:firstLine="708"/>
        <w:jc w:val="both"/>
        <w:rPr>
          <w:sz w:val="22"/>
        </w:rPr>
      </w:pPr>
    </w:p>
    <w:p w14:paraId="7DA3FB7E" w14:textId="77777777" w:rsidR="00983ADA" w:rsidRDefault="00983ADA" w:rsidP="00983ADA">
      <w:pPr>
        <w:spacing w:after="0" w:line="360" w:lineRule="auto"/>
        <w:jc w:val="both"/>
        <w:rPr>
          <w:sz w:val="22"/>
        </w:rPr>
        <w:sectPr w:rsidR="00983ADA" w:rsidSect="00983ADA">
          <w:pgSz w:w="16838" w:h="11906" w:orient="landscape" w:code="9"/>
          <w:pgMar w:top="720" w:right="720" w:bottom="720" w:left="720" w:header="708" w:footer="708" w:gutter="0"/>
          <w:cols w:space="708"/>
          <w:docGrid w:linePitch="360"/>
        </w:sectPr>
      </w:pPr>
    </w:p>
    <w:p w14:paraId="16F40B22" w14:textId="77777777" w:rsidR="002D6FDB" w:rsidRPr="00665BF3" w:rsidRDefault="002D6FDB" w:rsidP="00FA1C3B">
      <w:pPr>
        <w:pStyle w:val="Kop2"/>
        <w:spacing w:before="0" w:beforeAutospacing="0" w:after="0" w:afterAutospacing="0" w:line="480" w:lineRule="auto"/>
        <w:jc w:val="both"/>
        <w:rPr>
          <w:sz w:val="22"/>
          <w:szCs w:val="22"/>
        </w:rPr>
      </w:pPr>
      <w:bookmarkStart w:id="1411" w:name="_Toc108465904"/>
      <w:r w:rsidRPr="00665BF3">
        <w:rPr>
          <w:sz w:val="22"/>
          <w:szCs w:val="22"/>
        </w:rPr>
        <w:t>4</w:t>
      </w:r>
      <w:r w:rsidR="00FD4F5F" w:rsidRPr="00665BF3">
        <w:rPr>
          <w:sz w:val="22"/>
          <w:szCs w:val="22"/>
        </w:rPr>
        <w:t>.6</w:t>
      </w:r>
      <w:r w:rsidRPr="00665BF3">
        <w:rPr>
          <w:sz w:val="22"/>
          <w:szCs w:val="22"/>
        </w:rPr>
        <w:t xml:space="preserve"> Validiteit en betrouwbaarheid</w:t>
      </w:r>
      <w:bookmarkEnd w:id="1411"/>
    </w:p>
    <w:p w14:paraId="2B5BE2A8" w14:textId="77777777" w:rsidR="002D6FDB" w:rsidRPr="00665BF3" w:rsidRDefault="002D6FDB" w:rsidP="00FA1C3B">
      <w:pPr>
        <w:pStyle w:val="Kop3"/>
        <w:spacing w:before="0" w:line="480" w:lineRule="auto"/>
        <w:ind w:firstLine="708"/>
        <w:jc w:val="both"/>
        <w:rPr>
          <w:b/>
          <w:sz w:val="22"/>
          <w:szCs w:val="22"/>
        </w:rPr>
      </w:pPr>
      <w:bookmarkStart w:id="1412" w:name="_Toc108465905"/>
      <w:r w:rsidRPr="00665BF3">
        <w:rPr>
          <w:b/>
          <w:sz w:val="22"/>
          <w:szCs w:val="22"/>
        </w:rPr>
        <w:t>4.</w:t>
      </w:r>
      <w:r w:rsidR="00FD4F5F" w:rsidRPr="00665BF3">
        <w:rPr>
          <w:b/>
          <w:sz w:val="22"/>
          <w:szCs w:val="22"/>
        </w:rPr>
        <w:t>6</w:t>
      </w:r>
      <w:r w:rsidRPr="00665BF3">
        <w:rPr>
          <w:b/>
          <w:sz w:val="22"/>
          <w:szCs w:val="22"/>
        </w:rPr>
        <w:t>.1. Interne validiteit</w:t>
      </w:r>
      <w:bookmarkEnd w:id="1412"/>
    </w:p>
    <w:p w14:paraId="7F130F8F" w14:textId="77777777" w:rsidR="002D6FDB" w:rsidRPr="00C96F73" w:rsidRDefault="002D6FDB" w:rsidP="00FA1C3B">
      <w:pPr>
        <w:spacing w:after="0" w:line="480" w:lineRule="auto"/>
        <w:ind w:left="708"/>
        <w:jc w:val="both"/>
        <w:rPr>
          <w:sz w:val="22"/>
        </w:rPr>
      </w:pPr>
      <w:r w:rsidRPr="00C96F73">
        <w:rPr>
          <w:sz w:val="22"/>
        </w:rPr>
        <w:t xml:space="preserve">De interne validiteit geeft antwoord op de vraag of men inderdaad datgene heeft onderzocht wat men zegt te </w:t>
      </w:r>
      <w:r w:rsidR="00A903B3">
        <w:rPr>
          <w:sz w:val="22"/>
        </w:rPr>
        <w:t>onderzoeken (Vennix, 2016</w:t>
      </w:r>
      <w:r w:rsidRPr="00C96F73">
        <w:rPr>
          <w:sz w:val="22"/>
        </w:rPr>
        <w:t>). Het gebruik van</w:t>
      </w:r>
      <w:r w:rsidR="006B62C1">
        <w:rPr>
          <w:sz w:val="22"/>
        </w:rPr>
        <w:t xml:space="preserve"> semi gestructureerd</w:t>
      </w:r>
      <w:r w:rsidR="00F1258D">
        <w:rPr>
          <w:sz w:val="22"/>
        </w:rPr>
        <w:t xml:space="preserve"> interview</w:t>
      </w:r>
      <w:r w:rsidR="006B62C1">
        <w:rPr>
          <w:sz w:val="22"/>
        </w:rPr>
        <w:t xml:space="preserve"> met open vragen</w:t>
      </w:r>
      <w:r w:rsidRPr="00C96F73">
        <w:rPr>
          <w:sz w:val="22"/>
        </w:rPr>
        <w:t xml:space="preserve"> verhoog</w:t>
      </w:r>
      <w:ins w:id="1413" w:author="Robin van Elst" w:date="2022-07-07T11:06:00Z">
        <w:r w:rsidR="00F1258D">
          <w:rPr>
            <w:sz w:val="22"/>
          </w:rPr>
          <w:t>t</w:t>
        </w:r>
      </w:ins>
      <w:del w:id="1414" w:author="Robin van Elst" w:date="2022-07-07T11:06:00Z">
        <w:r w:rsidRPr="00C96F73" w:rsidDel="00F1258D">
          <w:rPr>
            <w:sz w:val="22"/>
          </w:rPr>
          <w:delText>d</w:delText>
        </w:r>
      </w:del>
      <w:r w:rsidRPr="00C96F73">
        <w:rPr>
          <w:sz w:val="22"/>
        </w:rPr>
        <w:t xml:space="preserve"> de interne validiteit in dit onderzoek. </w:t>
      </w:r>
      <w:r w:rsidR="00FA141D">
        <w:rPr>
          <w:sz w:val="22"/>
        </w:rPr>
        <w:t>Alle concepten die uit de literatuur naar voren zijn gekomen worden namelijk bevraagd, maar er is ruimte voor de respondent om een eigen antwoord te geven waardoor meer informatie over dat concept verkregen kan worden. Ook is de interne validiteit verhoogt door het afbakenen van de onderzoeksv</w:t>
      </w:r>
      <w:r w:rsidR="00A903B3">
        <w:rPr>
          <w:sz w:val="22"/>
        </w:rPr>
        <w:t xml:space="preserve">raag naar de gemeente Nijmegen. Door de focus op één gemeente kan de hoofdvraag preciezer worden beantwoord. Ook is de interne validiteit verhoogd door digitale criminaliteit eerst op verschillende niveaus in kaart te brengen. Hierdoor is namelijk zicht gekomen op de grootte van digitale criminaliteit en de kwetsbare doelgroepen in de gemeente Nijmegen. Met deze informatie was het mogelijk relevante bewustwordingscampagnes te selecteren die getoetst gaan worden aan de wetenschappelijke literatuur. </w:t>
      </w:r>
      <w:r w:rsidR="00416CCF">
        <w:rPr>
          <w:sz w:val="22"/>
        </w:rPr>
        <w:t xml:space="preserve">Daarnaast is de interne validiteit verhoogd door de zorgvuldigheid van de operationalisering. Voor alle 18 concepten zijn dimensies, sub dimensies en items geformuleerd. </w:t>
      </w:r>
    </w:p>
    <w:p w14:paraId="1948DA8F" w14:textId="77777777" w:rsidR="002D6FDB" w:rsidRPr="00C96F73" w:rsidRDefault="002D6FDB" w:rsidP="00FA1C3B">
      <w:pPr>
        <w:spacing w:after="0" w:line="480" w:lineRule="auto"/>
        <w:jc w:val="both"/>
        <w:rPr>
          <w:sz w:val="22"/>
        </w:rPr>
      </w:pPr>
    </w:p>
    <w:p w14:paraId="1AF5724C" w14:textId="77777777" w:rsidR="002D6FDB" w:rsidRPr="00665BF3" w:rsidRDefault="002D6FDB" w:rsidP="00FA1C3B">
      <w:pPr>
        <w:pStyle w:val="Kop3"/>
        <w:spacing w:before="0" w:line="480" w:lineRule="auto"/>
        <w:jc w:val="both"/>
        <w:rPr>
          <w:b/>
          <w:sz w:val="22"/>
          <w:szCs w:val="22"/>
        </w:rPr>
      </w:pPr>
      <w:r w:rsidRPr="00C96F73">
        <w:tab/>
      </w:r>
      <w:bookmarkStart w:id="1415" w:name="_Toc108465906"/>
      <w:r w:rsidRPr="00665BF3">
        <w:rPr>
          <w:b/>
          <w:sz w:val="22"/>
          <w:szCs w:val="22"/>
        </w:rPr>
        <w:t>4</w:t>
      </w:r>
      <w:r w:rsidR="00FD4F5F" w:rsidRPr="00665BF3">
        <w:rPr>
          <w:b/>
          <w:sz w:val="22"/>
          <w:szCs w:val="22"/>
        </w:rPr>
        <w:t>.6</w:t>
      </w:r>
      <w:r w:rsidRPr="00665BF3">
        <w:rPr>
          <w:b/>
          <w:sz w:val="22"/>
          <w:szCs w:val="22"/>
        </w:rPr>
        <w:t>.2. Externe validiteit</w:t>
      </w:r>
      <w:bookmarkEnd w:id="1415"/>
      <w:r w:rsidRPr="00665BF3">
        <w:rPr>
          <w:b/>
          <w:sz w:val="22"/>
          <w:szCs w:val="22"/>
        </w:rPr>
        <w:tab/>
      </w:r>
      <w:r w:rsidRPr="00665BF3">
        <w:rPr>
          <w:b/>
          <w:sz w:val="22"/>
          <w:szCs w:val="22"/>
        </w:rPr>
        <w:tab/>
      </w:r>
      <w:r w:rsidRPr="00665BF3">
        <w:rPr>
          <w:b/>
          <w:sz w:val="22"/>
          <w:szCs w:val="22"/>
        </w:rPr>
        <w:tab/>
      </w:r>
      <w:r w:rsidRPr="00665BF3">
        <w:rPr>
          <w:b/>
          <w:sz w:val="22"/>
          <w:szCs w:val="22"/>
        </w:rPr>
        <w:tab/>
      </w:r>
      <w:r w:rsidRPr="00665BF3">
        <w:rPr>
          <w:b/>
          <w:sz w:val="22"/>
          <w:szCs w:val="22"/>
        </w:rPr>
        <w:tab/>
      </w:r>
    </w:p>
    <w:p w14:paraId="552E98FC" w14:textId="77777777" w:rsidR="006E4405" w:rsidRPr="00C96F73" w:rsidRDefault="002D6FDB" w:rsidP="00B96028">
      <w:pPr>
        <w:spacing w:after="0" w:line="480" w:lineRule="auto"/>
        <w:ind w:left="708"/>
        <w:jc w:val="both"/>
        <w:rPr>
          <w:sz w:val="22"/>
        </w:rPr>
      </w:pPr>
      <w:r w:rsidRPr="00C96F73">
        <w:rPr>
          <w:sz w:val="22"/>
        </w:rPr>
        <w:t xml:space="preserve">Externe validiteit heeft betrekking op de generaliseerbaarheid of verplaatsbaarheid van de conclusies van het onderzoek naar andere, vergelijkbare </w:t>
      </w:r>
      <w:r w:rsidR="008E2637" w:rsidRPr="00C96F73">
        <w:rPr>
          <w:sz w:val="22"/>
        </w:rPr>
        <w:t>settingen</w:t>
      </w:r>
      <w:r w:rsidRPr="00C96F73">
        <w:rPr>
          <w:sz w:val="22"/>
        </w:rPr>
        <w:t xml:space="preserve"> (</w:t>
      </w:r>
      <w:r w:rsidR="000454C1">
        <w:rPr>
          <w:sz w:val="22"/>
        </w:rPr>
        <w:t xml:space="preserve">Vennix, 2016, </w:t>
      </w:r>
      <w:r w:rsidRPr="00C96F73">
        <w:rPr>
          <w:sz w:val="22"/>
        </w:rPr>
        <w:t xml:space="preserve">p.90). </w:t>
      </w:r>
      <w:r w:rsidR="006E4405">
        <w:rPr>
          <w:sz w:val="22"/>
        </w:rPr>
        <w:t xml:space="preserve"> De resultaten van dit onderzoek zijn wellicht ook te gebruiken voor de aanpak van digitale criminaliteit bij ande</w:t>
      </w:r>
      <w:r w:rsidR="00DA75A7">
        <w:rPr>
          <w:sz w:val="22"/>
        </w:rPr>
        <w:t>re gemeentes. Hierbij dient wel</w:t>
      </w:r>
      <w:r w:rsidR="006E4405">
        <w:rPr>
          <w:sz w:val="22"/>
        </w:rPr>
        <w:t xml:space="preserve"> rekening gehouden te worden met het gegeven dat iedere gemeente verschilt in capaciteit en kennis. Toch kunnen de verbeterpunten bij de bekeken bewustwordingscampagnes wel door verschillende soorten gemeentes meegenomen worden. </w:t>
      </w:r>
      <w:r w:rsidR="00416CCF">
        <w:rPr>
          <w:sz w:val="22"/>
        </w:rPr>
        <w:t xml:space="preserve">Immers, de uitkomsten uit de interviews zeggen iets over de effectiviteit van verschillende bewustwordingscampagnes. Deze uitkomsten kunnen meegenomen worden door verschillende soorten gemeenten die digitale criminaliteit willen aanpakken. In de kern is de problematiek, namelijk een stijging van de digitale criminaliteit, bij verschillende gemeentes hetzelfde. </w:t>
      </w:r>
    </w:p>
    <w:p w14:paraId="77AFF168" w14:textId="77777777" w:rsidR="002D6FDB" w:rsidRPr="00C96F73" w:rsidRDefault="002D6FDB" w:rsidP="00B96028">
      <w:pPr>
        <w:spacing w:after="0" w:line="480" w:lineRule="auto"/>
        <w:ind w:left="708"/>
        <w:jc w:val="both"/>
        <w:rPr>
          <w:b/>
          <w:sz w:val="22"/>
        </w:rPr>
      </w:pPr>
    </w:p>
    <w:p w14:paraId="33CD1845" w14:textId="77777777" w:rsidR="002D6FDB" w:rsidRPr="00665BF3" w:rsidRDefault="002D6FDB" w:rsidP="00B96028">
      <w:pPr>
        <w:pStyle w:val="Kop3"/>
        <w:spacing w:before="0" w:line="480" w:lineRule="auto"/>
        <w:jc w:val="both"/>
        <w:rPr>
          <w:b/>
          <w:sz w:val="22"/>
          <w:szCs w:val="22"/>
        </w:rPr>
      </w:pPr>
      <w:r w:rsidRPr="00C96F73">
        <w:tab/>
      </w:r>
      <w:bookmarkStart w:id="1416" w:name="_Toc108465907"/>
      <w:r w:rsidRPr="00665BF3">
        <w:rPr>
          <w:b/>
          <w:sz w:val="22"/>
          <w:szCs w:val="22"/>
        </w:rPr>
        <w:t>4</w:t>
      </w:r>
      <w:r w:rsidR="00FD4F5F" w:rsidRPr="00665BF3">
        <w:rPr>
          <w:b/>
          <w:sz w:val="22"/>
          <w:szCs w:val="22"/>
        </w:rPr>
        <w:t>.6</w:t>
      </w:r>
      <w:r w:rsidRPr="00665BF3">
        <w:rPr>
          <w:b/>
          <w:sz w:val="22"/>
          <w:szCs w:val="22"/>
        </w:rPr>
        <w:t>.3. Betrouwbaarheid</w:t>
      </w:r>
      <w:bookmarkEnd w:id="1416"/>
    </w:p>
    <w:p w14:paraId="5E28E1B6" w14:textId="77777777" w:rsidR="002D6FDB" w:rsidRPr="00C96F73" w:rsidRDefault="00A903B3" w:rsidP="00FA1C3B">
      <w:pPr>
        <w:spacing w:after="0" w:line="480" w:lineRule="auto"/>
        <w:ind w:left="708"/>
        <w:jc w:val="both"/>
        <w:rPr>
          <w:sz w:val="22"/>
        </w:rPr>
      </w:pPr>
      <w:r>
        <w:rPr>
          <w:sz w:val="22"/>
        </w:rPr>
        <w:t xml:space="preserve">Bij een betrouwbare meting is het meetresultaat stabiel. Dit wil zeggen dat bij een herhaalde meting, </w:t>
      </w:r>
      <w:r w:rsidR="002D6FDB" w:rsidRPr="00C96F73">
        <w:rPr>
          <w:sz w:val="22"/>
        </w:rPr>
        <w:t xml:space="preserve">dezelfde uitkomsten zouden worden vastgesteld. </w:t>
      </w:r>
      <w:r>
        <w:rPr>
          <w:sz w:val="22"/>
        </w:rPr>
        <w:t>De meting dient onafhankelijk te zijn van de onderzoeker en het gebruikte meetinstrument (Vennix, 2016</w:t>
      </w:r>
      <w:r w:rsidR="002D6FDB" w:rsidRPr="00C96F73">
        <w:rPr>
          <w:sz w:val="22"/>
        </w:rPr>
        <w:t>). Door het gebruik van open vragen in de interviews bestaat er een risico dat de betrouwbaarheid lager is voor het coderen van de interviews.</w:t>
      </w:r>
      <w:r w:rsidR="006E4405">
        <w:rPr>
          <w:sz w:val="22"/>
        </w:rPr>
        <w:t xml:space="preserve"> Door het gebruik van een code</w:t>
      </w:r>
      <w:r w:rsidR="00056B26">
        <w:rPr>
          <w:sz w:val="22"/>
        </w:rPr>
        <w:t>erschema is dit risico verkleind</w:t>
      </w:r>
      <w:r w:rsidR="006E4405">
        <w:rPr>
          <w:sz w:val="22"/>
        </w:rPr>
        <w:t>. Ook is gebruik gemaakt van een interviewguide waarin de concepten door middel van items zij bevraagd. Op deze manier zouden andere onderzoekers de interviews op een soortgelijke manier af kunnen nemen. Dit verhoogt</w:t>
      </w:r>
      <w:r>
        <w:rPr>
          <w:sz w:val="22"/>
        </w:rPr>
        <w:t xml:space="preserve"> tevens</w:t>
      </w:r>
      <w:r w:rsidR="006E4405">
        <w:rPr>
          <w:sz w:val="22"/>
        </w:rPr>
        <w:t xml:space="preserve"> de betrouwbaarheid. </w:t>
      </w:r>
    </w:p>
    <w:p w14:paraId="6167EA5E" w14:textId="77777777" w:rsidR="00240959" w:rsidRPr="00C96F73" w:rsidRDefault="00240959" w:rsidP="00FA1C3B">
      <w:pPr>
        <w:spacing w:after="0" w:line="480" w:lineRule="auto"/>
        <w:ind w:left="708"/>
        <w:jc w:val="both"/>
        <w:rPr>
          <w:sz w:val="22"/>
        </w:rPr>
      </w:pPr>
    </w:p>
    <w:p w14:paraId="6A96FD86" w14:textId="77777777" w:rsidR="005C06EE" w:rsidRPr="00665BF3" w:rsidRDefault="009D14A7" w:rsidP="00FA1C3B">
      <w:pPr>
        <w:pStyle w:val="Kop2"/>
        <w:spacing w:before="0" w:beforeAutospacing="0" w:after="0" w:afterAutospacing="0" w:line="480" w:lineRule="auto"/>
        <w:jc w:val="both"/>
        <w:rPr>
          <w:sz w:val="22"/>
          <w:szCs w:val="22"/>
        </w:rPr>
      </w:pPr>
      <w:bookmarkStart w:id="1417" w:name="_Toc108465908"/>
      <w:r>
        <w:rPr>
          <w:sz w:val="22"/>
          <w:szCs w:val="22"/>
        </w:rPr>
        <w:t>4.7</w:t>
      </w:r>
      <w:r w:rsidR="005C06EE" w:rsidRPr="00665BF3">
        <w:rPr>
          <w:sz w:val="22"/>
          <w:szCs w:val="22"/>
        </w:rPr>
        <w:t xml:space="preserve"> Conclusie</w:t>
      </w:r>
      <w:bookmarkEnd w:id="1417"/>
    </w:p>
    <w:p w14:paraId="3D88F4AB" w14:textId="77777777" w:rsidR="00B96028" w:rsidRDefault="000454C1" w:rsidP="00FA1C3B">
      <w:pPr>
        <w:spacing w:after="0" w:line="480" w:lineRule="auto"/>
        <w:jc w:val="both"/>
        <w:rPr>
          <w:sz w:val="22"/>
        </w:rPr>
      </w:pPr>
      <w:r w:rsidRPr="00665BF3">
        <w:rPr>
          <w:sz w:val="22"/>
        </w:rPr>
        <w:t xml:space="preserve">In dit hoofdstuk is de methode voor dit onderzoek uitgewerkt. De methode en technieken voor dataverzameling en analyse zijn toegelicht. Daarnaast zijn de </w:t>
      </w:r>
      <w:r w:rsidR="00901E8E">
        <w:rPr>
          <w:sz w:val="22"/>
        </w:rPr>
        <w:t xml:space="preserve">onderzoekseenheden besproken en de </w:t>
      </w:r>
      <w:r w:rsidRPr="00665BF3">
        <w:rPr>
          <w:sz w:val="22"/>
        </w:rPr>
        <w:t xml:space="preserve">concepten uit het theoretisch kader geoperationaliseerd. Ook is de selectie </w:t>
      </w:r>
      <w:r w:rsidR="00604F49">
        <w:rPr>
          <w:sz w:val="22"/>
        </w:rPr>
        <w:t xml:space="preserve">van de </w:t>
      </w:r>
      <w:r w:rsidRPr="00665BF3">
        <w:rPr>
          <w:sz w:val="22"/>
        </w:rPr>
        <w:t xml:space="preserve">cases en respondenten verantwoord. Tot slot is ingegaan op de validiteit en betrouwbaarheid in dit onderzoek. </w:t>
      </w:r>
      <w:r w:rsidR="00901E8E">
        <w:rPr>
          <w:sz w:val="22"/>
        </w:rPr>
        <w:t xml:space="preserve">In het volgende hoofdstuk, de analyse, worden de geoperationaliseerde concepten getoetst aan de geselecteerde bewustwordingscampagnes. </w:t>
      </w:r>
    </w:p>
    <w:p w14:paraId="4A1F08AE" w14:textId="77777777" w:rsidR="006E4405" w:rsidRDefault="006E4405" w:rsidP="00B96028">
      <w:pPr>
        <w:spacing w:after="0" w:line="480" w:lineRule="auto"/>
        <w:jc w:val="both"/>
        <w:rPr>
          <w:sz w:val="22"/>
        </w:rPr>
      </w:pPr>
    </w:p>
    <w:p w14:paraId="239CDCC5" w14:textId="77777777" w:rsidR="00C96F73" w:rsidRPr="00665BF3" w:rsidRDefault="00B96028" w:rsidP="00665BF3">
      <w:pPr>
        <w:pStyle w:val="Kop1"/>
        <w:jc w:val="center"/>
        <w:rPr>
          <w:sz w:val="22"/>
          <w:szCs w:val="22"/>
        </w:rPr>
      </w:pPr>
      <w:bookmarkStart w:id="1418" w:name="_Toc108465909"/>
      <w:r>
        <w:rPr>
          <w:sz w:val="22"/>
          <w:szCs w:val="22"/>
        </w:rPr>
        <w:br w:type="page"/>
      </w:r>
      <w:r w:rsidR="004B780A" w:rsidRPr="00665BF3">
        <w:rPr>
          <w:sz w:val="22"/>
          <w:szCs w:val="22"/>
        </w:rPr>
        <w:t>H</w:t>
      </w:r>
      <w:r w:rsidR="00F00B57" w:rsidRPr="00665BF3">
        <w:rPr>
          <w:sz w:val="22"/>
          <w:szCs w:val="22"/>
        </w:rPr>
        <w:t>oofdstuk 5:A</w:t>
      </w:r>
      <w:r w:rsidR="00C96F73" w:rsidRPr="00665BF3">
        <w:rPr>
          <w:sz w:val="22"/>
          <w:szCs w:val="22"/>
        </w:rPr>
        <w:t>nalyse</w:t>
      </w:r>
      <w:bookmarkEnd w:id="1418"/>
    </w:p>
    <w:p w14:paraId="53CE3813" w14:textId="77777777" w:rsidR="00C96F73" w:rsidRPr="00C96F73" w:rsidRDefault="00C96F73" w:rsidP="00C96F73">
      <w:pPr>
        <w:spacing w:after="0" w:line="360" w:lineRule="auto"/>
        <w:ind w:left="708"/>
        <w:rPr>
          <w:b/>
          <w:sz w:val="22"/>
        </w:rPr>
      </w:pPr>
    </w:p>
    <w:p w14:paraId="294A07D2" w14:textId="77777777" w:rsidR="00C96F73" w:rsidRPr="00665BF3" w:rsidRDefault="002E440F" w:rsidP="00FA1C3B">
      <w:pPr>
        <w:pStyle w:val="Kop2"/>
        <w:spacing w:before="0" w:beforeAutospacing="0" w:after="0" w:afterAutospacing="0" w:line="480" w:lineRule="auto"/>
        <w:jc w:val="both"/>
        <w:rPr>
          <w:sz w:val="22"/>
          <w:szCs w:val="22"/>
        </w:rPr>
      </w:pPr>
      <w:bookmarkStart w:id="1419" w:name="_Toc108465910"/>
      <w:r w:rsidRPr="00665BF3">
        <w:rPr>
          <w:sz w:val="22"/>
          <w:szCs w:val="22"/>
        </w:rPr>
        <w:t>5</w:t>
      </w:r>
      <w:r w:rsidR="00C96F73" w:rsidRPr="00665BF3">
        <w:rPr>
          <w:sz w:val="22"/>
          <w:szCs w:val="22"/>
        </w:rPr>
        <w:t>.1 Inleiding</w:t>
      </w:r>
      <w:bookmarkEnd w:id="1419"/>
    </w:p>
    <w:p w14:paraId="181AD1BE" w14:textId="77777777" w:rsidR="00C96F73" w:rsidRDefault="00C96F73" w:rsidP="00FA1C3B">
      <w:pPr>
        <w:spacing w:after="0" w:line="480" w:lineRule="auto"/>
        <w:jc w:val="both"/>
        <w:rPr>
          <w:sz w:val="22"/>
        </w:rPr>
      </w:pPr>
      <w:r w:rsidRPr="00C96F73">
        <w:rPr>
          <w:sz w:val="22"/>
        </w:rPr>
        <w:t>In dit hoofdstuk worden de verschillende concepten zoals geoperationaliseerd in H</w:t>
      </w:r>
      <w:r w:rsidR="004C782F">
        <w:rPr>
          <w:sz w:val="22"/>
        </w:rPr>
        <w:t xml:space="preserve">oofdstuk </w:t>
      </w:r>
      <w:r w:rsidRPr="00C96F73">
        <w:rPr>
          <w:sz w:val="22"/>
        </w:rPr>
        <w:t>5, de meth</w:t>
      </w:r>
      <w:r w:rsidR="004C782F">
        <w:rPr>
          <w:sz w:val="22"/>
        </w:rPr>
        <w:t>odologie, geanalyseer</w:t>
      </w:r>
      <w:r w:rsidR="00434B39">
        <w:rPr>
          <w:sz w:val="22"/>
        </w:rPr>
        <w:t xml:space="preserve">d. In totaal is gekeken naar achttien </w:t>
      </w:r>
      <w:r w:rsidR="004C782F">
        <w:rPr>
          <w:sz w:val="22"/>
        </w:rPr>
        <w:t>concepten.</w:t>
      </w:r>
      <w:r w:rsidR="00434B39">
        <w:rPr>
          <w:sz w:val="22"/>
        </w:rPr>
        <w:t xml:space="preserve"> De achttien</w:t>
      </w:r>
      <w:r w:rsidR="0052587E">
        <w:rPr>
          <w:sz w:val="22"/>
        </w:rPr>
        <w:t xml:space="preserve"> concepten</w:t>
      </w:r>
      <w:r w:rsidR="00434B39">
        <w:rPr>
          <w:sz w:val="22"/>
        </w:rPr>
        <w:t xml:space="preserve">zijn bevraagd in tien </w:t>
      </w:r>
      <w:r w:rsidR="0052587E">
        <w:rPr>
          <w:sz w:val="22"/>
        </w:rPr>
        <w:t xml:space="preserve">interviews met respondenten van verschillende bewustwordingscampagnes, deze zijn terug te </w:t>
      </w:r>
      <w:r w:rsidR="0052587E" w:rsidRPr="00B30A0B">
        <w:rPr>
          <w:sz w:val="22"/>
        </w:rPr>
        <w:t>vinden i</w:t>
      </w:r>
      <w:r w:rsidR="00B40C21" w:rsidRPr="00B30A0B">
        <w:rPr>
          <w:sz w:val="22"/>
        </w:rPr>
        <w:t>n tabel 11</w:t>
      </w:r>
      <w:r w:rsidR="0052587E" w:rsidRPr="00B30A0B">
        <w:rPr>
          <w:sz w:val="22"/>
        </w:rPr>
        <w:t xml:space="preserve"> van het Methodologisch Kader</w:t>
      </w:r>
      <w:r w:rsidR="0052587E" w:rsidRPr="00A2789F">
        <w:rPr>
          <w:sz w:val="22"/>
        </w:rPr>
        <w:t>.</w:t>
      </w:r>
      <w:r w:rsidR="0052587E">
        <w:rPr>
          <w:sz w:val="22"/>
        </w:rPr>
        <w:t xml:space="preserve"> </w:t>
      </w:r>
      <w:r w:rsidR="00553DFE">
        <w:rPr>
          <w:sz w:val="22"/>
        </w:rPr>
        <w:t>Alle informatie in dit hoofdstuk is afkomstig uit de interviews met respondenten afkomstig van de bewustwordingscampagnes.</w:t>
      </w:r>
      <w:r w:rsidR="00E602BD">
        <w:rPr>
          <w:sz w:val="22"/>
        </w:rPr>
        <w:t xml:space="preserve"> </w:t>
      </w:r>
      <w:r w:rsidR="0052587E">
        <w:rPr>
          <w:sz w:val="22"/>
        </w:rPr>
        <w:t xml:space="preserve">De concepten afkomstig uit het </w:t>
      </w:r>
      <w:r w:rsidR="00AF2F45">
        <w:rPr>
          <w:sz w:val="22"/>
        </w:rPr>
        <w:t>PBC-model</w:t>
      </w:r>
      <w:r w:rsidR="0052587E">
        <w:rPr>
          <w:sz w:val="22"/>
        </w:rPr>
        <w:t xml:space="preserve"> van </w:t>
      </w:r>
      <w:proofErr w:type="spellStart"/>
      <w:r w:rsidR="0052587E">
        <w:rPr>
          <w:sz w:val="22"/>
        </w:rPr>
        <w:t>Ajzen</w:t>
      </w:r>
      <w:proofErr w:type="spellEnd"/>
      <w:r w:rsidR="0052587E">
        <w:rPr>
          <w:sz w:val="22"/>
        </w:rPr>
        <w:t xml:space="preserve"> (1991), namelijk de drie gedragsvoorspellers, zeggen iets over de waarschijnlijkheid dat het gewenste gedrag wordt vertoond in een bewustwordingscampagne. </w:t>
      </w:r>
      <w:r w:rsidR="0052587E" w:rsidRPr="00A2789F">
        <w:rPr>
          <w:sz w:val="22"/>
        </w:rPr>
        <w:t xml:space="preserve">Daarom </w:t>
      </w:r>
      <w:r w:rsidR="0052587E" w:rsidRPr="00B30A0B">
        <w:rPr>
          <w:sz w:val="22"/>
        </w:rPr>
        <w:t>zal in tabel 1</w:t>
      </w:r>
      <w:r w:rsidR="003B5990" w:rsidRPr="00B30A0B">
        <w:rPr>
          <w:sz w:val="22"/>
        </w:rPr>
        <w:t>2</w:t>
      </w:r>
      <w:ins w:id="1420" w:author="Robin van Elst" w:date="2022-07-07T11:07:00Z">
        <w:r w:rsidR="00F1258D" w:rsidRPr="00A2789F">
          <w:rPr>
            <w:sz w:val="22"/>
          </w:rPr>
          <w:t xml:space="preserve"> </w:t>
        </w:r>
      </w:ins>
      <w:r w:rsidR="0052587E" w:rsidRPr="00B30A0B">
        <w:rPr>
          <w:sz w:val="22"/>
        </w:rPr>
        <w:t>eerst</w:t>
      </w:r>
      <w:r w:rsidR="0052587E" w:rsidRPr="00A2789F">
        <w:rPr>
          <w:sz w:val="22"/>
        </w:rPr>
        <w:t xml:space="preserve"> worden</w:t>
      </w:r>
      <w:r w:rsidR="0052587E">
        <w:rPr>
          <w:sz w:val="22"/>
        </w:rPr>
        <w:t xml:space="preserve"> weergegeven welk gewenst gedrag de respondenten van de bewustwordingscampagnes beschrijven. </w:t>
      </w:r>
      <w:r w:rsidR="005B0454">
        <w:rPr>
          <w:sz w:val="22"/>
        </w:rPr>
        <w:t xml:space="preserve">De concepten die betrekking hebben op het </w:t>
      </w:r>
      <w:r w:rsidR="00AF2F45">
        <w:rPr>
          <w:sz w:val="22"/>
        </w:rPr>
        <w:t>PBC-model</w:t>
      </w:r>
      <w:r w:rsidR="005B0454">
        <w:rPr>
          <w:sz w:val="22"/>
        </w:rPr>
        <w:t xml:space="preserve"> van </w:t>
      </w:r>
      <w:proofErr w:type="spellStart"/>
      <w:r w:rsidR="005B0454">
        <w:rPr>
          <w:sz w:val="22"/>
        </w:rPr>
        <w:t>Ajzen</w:t>
      </w:r>
      <w:proofErr w:type="spellEnd"/>
      <w:r w:rsidR="005B0454">
        <w:rPr>
          <w:sz w:val="22"/>
        </w:rPr>
        <w:t xml:space="preserve"> (1991) </w:t>
      </w:r>
      <w:r w:rsidR="002235FE">
        <w:rPr>
          <w:sz w:val="22"/>
        </w:rPr>
        <w:t>worden besproken in</w:t>
      </w:r>
      <w:r w:rsidR="00604F49">
        <w:rPr>
          <w:sz w:val="22"/>
        </w:rPr>
        <w:t xml:space="preserve"> de</w:t>
      </w:r>
      <w:r w:rsidR="002235FE">
        <w:rPr>
          <w:sz w:val="22"/>
        </w:rPr>
        <w:t xml:space="preserve"> paragrafen 5.2.1 t/m 5.</w:t>
      </w:r>
      <w:r w:rsidR="006747FD">
        <w:rPr>
          <w:sz w:val="22"/>
        </w:rPr>
        <w:t>2.9</w:t>
      </w:r>
      <w:r w:rsidR="005B0454">
        <w:rPr>
          <w:sz w:val="22"/>
        </w:rPr>
        <w:t>. Hierna volgt de analyse van de concepten die iets zeggen over factoren v</w:t>
      </w:r>
      <w:r w:rsidR="001F3D0F">
        <w:rPr>
          <w:sz w:val="22"/>
        </w:rPr>
        <w:t>oor effectieve bewustwordingscampagnes</w:t>
      </w:r>
      <w:r w:rsidR="005B0454">
        <w:rPr>
          <w:sz w:val="22"/>
        </w:rPr>
        <w:t xml:space="preserve"> omtrent digitale criminaliteit. Deze concepten wor</w:t>
      </w:r>
      <w:r w:rsidR="001E5590">
        <w:rPr>
          <w:sz w:val="22"/>
        </w:rPr>
        <w:t>den besproken in</w:t>
      </w:r>
      <w:r w:rsidR="002235FE">
        <w:rPr>
          <w:sz w:val="22"/>
        </w:rPr>
        <w:t xml:space="preserve"> paragraaf 5</w:t>
      </w:r>
      <w:r w:rsidR="001E5590">
        <w:rPr>
          <w:sz w:val="22"/>
        </w:rPr>
        <w:t>.2.10</w:t>
      </w:r>
      <w:r w:rsidR="005B0454">
        <w:rPr>
          <w:sz w:val="22"/>
        </w:rPr>
        <w:t xml:space="preserve"> t/m </w:t>
      </w:r>
      <w:r w:rsidR="002235FE">
        <w:rPr>
          <w:sz w:val="22"/>
        </w:rPr>
        <w:t>5</w:t>
      </w:r>
      <w:r w:rsidR="005B0454">
        <w:rPr>
          <w:sz w:val="22"/>
        </w:rPr>
        <w:t xml:space="preserve">.2.18. </w:t>
      </w:r>
      <w:r w:rsidR="004C782F">
        <w:rPr>
          <w:sz w:val="22"/>
        </w:rPr>
        <w:t xml:space="preserve">De interviewguide is terug te vinden in Bijlage B. De respondenten zijn terug te </w:t>
      </w:r>
      <w:commentRangeStart w:id="1421"/>
      <w:commentRangeStart w:id="1422"/>
      <w:commentRangeStart w:id="1423"/>
      <w:commentRangeStart w:id="1424"/>
      <w:r w:rsidR="004C782F">
        <w:rPr>
          <w:sz w:val="22"/>
        </w:rPr>
        <w:t>vinden in Bijlage C</w:t>
      </w:r>
      <w:r w:rsidR="00C740E6">
        <w:rPr>
          <w:sz w:val="22"/>
        </w:rPr>
        <w:t>, tabel 18</w:t>
      </w:r>
      <w:r w:rsidR="004C782F">
        <w:rPr>
          <w:sz w:val="22"/>
        </w:rPr>
        <w:t>.</w:t>
      </w:r>
      <w:commentRangeEnd w:id="1421"/>
      <w:r w:rsidR="009521D4">
        <w:rPr>
          <w:rStyle w:val="Verwijzingopmerking"/>
        </w:rPr>
        <w:commentReference w:id="1421"/>
      </w:r>
      <w:commentRangeEnd w:id="1422"/>
      <w:r w:rsidR="00B40C21">
        <w:rPr>
          <w:rStyle w:val="Verwijzingopmerking"/>
        </w:rPr>
        <w:commentReference w:id="1422"/>
      </w:r>
      <w:commentRangeEnd w:id="1423"/>
      <w:r w:rsidR="00A2789F">
        <w:rPr>
          <w:rStyle w:val="Verwijzingopmerking"/>
        </w:rPr>
        <w:commentReference w:id="1423"/>
      </w:r>
      <w:commentRangeEnd w:id="1424"/>
      <w:r w:rsidR="00B30A0B">
        <w:rPr>
          <w:rStyle w:val="Verwijzingopmerking"/>
        </w:rPr>
        <w:commentReference w:id="1424"/>
      </w:r>
    </w:p>
    <w:p w14:paraId="57ED2051" w14:textId="77777777" w:rsidR="005B0454" w:rsidRDefault="005B0454" w:rsidP="003B5990">
      <w:pPr>
        <w:spacing w:after="0" w:line="480" w:lineRule="auto"/>
        <w:rPr>
          <w:i/>
          <w:sz w:val="22"/>
        </w:rPr>
      </w:pPr>
    </w:p>
    <w:p w14:paraId="3EFDA967" w14:textId="77777777" w:rsidR="0052587E" w:rsidRPr="003B5990" w:rsidRDefault="003B5990" w:rsidP="003B5990">
      <w:pPr>
        <w:spacing w:after="0" w:line="480" w:lineRule="auto"/>
        <w:rPr>
          <w:b/>
          <w:sz w:val="22"/>
        </w:rPr>
      </w:pPr>
      <w:r w:rsidRPr="003B5990">
        <w:rPr>
          <w:b/>
          <w:sz w:val="22"/>
        </w:rPr>
        <w:t xml:space="preserve">Tabel 12 </w:t>
      </w:r>
      <w:r w:rsidR="0052587E" w:rsidRPr="003B5990">
        <w:rPr>
          <w:b/>
          <w:sz w:val="22"/>
        </w:rPr>
        <w:t>Het gewenste gedrag</w:t>
      </w:r>
    </w:p>
    <w:tbl>
      <w:tblPr>
        <w:tblW w:w="4125" w:type="pct"/>
        <w:tblBorders>
          <w:top w:val="single" w:sz="4" w:space="0" w:color="000000"/>
          <w:bottom w:val="single" w:sz="4" w:space="0" w:color="000000"/>
        </w:tblBorders>
        <w:tblLook w:val="0620" w:firstRow="1" w:lastRow="0" w:firstColumn="0" w:lastColumn="0" w:noHBand="1" w:noVBand="1"/>
      </w:tblPr>
      <w:tblGrid>
        <w:gridCol w:w="4548"/>
        <w:gridCol w:w="2936"/>
      </w:tblGrid>
      <w:tr w:rsidR="0052587E" w:rsidRPr="00BF535D" w14:paraId="19552EC7" w14:textId="77777777" w:rsidTr="00BF535D">
        <w:trPr>
          <w:trHeight w:val="514"/>
        </w:trPr>
        <w:tc>
          <w:tcPr>
            <w:tcW w:w="3030" w:type="pct"/>
            <w:tcBorders>
              <w:bottom w:val="single" w:sz="4" w:space="0" w:color="000000"/>
            </w:tcBorders>
            <w:noWrap/>
          </w:tcPr>
          <w:p w14:paraId="2458B66D" w14:textId="77777777" w:rsidR="0052587E" w:rsidRPr="00BF535D" w:rsidRDefault="0052587E" w:rsidP="00BF535D">
            <w:pPr>
              <w:spacing w:after="0" w:line="480" w:lineRule="auto"/>
              <w:rPr>
                <w:b/>
                <w:bCs/>
                <w:color w:val="000000"/>
                <w:sz w:val="22"/>
              </w:rPr>
            </w:pPr>
            <w:r w:rsidRPr="00BF535D">
              <w:rPr>
                <w:bCs/>
                <w:color w:val="000000"/>
                <w:sz w:val="22"/>
              </w:rPr>
              <w:t xml:space="preserve">Bewustwordingscampagne </w:t>
            </w:r>
          </w:p>
        </w:tc>
        <w:tc>
          <w:tcPr>
            <w:tcW w:w="1970" w:type="pct"/>
            <w:tcBorders>
              <w:bottom w:val="single" w:sz="4" w:space="0" w:color="000000"/>
            </w:tcBorders>
          </w:tcPr>
          <w:p w14:paraId="7A5B3D8C" w14:textId="77777777" w:rsidR="0052587E" w:rsidRPr="00BF535D" w:rsidRDefault="0052587E" w:rsidP="00BF535D">
            <w:pPr>
              <w:spacing w:after="0" w:line="480" w:lineRule="auto"/>
              <w:rPr>
                <w:b/>
                <w:bCs/>
                <w:color w:val="000000"/>
                <w:sz w:val="22"/>
              </w:rPr>
            </w:pPr>
            <w:r w:rsidRPr="00BF535D">
              <w:rPr>
                <w:bCs/>
                <w:color w:val="000000"/>
                <w:sz w:val="22"/>
              </w:rPr>
              <w:t xml:space="preserve">Gewenste gedrag </w:t>
            </w:r>
          </w:p>
        </w:tc>
      </w:tr>
      <w:tr w:rsidR="0052587E" w:rsidRPr="00BF535D" w14:paraId="54CFDDAC" w14:textId="77777777" w:rsidTr="00BF535D">
        <w:trPr>
          <w:trHeight w:val="252"/>
        </w:trPr>
        <w:tc>
          <w:tcPr>
            <w:tcW w:w="3030" w:type="pct"/>
            <w:noWrap/>
          </w:tcPr>
          <w:p w14:paraId="73F05923" w14:textId="77777777" w:rsidR="0052587E" w:rsidRPr="00BF535D" w:rsidRDefault="005B0454" w:rsidP="00BF535D">
            <w:pPr>
              <w:spacing w:after="0" w:line="240" w:lineRule="auto"/>
              <w:rPr>
                <w:color w:val="000000"/>
                <w:sz w:val="22"/>
              </w:rPr>
            </w:pPr>
            <w:proofErr w:type="spellStart"/>
            <w:r w:rsidRPr="00BF535D">
              <w:rPr>
                <w:color w:val="000000"/>
                <w:sz w:val="22"/>
              </w:rPr>
              <w:t>Hackshield</w:t>
            </w:r>
            <w:proofErr w:type="spellEnd"/>
          </w:p>
        </w:tc>
        <w:tc>
          <w:tcPr>
            <w:tcW w:w="1970" w:type="pct"/>
          </w:tcPr>
          <w:p w14:paraId="6698938A" w14:textId="77777777" w:rsidR="0052587E" w:rsidRPr="00BF535D" w:rsidRDefault="005B0454" w:rsidP="00BF535D">
            <w:pPr>
              <w:pStyle w:val="DecimalAligned"/>
              <w:spacing w:after="0" w:line="240" w:lineRule="auto"/>
              <w:rPr>
                <w:color w:val="000000"/>
                <w:sz w:val="22"/>
              </w:rPr>
            </w:pPr>
            <w:r w:rsidRPr="00BF535D">
              <w:rPr>
                <w:color w:val="000000"/>
                <w:sz w:val="22"/>
              </w:rPr>
              <w:t>Basisvaardigheden aanleren met betrekking tot digitale veiligheid</w:t>
            </w:r>
          </w:p>
          <w:p w14:paraId="066110D8" w14:textId="77777777" w:rsidR="000967AE" w:rsidRPr="00BF535D" w:rsidRDefault="000967AE" w:rsidP="00BF535D">
            <w:pPr>
              <w:pStyle w:val="DecimalAligned"/>
              <w:spacing w:after="0" w:line="240" w:lineRule="auto"/>
              <w:rPr>
                <w:color w:val="000000"/>
                <w:sz w:val="22"/>
              </w:rPr>
            </w:pPr>
          </w:p>
        </w:tc>
      </w:tr>
      <w:tr w:rsidR="0052587E" w:rsidRPr="00BF535D" w14:paraId="6F642F3C" w14:textId="77777777" w:rsidTr="00BF535D">
        <w:trPr>
          <w:trHeight w:val="252"/>
        </w:trPr>
        <w:tc>
          <w:tcPr>
            <w:tcW w:w="3030" w:type="pct"/>
            <w:noWrap/>
          </w:tcPr>
          <w:p w14:paraId="4577F9F5" w14:textId="77777777" w:rsidR="0052587E" w:rsidRPr="00BF535D" w:rsidRDefault="005B0454" w:rsidP="00BF535D">
            <w:pPr>
              <w:spacing w:after="0" w:line="240" w:lineRule="auto"/>
              <w:rPr>
                <w:color w:val="000000"/>
                <w:sz w:val="22"/>
              </w:rPr>
            </w:pPr>
            <w:proofErr w:type="spellStart"/>
            <w:r w:rsidRPr="00BF535D">
              <w:rPr>
                <w:color w:val="000000"/>
                <w:sz w:val="22"/>
              </w:rPr>
              <w:t>Geflasht</w:t>
            </w:r>
            <w:proofErr w:type="spellEnd"/>
            <w:r w:rsidRPr="00BF535D">
              <w:rPr>
                <w:color w:val="000000"/>
                <w:sz w:val="22"/>
              </w:rPr>
              <w:t>! geldezels</w:t>
            </w:r>
          </w:p>
        </w:tc>
        <w:tc>
          <w:tcPr>
            <w:tcW w:w="1970" w:type="pct"/>
          </w:tcPr>
          <w:p w14:paraId="26BD0A1E" w14:textId="77777777" w:rsidR="0052587E" w:rsidRPr="00BF535D" w:rsidRDefault="000967AE" w:rsidP="00BF535D">
            <w:pPr>
              <w:pStyle w:val="DecimalAligned"/>
              <w:spacing w:after="0" w:line="240" w:lineRule="auto"/>
              <w:rPr>
                <w:color w:val="000000"/>
                <w:sz w:val="22"/>
              </w:rPr>
            </w:pPr>
            <w:r w:rsidRPr="00BF535D">
              <w:rPr>
                <w:color w:val="000000"/>
                <w:sz w:val="22"/>
              </w:rPr>
              <w:t>De keuze maken om niet als geldezel te gaan werken</w:t>
            </w:r>
          </w:p>
          <w:p w14:paraId="3D39D9C5" w14:textId="77777777" w:rsidR="000967AE" w:rsidRPr="00BF535D" w:rsidRDefault="000967AE" w:rsidP="00BF535D">
            <w:pPr>
              <w:pStyle w:val="DecimalAligned"/>
              <w:spacing w:after="0" w:line="240" w:lineRule="auto"/>
              <w:rPr>
                <w:color w:val="000000"/>
                <w:sz w:val="22"/>
              </w:rPr>
            </w:pPr>
          </w:p>
        </w:tc>
      </w:tr>
      <w:tr w:rsidR="0052587E" w:rsidRPr="00BF535D" w14:paraId="08282CE9" w14:textId="77777777" w:rsidTr="00BF535D">
        <w:trPr>
          <w:trHeight w:val="252"/>
        </w:trPr>
        <w:tc>
          <w:tcPr>
            <w:tcW w:w="3030" w:type="pct"/>
            <w:noWrap/>
          </w:tcPr>
          <w:p w14:paraId="7174F460" w14:textId="77777777" w:rsidR="0052587E" w:rsidRPr="00BF535D" w:rsidRDefault="005B0454" w:rsidP="00BF535D">
            <w:pPr>
              <w:spacing w:after="0" w:line="240" w:lineRule="auto"/>
              <w:rPr>
                <w:color w:val="000000"/>
                <w:sz w:val="22"/>
              </w:rPr>
            </w:pPr>
            <w:r w:rsidRPr="00BF535D">
              <w:rPr>
                <w:color w:val="000000"/>
                <w:sz w:val="22"/>
              </w:rPr>
              <w:t>Lokale interventies voor geldezels</w:t>
            </w:r>
          </w:p>
        </w:tc>
        <w:tc>
          <w:tcPr>
            <w:tcW w:w="1970" w:type="pct"/>
          </w:tcPr>
          <w:p w14:paraId="2ECFF027" w14:textId="77777777" w:rsidR="0052587E" w:rsidRPr="00BF535D" w:rsidRDefault="000967AE" w:rsidP="00BF535D">
            <w:pPr>
              <w:pStyle w:val="DecimalAligned"/>
              <w:spacing w:after="0" w:line="240" w:lineRule="auto"/>
              <w:rPr>
                <w:color w:val="000000"/>
                <w:sz w:val="22"/>
              </w:rPr>
            </w:pPr>
            <w:r w:rsidRPr="00BF535D">
              <w:rPr>
                <w:color w:val="000000"/>
                <w:sz w:val="22"/>
              </w:rPr>
              <w:t xml:space="preserve">Bewustzijn over het werk als geldezel </w:t>
            </w:r>
          </w:p>
          <w:p w14:paraId="7A3CC395" w14:textId="77777777" w:rsidR="000967AE" w:rsidRPr="00BF535D" w:rsidRDefault="000967AE" w:rsidP="00BF535D">
            <w:pPr>
              <w:pStyle w:val="DecimalAligned"/>
              <w:spacing w:after="0" w:line="240" w:lineRule="auto"/>
              <w:rPr>
                <w:color w:val="000000"/>
                <w:sz w:val="22"/>
              </w:rPr>
            </w:pPr>
          </w:p>
        </w:tc>
      </w:tr>
      <w:tr w:rsidR="0052587E" w:rsidRPr="00BF535D" w14:paraId="0AE08CEB" w14:textId="77777777" w:rsidTr="00BF535D">
        <w:trPr>
          <w:trHeight w:val="262"/>
        </w:trPr>
        <w:tc>
          <w:tcPr>
            <w:tcW w:w="3030" w:type="pct"/>
            <w:noWrap/>
          </w:tcPr>
          <w:p w14:paraId="084F8AD7" w14:textId="77777777" w:rsidR="0052587E" w:rsidRPr="00BF535D" w:rsidRDefault="005B0454" w:rsidP="00BF535D">
            <w:pPr>
              <w:spacing w:after="0" w:line="240" w:lineRule="auto"/>
              <w:rPr>
                <w:color w:val="000000"/>
                <w:sz w:val="22"/>
              </w:rPr>
            </w:pPr>
            <w:proofErr w:type="spellStart"/>
            <w:r w:rsidRPr="00BF535D">
              <w:rPr>
                <w:color w:val="000000"/>
                <w:sz w:val="22"/>
              </w:rPr>
              <w:t>Framed</w:t>
            </w:r>
            <w:proofErr w:type="spellEnd"/>
            <w:r w:rsidRPr="00BF535D">
              <w:rPr>
                <w:color w:val="000000"/>
                <w:sz w:val="22"/>
              </w:rPr>
              <w:t xml:space="preserve"> </w:t>
            </w:r>
          </w:p>
        </w:tc>
        <w:tc>
          <w:tcPr>
            <w:tcW w:w="1970" w:type="pct"/>
          </w:tcPr>
          <w:p w14:paraId="6E8E0350" w14:textId="77777777" w:rsidR="0052587E" w:rsidRPr="00BF535D" w:rsidRDefault="000967AE" w:rsidP="00BF535D">
            <w:pPr>
              <w:pStyle w:val="DecimalAligned"/>
              <w:spacing w:after="0" w:line="240" w:lineRule="auto"/>
              <w:rPr>
                <w:color w:val="000000"/>
                <w:sz w:val="22"/>
              </w:rPr>
            </w:pPr>
            <w:r w:rsidRPr="00BF535D">
              <w:rPr>
                <w:color w:val="000000"/>
                <w:sz w:val="22"/>
              </w:rPr>
              <w:t>Online bewustzijn</w:t>
            </w:r>
          </w:p>
          <w:p w14:paraId="59221084" w14:textId="77777777" w:rsidR="000967AE" w:rsidRPr="00BF535D" w:rsidRDefault="000967AE" w:rsidP="00BF535D">
            <w:pPr>
              <w:pStyle w:val="DecimalAligned"/>
              <w:spacing w:after="0" w:line="240" w:lineRule="auto"/>
              <w:rPr>
                <w:color w:val="000000"/>
                <w:sz w:val="22"/>
              </w:rPr>
            </w:pPr>
          </w:p>
        </w:tc>
      </w:tr>
      <w:tr w:rsidR="0052587E" w:rsidRPr="00BF535D" w14:paraId="55AA6E01" w14:textId="77777777" w:rsidTr="00BF535D">
        <w:trPr>
          <w:trHeight w:val="252"/>
        </w:trPr>
        <w:tc>
          <w:tcPr>
            <w:tcW w:w="3030" w:type="pct"/>
            <w:noWrap/>
          </w:tcPr>
          <w:p w14:paraId="638ADB9A" w14:textId="77777777" w:rsidR="0052587E" w:rsidRPr="00BF535D" w:rsidRDefault="005B0454" w:rsidP="00BF535D">
            <w:pPr>
              <w:spacing w:after="0" w:line="240" w:lineRule="auto"/>
              <w:rPr>
                <w:color w:val="000000"/>
                <w:sz w:val="22"/>
              </w:rPr>
            </w:pPr>
            <w:r w:rsidRPr="00BF535D">
              <w:rPr>
                <w:color w:val="000000"/>
                <w:sz w:val="22"/>
              </w:rPr>
              <w:t>Ambassadeursnetwerk mkb op cybercriminaliteit</w:t>
            </w:r>
          </w:p>
        </w:tc>
        <w:tc>
          <w:tcPr>
            <w:tcW w:w="1970" w:type="pct"/>
          </w:tcPr>
          <w:p w14:paraId="611780AE" w14:textId="77777777" w:rsidR="0052587E" w:rsidRPr="00BF535D" w:rsidRDefault="000967AE" w:rsidP="00BF535D">
            <w:pPr>
              <w:pStyle w:val="DecimalAligned"/>
              <w:spacing w:after="0" w:line="240" w:lineRule="auto"/>
              <w:rPr>
                <w:color w:val="000000"/>
                <w:sz w:val="22"/>
              </w:rPr>
            </w:pPr>
            <w:r w:rsidRPr="00BF535D">
              <w:rPr>
                <w:color w:val="000000"/>
                <w:sz w:val="22"/>
              </w:rPr>
              <w:t>Digitaal weerbaar gedrag</w:t>
            </w:r>
          </w:p>
          <w:p w14:paraId="5DB075F7" w14:textId="77777777" w:rsidR="000967AE" w:rsidRPr="00BF535D" w:rsidRDefault="000967AE" w:rsidP="00BF535D">
            <w:pPr>
              <w:pStyle w:val="DecimalAligned"/>
              <w:spacing w:after="0" w:line="240" w:lineRule="auto"/>
              <w:rPr>
                <w:color w:val="000000"/>
                <w:sz w:val="22"/>
              </w:rPr>
            </w:pPr>
          </w:p>
        </w:tc>
      </w:tr>
      <w:tr w:rsidR="0052587E" w:rsidRPr="00BF535D" w14:paraId="3D258FE8" w14:textId="77777777" w:rsidTr="00BF535D">
        <w:trPr>
          <w:trHeight w:val="252"/>
        </w:trPr>
        <w:tc>
          <w:tcPr>
            <w:tcW w:w="3030" w:type="pct"/>
            <w:noWrap/>
          </w:tcPr>
          <w:p w14:paraId="064AFE13" w14:textId="77777777" w:rsidR="0052587E" w:rsidRPr="00BF535D" w:rsidRDefault="005B0454" w:rsidP="00BF535D">
            <w:pPr>
              <w:spacing w:after="0" w:line="240" w:lineRule="auto"/>
              <w:rPr>
                <w:color w:val="000000"/>
                <w:sz w:val="22"/>
              </w:rPr>
            </w:pPr>
            <w:proofErr w:type="spellStart"/>
            <w:r w:rsidRPr="00BF535D">
              <w:rPr>
                <w:color w:val="000000"/>
                <w:sz w:val="22"/>
              </w:rPr>
              <w:t>Cyberbuddies</w:t>
            </w:r>
            <w:proofErr w:type="spellEnd"/>
          </w:p>
        </w:tc>
        <w:tc>
          <w:tcPr>
            <w:tcW w:w="1970" w:type="pct"/>
          </w:tcPr>
          <w:p w14:paraId="0601CCFD" w14:textId="77777777" w:rsidR="000967AE" w:rsidRPr="00BF535D" w:rsidRDefault="005B0454" w:rsidP="00BF535D">
            <w:pPr>
              <w:pStyle w:val="DecimalAligned"/>
              <w:spacing w:after="0" w:line="240" w:lineRule="auto"/>
              <w:rPr>
                <w:color w:val="000000"/>
                <w:sz w:val="22"/>
              </w:rPr>
            </w:pPr>
            <w:r w:rsidRPr="00BF535D">
              <w:rPr>
                <w:color w:val="000000"/>
                <w:sz w:val="22"/>
              </w:rPr>
              <w:t>Online veilig gedrag</w:t>
            </w:r>
          </w:p>
          <w:p w14:paraId="0E21AE3A" w14:textId="77777777" w:rsidR="0052587E" w:rsidRPr="00BF535D" w:rsidRDefault="0052587E" w:rsidP="00BF535D">
            <w:pPr>
              <w:pStyle w:val="DecimalAligned"/>
              <w:spacing w:after="0" w:line="240" w:lineRule="auto"/>
              <w:rPr>
                <w:color w:val="000000"/>
                <w:sz w:val="22"/>
              </w:rPr>
            </w:pPr>
          </w:p>
        </w:tc>
      </w:tr>
      <w:tr w:rsidR="0052587E" w:rsidRPr="00BF535D" w14:paraId="377E58BF" w14:textId="77777777" w:rsidTr="00BF535D">
        <w:trPr>
          <w:trHeight w:val="262"/>
        </w:trPr>
        <w:tc>
          <w:tcPr>
            <w:tcW w:w="3030" w:type="pct"/>
            <w:noWrap/>
          </w:tcPr>
          <w:p w14:paraId="650E90E5" w14:textId="77777777" w:rsidR="0052587E" w:rsidRPr="00BF535D" w:rsidRDefault="005B0454" w:rsidP="00BF535D">
            <w:pPr>
              <w:spacing w:after="0" w:line="240" w:lineRule="auto"/>
              <w:rPr>
                <w:color w:val="000000"/>
                <w:sz w:val="22"/>
              </w:rPr>
            </w:pPr>
            <w:r w:rsidRPr="00BF535D">
              <w:rPr>
                <w:color w:val="000000"/>
                <w:sz w:val="22"/>
              </w:rPr>
              <w:t>Hackhelpdesk</w:t>
            </w:r>
          </w:p>
        </w:tc>
        <w:tc>
          <w:tcPr>
            <w:tcW w:w="1970" w:type="pct"/>
          </w:tcPr>
          <w:p w14:paraId="7AD98451" w14:textId="77777777" w:rsidR="0052587E" w:rsidRPr="00BF535D" w:rsidRDefault="005B0454" w:rsidP="00BF535D">
            <w:pPr>
              <w:pStyle w:val="DecimalAligned"/>
              <w:spacing w:after="0" w:line="240" w:lineRule="auto"/>
              <w:rPr>
                <w:color w:val="000000"/>
                <w:sz w:val="22"/>
              </w:rPr>
            </w:pPr>
            <w:r w:rsidRPr="00BF535D">
              <w:rPr>
                <w:color w:val="000000"/>
                <w:sz w:val="22"/>
              </w:rPr>
              <w:t>Overgaan tot actie met betrekking tot digitale criminaliteit</w:t>
            </w:r>
          </w:p>
          <w:p w14:paraId="05B6238C" w14:textId="77777777" w:rsidR="000967AE" w:rsidRPr="00BF535D" w:rsidRDefault="000967AE" w:rsidP="00BF535D">
            <w:pPr>
              <w:pStyle w:val="DecimalAligned"/>
              <w:spacing w:after="0" w:line="240" w:lineRule="auto"/>
              <w:rPr>
                <w:color w:val="000000"/>
                <w:sz w:val="22"/>
              </w:rPr>
            </w:pPr>
          </w:p>
        </w:tc>
      </w:tr>
      <w:tr w:rsidR="0052587E" w:rsidRPr="00BF535D" w14:paraId="557D4DEB" w14:textId="77777777" w:rsidTr="00BF535D">
        <w:trPr>
          <w:trHeight w:val="252"/>
        </w:trPr>
        <w:tc>
          <w:tcPr>
            <w:tcW w:w="3030" w:type="pct"/>
            <w:noWrap/>
          </w:tcPr>
          <w:p w14:paraId="051F7BA5" w14:textId="77777777" w:rsidR="0052587E" w:rsidRPr="00BF535D" w:rsidRDefault="000967AE" w:rsidP="00BF535D">
            <w:pPr>
              <w:spacing w:after="0" w:line="240" w:lineRule="auto"/>
              <w:rPr>
                <w:color w:val="000000"/>
                <w:sz w:val="22"/>
              </w:rPr>
            </w:pPr>
            <w:proofErr w:type="spellStart"/>
            <w:r w:rsidRPr="00BF535D">
              <w:rPr>
                <w:color w:val="000000"/>
                <w:sz w:val="22"/>
              </w:rPr>
              <w:t>Cyberchef</w:t>
            </w:r>
            <w:proofErr w:type="spellEnd"/>
          </w:p>
        </w:tc>
        <w:tc>
          <w:tcPr>
            <w:tcW w:w="1970" w:type="pct"/>
          </w:tcPr>
          <w:p w14:paraId="23D71DC5" w14:textId="77777777" w:rsidR="0052587E" w:rsidRPr="00BF535D" w:rsidRDefault="000967AE" w:rsidP="00BF535D">
            <w:pPr>
              <w:pStyle w:val="DecimalAligned"/>
              <w:spacing w:after="0" w:line="240" w:lineRule="auto"/>
              <w:rPr>
                <w:color w:val="000000"/>
                <w:sz w:val="22"/>
              </w:rPr>
            </w:pPr>
            <w:r w:rsidRPr="00BF535D">
              <w:rPr>
                <w:color w:val="000000"/>
                <w:sz w:val="22"/>
              </w:rPr>
              <w:t xml:space="preserve">Online veilig gedrag </w:t>
            </w:r>
          </w:p>
          <w:p w14:paraId="0E9DC438" w14:textId="77777777" w:rsidR="000967AE" w:rsidRPr="00BF535D" w:rsidRDefault="000967AE" w:rsidP="00BF535D">
            <w:pPr>
              <w:pStyle w:val="DecimalAligned"/>
              <w:spacing w:after="0" w:line="240" w:lineRule="auto"/>
              <w:rPr>
                <w:color w:val="000000"/>
                <w:sz w:val="22"/>
              </w:rPr>
            </w:pPr>
          </w:p>
        </w:tc>
      </w:tr>
      <w:tr w:rsidR="0052587E" w:rsidRPr="00BF535D" w14:paraId="21F8417A" w14:textId="77777777" w:rsidTr="00BF535D">
        <w:trPr>
          <w:trHeight w:val="252"/>
        </w:trPr>
        <w:tc>
          <w:tcPr>
            <w:tcW w:w="3030" w:type="pct"/>
            <w:noWrap/>
          </w:tcPr>
          <w:p w14:paraId="43230557" w14:textId="77777777" w:rsidR="0052587E" w:rsidRPr="00BF535D" w:rsidRDefault="005B0454" w:rsidP="00BF535D">
            <w:pPr>
              <w:spacing w:after="0" w:line="240" w:lineRule="auto"/>
              <w:rPr>
                <w:color w:val="000000"/>
                <w:sz w:val="22"/>
              </w:rPr>
            </w:pPr>
            <w:r w:rsidRPr="00BF535D">
              <w:rPr>
                <w:color w:val="000000"/>
                <w:sz w:val="22"/>
              </w:rPr>
              <w:t>Mkb echt nep</w:t>
            </w:r>
          </w:p>
        </w:tc>
        <w:tc>
          <w:tcPr>
            <w:tcW w:w="1970" w:type="pct"/>
          </w:tcPr>
          <w:p w14:paraId="3190B3B2" w14:textId="77777777" w:rsidR="0052587E" w:rsidRPr="00BF535D" w:rsidRDefault="005B0454" w:rsidP="00BF535D">
            <w:pPr>
              <w:pStyle w:val="DecimalAligned"/>
              <w:spacing w:after="0" w:line="240" w:lineRule="auto"/>
              <w:rPr>
                <w:color w:val="000000"/>
                <w:sz w:val="22"/>
              </w:rPr>
            </w:pPr>
            <w:r w:rsidRPr="00BF535D">
              <w:rPr>
                <w:color w:val="000000"/>
                <w:sz w:val="22"/>
              </w:rPr>
              <w:t>Weerbaarheid tegen digitale criminaliteit</w:t>
            </w:r>
          </w:p>
          <w:p w14:paraId="174A8C62" w14:textId="77777777" w:rsidR="000967AE" w:rsidRPr="00BF535D" w:rsidRDefault="000967AE" w:rsidP="00BF535D">
            <w:pPr>
              <w:pStyle w:val="DecimalAligned"/>
              <w:spacing w:after="0" w:line="240" w:lineRule="auto"/>
              <w:rPr>
                <w:color w:val="000000"/>
                <w:sz w:val="22"/>
              </w:rPr>
            </w:pPr>
          </w:p>
        </w:tc>
      </w:tr>
      <w:tr w:rsidR="0052587E" w:rsidRPr="00BF535D" w14:paraId="48541D7B" w14:textId="77777777" w:rsidTr="00BF535D">
        <w:trPr>
          <w:trHeight w:val="262"/>
        </w:trPr>
        <w:tc>
          <w:tcPr>
            <w:tcW w:w="3030" w:type="pct"/>
            <w:noWrap/>
          </w:tcPr>
          <w:p w14:paraId="4BF4AFCC" w14:textId="77777777" w:rsidR="0052587E" w:rsidRPr="00BF535D" w:rsidRDefault="005B0454" w:rsidP="00BF535D">
            <w:pPr>
              <w:spacing w:after="0" w:line="240" w:lineRule="auto"/>
              <w:rPr>
                <w:color w:val="000000"/>
                <w:sz w:val="22"/>
              </w:rPr>
            </w:pPr>
            <w:r w:rsidRPr="00BF535D">
              <w:rPr>
                <w:color w:val="000000"/>
                <w:sz w:val="22"/>
              </w:rPr>
              <w:t>Storytelling</w:t>
            </w:r>
          </w:p>
        </w:tc>
        <w:tc>
          <w:tcPr>
            <w:tcW w:w="1970" w:type="pct"/>
          </w:tcPr>
          <w:p w14:paraId="05091415" w14:textId="77777777" w:rsidR="0052587E" w:rsidRPr="00BF535D" w:rsidRDefault="005B0454" w:rsidP="00BF535D">
            <w:pPr>
              <w:pStyle w:val="DecimalAligned"/>
              <w:spacing w:after="0" w:line="240" w:lineRule="auto"/>
              <w:rPr>
                <w:color w:val="000000"/>
                <w:sz w:val="22"/>
              </w:rPr>
            </w:pPr>
            <w:r w:rsidRPr="00BF535D">
              <w:rPr>
                <w:color w:val="000000"/>
                <w:sz w:val="22"/>
              </w:rPr>
              <w:t>Voorzichtigheid/ bewustwording omtrent digitale criminaliteit</w:t>
            </w:r>
          </w:p>
        </w:tc>
      </w:tr>
    </w:tbl>
    <w:p w14:paraId="5DFBC5D5" w14:textId="77777777" w:rsidR="000967AE" w:rsidRDefault="000967AE" w:rsidP="00983ADA">
      <w:pPr>
        <w:spacing w:after="0" w:line="360" w:lineRule="auto"/>
        <w:rPr>
          <w:b/>
          <w:sz w:val="22"/>
        </w:rPr>
      </w:pPr>
    </w:p>
    <w:p w14:paraId="1EE16787" w14:textId="77777777" w:rsidR="000967AE" w:rsidRDefault="000967AE" w:rsidP="003A5359">
      <w:pPr>
        <w:spacing w:after="0" w:line="480" w:lineRule="auto"/>
        <w:rPr>
          <w:b/>
          <w:sz w:val="22"/>
        </w:rPr>
      </w:pPr>
    </w:p>
    <w:p w14:paraId="484D7624" w14:textId="77777777" w:rsidR="00C96F73" w:rsidRPr="00665BF3" w:rsidRDefault="000520F7" w:rsidP="00FA1C3B">
      <w:pPr>
        <w:pStyle w:val="Kop3"/>
        <w:spacing w:before="0" w:line="480" w:lineRule="auto"/>
        <w:jc w:val="both"/>
        <w:rPr>
          <w:b/>
          <w:sz w:val="22"/>
          <w:szCs w:val="22"/>
        </w:rPr>
      </w:pPr>
      <w:bookmarkStart w:id="1425" w:name="_Toc108465911"/>
      <w:r w:rsidRPr="00665BF3">
        <w:rPr>
          <w:b/>
          <w:sz w:val="22"/>
          <w:szCs w:val="22"/>
        </w:rPr>
        <w:t>5</w:t>
      </w:r>
      <w:r w:rsidR="00C96F73" w:rsidRPr="00665BF3">
        <w:rPr>
          <w:b/>
          <w:sz w:val="22"/>
          <w:szCs w:val="22"/>
        </w:rPr>
        <w:t>.2.1 De ervaren</w:t>
      </w:r>
      <w:r w:rsidR="00944D81" w:rsidRPr="00665BF3">
        <w:rPr>
          <w:b/>
          <w:sz w:val="22"/>
          <w:szCs w:val="22"/>
        </w:rPr>
        <w:t xml:space="preserve"> voor</w:t>
      </w:r>
      <w:r w:rsidR="00C96F73" w:rsidRPr="00665BF3">
        <w:rPr>
          <w:b/>
          <w:sz w:val="22"/>
          <w:szCs w:val="22"/>
        </w:rPr>
        <w:t xml:space="preserve">delen </w:t>
      </w:r>
      <w:r w:rsidR="00184785" w:rsidRPr="00665BF3">
        <w:rPr>
          <w:b/>
          <w:sz w:val="22"/>
          <w:szCs w:val="22"/>
        </w:rPr>
        <w:t>van het gewenste gedrag</w:t>
      </w:r>
      <w:bookmarkEnd w:id="1425"/>
    </w:p>
    <w:p w14:paraId="5EBA2396" w14:textId="77777777" w:rsidR="00633817" w:rsidRDefault="00944D81" w:rsidP="00FA1C3B">
      <w:pPr>
        <w:spacing w:after="0" w:line="480" w:lineRule="auto"/>
        <w:jc w:val="both"/>
        <w:rPr>
          <w:bCs/>
          <w:sz w:val="22"/>
        </w:rPr>
      </w:pPr>
      <w:r>
        <w:rPr>
          <w:bCs/>
          <w:sz w:val="22"/>
        </w:rPr>
        <w:t>Allereerst is nagegaan</w:t>
      </w:r>
      <w:r w:rsidR="00A2385F">
        <w:rPr>
          <w:bCs/>
          <w:sz w:val="22"/>
        </w:rPr>
        <w:t xml:space="preserve"> of tijdens</w:t>
      </w:r>
      <w:r w:rsidR="00C96F73" w:rsidRPr="00C96F73">
        <w:rPr>
          <w:bCs/>
          <w:sz w:val="22"/>
        </w:rPr>
        <w:t xml:space="preserve"> de</w:t>
      </w:r>
      <w:r w:rsidR="00A2385F">
        <w:rPr>
          <w:bCs/>
          <w:sz w:val="22"/>
        </w:rPr>
        <w:t xml:space="preserve"> bewustwordingscampagnes</w:t>
      </w:r>
      <w:r w:rsidR="00C96F73" w:rsidRPr="00C96F73">
        <w:rPr>
          <w:bCs/>
          <w:sz w:val="22"/>
        </w:rPr>
        <w:t xml:space="preserve"> de voor</w:t>
      </w:r>
      <w:r w:rsidR="00633817">
        <w:rPr>
          <w:bCs/>
          <w:sz w:val="22"/>
        </w:rPr>
        <w:t>delen</w:t>
      </w:r>
      <w:r w:rsidR="00C96F73" w:rsidRPr="00C96F73">
        <w:rPr>
          <w:bCs/>
          <w:sz w:val="22"/>
        </w:rPr>
        <w:t xml:space="preserve"> van het gewenste gedrag benoemd werden. De uitkomsten van de i</w:t>
      </w:r>
      <w:r w:rsidR="00633817">
        <w:rPr>
          <w:bCs/>
          <w:sz w:val="22"/>
        </w:rPr>
        <w:t>nterviews zijn gegroepeerd naar:</w:t>
      </w:r>
    </w:p>
    <w:p w14:paraId="25F40989" w14:textId="77777777" w:rsidR="00633817" w:rsidRDefault="00A2385F" w:rsidP="00FA1C3B">
      <w:pPr>
        <w:spacing w:after="0" w:line="480" w:lineRule="auto"/>
        <w:jc w:val="both"/>
        <w:rPr>
          <w:bCs/>
          <w:sz w:val="22"/>
        </w:rPr>
      </w:pPr>
      <w:r>
        <w:rPr>
          <w:bCs/>
          <w:sz w:val="22"/>
        </w:rPr>
        <w:t>(1) Tijdens de bewustwordingscampagne</w:t>
      </w:r>
      <w:r w:rsidR="00B0170D">
        <w:rPr>
          <w:bCs/>
          <w:sz w:val="22"/>
        </w:rPr>
        <w:t xml:space="preserve"> we</w:t>
      </w:r>
      <w:r w:rsidR="00633817">
        <w:rPr>
          <w:bCs/>
          <w:sz w:val="22"/>
        </w:rPr>
        <w:t xml:space="preserve">rden de voordelen van het gewenste gedrag </w:t>
      </w:r>
      <w:r w:rsidR="00C96F73" w:rsidRPr="00633817">
        <w:rPr>
          <w:bCs/>
          <w:i/>
          <w:sz w:val="22"/>
        </w:rPr>
        <w:t>direct</w:t>
      </w:r>
      <w:r w:rsidR="00E602BD">
        <w:rPr>
          <w:bCs/>
          <w:i/>
          <w:sz w:val="22"/>
        </w:rPr>
        <w:t xml:space="preserve"> </w:t>
      </w:r>
      <w:r w:rsidR="00633817">
        <w:rPr>
          <w:bCs/>
          <w:sz w:val="22"/>
        </w:rPr>
        <w:t>benoemd.</w:t>
      </w:r>
    </w:p>
    <w:p w14:paraId="1E1E90A8" w14:textId="77777777" w:rsidR="00C96F73" w:rsidRPr="00C96F73" w:rsidRDefault="00633817" w:rsidP="00FA1C3B">
      <w:pPr>
        <w:spacing w:after="0" w:line="480" w:lineRule="auto"/>
        <w:jc w:val="both"/>
        <w:rPr>
          <w:bCs/>
          <w:sz w:val="22"/>
        </w:rPr>
      </w:pPr>
      <w:r>
        <w:rPr>
          <w:bCs/>
          <w:sz w:val="22"/>
        </w:rPr>
        <w:t xml:space="preserve">(2) Tijdens de </w:t>
      </w:r>
      <w:r w:rsidR="00A2385F">
        <w:rPr>
          <w:bCs/>
          <w:sz w:val="22"/>
        </w:rPr>
        <w:t>bewustwordingscampagne</w:t>
      </w:r>
      <w:r w:rsidR="00B0170D">
        <w:rPr>
          <w:bCs/>
          <w:sz w:val="22"/>
        </w:rPr>
        <w:t xml:space="preserve"> we</w:t>
      </w:r>
      <w:r>
        <w:rPr>
          <w:bCs/>
          <w:sz w:val="22"/>
        </w:rPr>
        <w:t xml:space="preserve">rden de voordelen van het gewenste gedrag </w:t>
      </w:r>
      <w:r w:rsidRPr="00633817">
        <w:rPr>
          <w:bCs/>
          <w:i/>
          <w:sz w:val="22"/>
        </w:rPr>
        <w:t>niet</w:t>
      </w:r>
      <w:r w:rsidR="00E602BD">
        <w:rPr>
          <w:bCs/>
          <w:i/>
          <w:sz w:val="22"/>
        </w:rPr>
        <w:t xml:space="preserve"> </w:t>
      </w:r>
      <w:r>
        <w:rPr>
          <w:bCs/>
          <w:sz w:val="22"/>
        </w:rPr>
        <w:t xml:space="preserve">of </w:t>
      </w:r>
      <w:r w:rsidR="00C96F73" w:rsidRPr="00633817">
        <w:rPr>
          <w:bCs/>
          <w:i/>
          <w:sz w:val="22"/>
        </w:rPr>
        <w:t xml:space="preserve">indirect </w:t>
      </w:r>
      <w:r w:rsidR="00C96F73" w:rsidRPr="00C96F73">
        <w:rPr>
          <w:bCs/>
          <w:sz w:val="22"/>
        </w:rPr>
        <w:t>benoem</w:t>
      </w:r>
      <w:r>
        <w:rPr>
          <w:bCs/>
          <w:sz w:val="22"/>
        </w:rPr>
        <w:t>d.</w:t>
      </w:r>
    </w:p>
    <w:p w14:paraId="15A0463D" w14:textId="77777777" w:rsidR="00C96F73" w:rsidRPr="003832B0" w:rsidRDefault="003832B0" w:rsidP="00FA1C3B">
      <w:pPr>
        <w:spacing w:after="0" w:line="480" w:lineRule="auto"/>
        <w:ind w:firstLine="708"/>
        <w:jc w:val="both"/>
        <w:rPr>
          <w:bCs/>
          <w:sz w:val="22"/>
        </w:rPr>
      </w:pPr>
      <w:r>
        <w:rPr>
          <w:bCs/>
          <w:sz w:val="22"/>
        </w:rPr>
        <w:t>Bij</w:t>
      </w:r>
      <w:r w:rsidR="00633817">
        <w:rPr>
          <w:bCs/>
          <w:sz w:val="22"/>
        </w:rPr>
        <w:t xml:space="preserve"> de volgende </w:t>
      </w:r>
      <w:r w:rsidR="00A2385F">
        <w:rPr>
          <w:bCs/>
          <w:sz w:val="22"/>
        </w:rPr>
        <w:t>bewustwordingscampagne</w:t>
      </w:r>
      <w:r w:rsidR="00633817">
        <w:rPr>
          <w:bCs/>
          <w:sz w:val="22"/>
        </w:rPr>
        <w:t xml:space="preserve">s bleek dat de voordelen van het gewenste gedrag </w:t>
      </w:r>
      <w:r w:rsidR="00633817">
        <w:rPr>
          <w:bCs/>
          <w:i/>
          <w:sz w:val="22"/>
        </w:rPr>
        <w:t xml:space="preserve">direct </w:t>
      </w:r>
      <w:r w:rsidR="00C96F73" w:rsidRPr="00C96F73">
        <w:rPr>
          <w:bCs/>
          <w:sz w:val="22"/>
        </w:rPr>
        <w:t>werden</w:t>
      </w:r>
      <w:r w:rsidR="00A2385F">
        <w:rPr>
          <w:bCs/>
          <w:sz w:val="22"/>
        </w:rPr>
        <w:t xml:space="preserve"> verteld tegen de doelgroep: MKB echt-nep, Hackhelpdesk, </w:t>
      </w:r>
      <w:proofErr w:type="spellStart"/>
      <w:r w:rsidR="00A2385F">
        <w:rPr>
          <w:bCs/>
          <w:sz w:val="22"/>
        </w:rPr>
        <w:t>Hackshield</w:t>
      </w:r>
      <w:proofErr w:type="spellEnd"/>
      <w:r w:rsidR="00A2385F">
        <w:rPr>
          <w:bCs/>
          <w:sz w:val="22"/>
        </w:rPr>
        <w:t xml:space="preserve"> en </w:t>
      </w:r>
      <w:proofErr w:type="spellStart"/>
      <w:r w:rsidR="00A2385F">
        <w:rPr>
          <w:bCs/>
          <w:sz w:val="22"/>
        </w:rPr>
        <w:t>Cyberbuddies</w:t>
      </w:r>
      <w:proofErr w:type="spellEnd"/>
      <w:r w:rsidR="00A2385F">
        <w:rPr>
          <w:bCs/>
          <w:sz w:val="22"/>
        </w:rPr>
        <w:t xml:space="preserve">. </w:t>
      </w:r>
      <w:r>
        <w:rPr>
          <w:bCs/>
          <w:sz w:val="22"/>
        </w:rPr>
        <w:t>Respondent J</w:t>
      </w:r>
      <w:ins w:id="1426" w:author="Robin van Elst" w:date="2022-07-07T11:51:00Z">
        <w:r w:rsidR="004E7A04">
          <w:rPr>
            <w:bCs/>
            <w:sz w:val="22"/>
          </w:rPr>
          <w:t xml:space="preserve"> </w:t>
        </w:r>
      </w:ins>
      <w:r w:rsidR="000967AE">
        <w:rPr>
          <w:bCs/>
          <w:sz w:val="22"/>
        </w:rPr>
        <w:t xml:space="preserve">van de bewustwordingscampagne Mkb echt nep </w:t>
      </w:r>
      <w:r w:rsidR="00C96F73" w:rsidRPr="00C96F73">
        <w:rPr>
          <w:bCs/>
          <w:sz w:val="22"/>
        </w:rPr>
        <w:t>gaf aan dat de voordelen van</w:t>
      </w:r>
      <w:r w:rsidR="00E602BD">
        <w:rPr>
          <w:bCs/>
          <w:sz w:val="22"/>
        </w:rPr>
        <w:t xml:space="preserve"> </w:t>
      </w:r>
      <w:r w:rsidR="000967AE">
        <w:rPr>
          <w:bCs/>
          <w:sz w:val="22"/>
        </w:rPr>
        <w:t>het</w:t>
      </w:r>
      <w:r w:rsidR="004C782F">
        <w:rPr>
          <w:bCs/>
          <w:sz w:val="22"/>
        </w:rPr>
        <w:t xml:space="preserve"> gewenste gedrag</w:t>
      </w:r>
      <w:r w:rsidR="000967AE">
        <w:rPr>
          <w:bCs/>
          <w:sz w:val="22"/>
        </w:rPr>
        <w:t xml:space="preserve">, </w:t>
      </w:r>
      <w:r w:rsidR="000967AE">
        <w:rPr>
          <w:bCs/>
          <w:i/>
          <w:sz w:val="22"/>
        </w:rPr>
        <w:t>weerbaarheid tegen digitale criminaliteit,</w:t>
      </w:r>
      <w:r w:rsidR="004C782F">
        <w:rPr>
          <w:bCs/>
          <w:sz w:val="22"/>
        </w:rPr>
        <w:t xml:space="preserve"> benoemd</w:t>
      </w:r>
      <w:r>
        <w:rPr>
          <w:bCs/>
          <w:sz w:val="22"/>
        </w:rPr>
        <w:t xml:space="preserve"> we</w:t>
      </w:r>
      <w:r w:rsidR="00C96F73" w:rsidRPr="00C96F73">
        <w:rPr>
          <w:bCs/>
          <w:sz w:val="22"/>
        </w:rPr>
        <w:t xml:space="preserve">rden op de voorlichtingswebsite, een onderdeel van de </w:t>
      </w:r>
      <w:r w:rsidR="00A2385F">
        <w:rPr>
          <w:bCs/>
          <w:sz w:val="22"/>
        </w:rPr>
        <w:t>bewustwordingscampagne</w:t>
      </w:r>
      <w:r>
        <w:rPr>
          <w:bCs/>
          <w:sz w:val="22"/>
        </w:rPr>
        <w:t xml:space="preserve">. Respondent </w:t>
      </w:r>
      <w:proofErr w:type="spellStart"/>
      <w:r>
        <w:rPr>
          <w:bCs/>
          <w:sz w:val="22"/>
        </w:rPr>
        <w:t>C</w:t>
      </w:r>
      <w:r w:rsidR="00C96F73" w:rsidRPr="00C96F73">
        <w:rPr>
          <w:bCs/>
          <w:sz w:val="22"/>
        </w:rPr>
        <w:t>van</w:t>
      </w:r>
      <w:proofErr w:type="spellEnd"/>
      <w:r w:rsidR="00C96F73" w:rsidRPr="00C96F73">
        <w:rPr>
          <w:bCs/>
          <w:sz w:val="22"/>
        </w:rPr>
        <w:t xml:space="preserve"> </w:t>
      </w:r>
      <w:r>
        <w:rPr>
          <w:bCs/>
          <w:sz w:val="22"/>
        </w:rPr>
        <w:t xml:space="preserve">de bewustwordingscampagne </w:t>
      </w:r>
      <w:r w:rsidR="00C96F73" w:rsidRPr="00C96F73">
        <w:rPr>
          <w:bCs/>
          <w:sz w:val="22"/>
        </w:rPr>
        <w:t>Hackhelpdesk gaf aan dat de voordelen va</w:t>
      </w:r>
      <w:r>
        <w:rPr>
          <w:bCs/>
          <w:sz w:val="22"/>
        </w:rPr>
        <w:t>n het gewenste gedr</w:t>
      </w:r>
      <w:r w:rsidR="000967AE">
        <w:rPr>
          <w:bCs/>
          <w:sz w:val="22"/>
        </w:rPr>
        <w:t xml:space="preserve">ag, </w:t>
      </w:r>
      <w:r w:rsidR="000967AE">
        <w:rPr>
          <w:bCs/>
          <w:i/>
          <w:sz w:val="22"/>
        </w:rPr>
        <w:t>overgaan tot actie met betrekking tot digitale criminaliteit</w:t>
      </w:r>
      <w:r w:rsidR="000967AE">
        <w:rPr>
          <w:bCs/>
          <w:sz w:val="22"/>
        </w:rPr>
        <w:t>,</w:t>
      </w:r>
      <w:r w:rsidR="00E602BD">
        <w:rPr>
          <w:bCs/>
          <w:sz w:val="22"/>
        </w:rPr>
        <w:t xml:space="preserve"> </w:t>
      </w:r>
      <w:r>
        <w:rPr>
          <w:bCs/>
          <w:sz w:val="22"/>
        </w:rPr>
        <w:t xml:space="preserve">werden benoemd door middel van een algemene uitleg genaamd </w:t>
      </w:r>
      <w:r w:rsidRPr="003832B0">
        <w:rPr>
          <w:bCs/>
          <w:i/>
          <w:sz w:val="22"/>
        </w:rPr>
        <w:t>basisbeveiliging op orde</w:t>
      </w:r>
      <w:r w:rsidR="00C96F73" w:rsidRPr="00C96F73">
        <w:rPr>
          <w:bCs/>
          <w:sz w:val="22"/>
        </w:rPr>
        <w:t xml:space="preserve">. Tips over het gewenste gedrag maakten hier onderdeel van uit. </w:t>
      </w:r>
      <w:r>
        <w:rPr>
          <w:sz w:val="22"/>
        </w:rPr>
        <w:t xml:space="preserve">Respondent A </w:t>
      </w:r>
      <w:r w:rsidR="00C96F73" w:rsidRPr="00C96F73">
        <w:rPr>
          <w:sz w:val="22"/>
        </w:rPr>
        <w:t xml:space="preserve">van </w:t>
      </w:r>
      <w:r>
        <w:rPr>
          <w:sz w:val="22"/>
        </w:rPr>
        <w:t xml:space="preserve">de bewustwordingscampagne </w:t>
      </w:r>
      <w:proofErr w:type="spellStart"/>
      <w:r w:rsidR="00C96F73" w:rsidRPr="00C96F73">
        <w:rPr>
          <w:sz w:val="22"/>
        </w:rPr>
        <w:t>Hackshield</w:t>
      </w:r>
      <w:proofErr w:type="spellEnd"/>
      <w:r>
        <w:rPr>
          <w:sz w:val="22"/>
        </w:rPr>
        <w:t xml:space="preserve"> gaf aan</w:t>
      </w:r>
      <w:r w:rsidR="00C96F73" w:rsidRPr="00C96F73">
        <w:rPr>
          <w:sz w:val="22"/>
        </w:rPr>
        <w:t>: ‘In de game leren de jongeren de basisvaardigheden met betrekking tot online veiligheid</w:t>
      </w:r>
      <w:r w:rsidR="004C782F">
        <w:rPr>
          <w:sz w:val="22"/>
        </w:rPr>
        <w:t>’</w:t>
      </w:r>
      <w:r w:rsidR="00C96F73" w:rsidRPr="00C96F73">
        <w:rPr>
          <w:sz w:val="22"/>
        </w:rPr>
        <w:t xml:space="preserve">. De voordelen van </w:t>
      </w:r>
      <w:r w:rsidR="004C782F">
        <w:rPr>
          <w:sz w:val="22"/>
        </w:rPr>
        <w:t>dit gewenste gedrag</w:t>
      </w:r>
      <w:r>
        <w:rPr>
          <w:sz w:val="22"/>
        </w:rPr>
        <w:t xml:space="preserve"> w</w:t>
      </w:r>
      <w:r w:rsidR="00C96F73" w:rsidRPr="00C96F73">
        <w:rPr>
          <w:sz w:val="22"/>
        </w:rPr>
        <w:t>erden direct benoemd</w:t>
      </w:r>
      <w:r w:rsidR="004C782F">
        <w:rPr>
          <w:sz w:val="22"/>
        </w:rPr>
        <w:t xml:space="preserve"> aan de jongeren doelgroep</w:t>
      </w:r>
      <w:r w:rsidR="00C96F73" w:rsidRPr="00C96F73">
        <w:rPr>
          <w:sz w:val="22"/>
        </w:rPr>
        <w:t xml:space="preserve">, bijvoorbeeld door het benoemen van de kansen van het internet. Tot slot werden in de </w:t>
      </w:r>
      <w:r w:rsidR="00A2385F">
        <w:rPr>
          <w:sz w:val="22"/>
        </w:rPr>
        <w:t>bewustwordingscampagne</w:t>
      </w:r>
      <w:r w:rsidR="00C96F73" w:rsidRPr="00C96F73">
        <w:rPr>
          <w:sz w:val="22"/>
        </w:rPr>
        <w:t xml:space="preserve"> </w:t>
      </w:r>
      <w:proofErr w:type="spellStart"/>
      <w:r w:rsidR="00C96F73" w:rsidRPr="00C96F73">
        <w:rPr>
          <w:sz w:val="22"/>
        </w:rPr>
        <w:t>Cyberbuddies</w:t>
      </w:r>
      <w:proofErr w:type="spellEnd"/>
      <w:r w:rsidR="00C96F73" w:rsidRPr="00C96F73">
        <w:rPr>
          <w:sz w:val="22"/>
        </w:rPr>
        <w:t xml:space="preserve"> de voordelen va</w:t>
      </w:r>
      <w:r>
        <w:rPr>
          <w:sz w:val="22"/>
        </w:rPr>
        <w:t xml:space="preserve">n het gewenste gedrag, </w:t>
      </w:r>
      <w:r w:rsidR="00C96F73" w:rsidRPr="003832B0">
        <w:rPr>
          <w:i/>
          <w:sz w:val="22"/>
        </w:rPr>
        <w:t>online veilig gedrag</w:t>
      </w:r>
      <w:r w:rsidR="00C96F73" w:rsidRPr="00C96F73">
        <w:rPr>
          <w:sz w:val="22"/>
        </w:rPr>
        <w:t>, tevens direct benoemd</w:t>
      </w:r>
      <w:r>
        <w:rPr>
          <w:sz w:val="22"/>
        </w:rPr>
        <w:t xml:space="preserve"> aan de doelgroep</w:t>
      </w:r>
      <w:r w:rsidR="00C96F73" w:rsidRPr="00C96F73">
        <w:rPr>
          <w:sz w:val="22"/>
        </w:rPr>
        <w:t xml:space="preserve">. </w:t>
      </w:r>
      <w:r>
        <w:rPr>
          <w:sz w:val="22"/>
        </w:rPr>
        <w:t xml:space="preserve">Bij de aanvang van </w:t>
      </w:r>
      <w:proofErr w:type="spellStart"/>
      <w:r>
        <w:rPr>
          <w:sz w:val="22"/>
        </w:rPr>
        <w:t>Cyberbuddies</w:t>
      </w:r>
      <w:proofErr w:type="spellEnd"/>
      <w:r>
        <w:rPr>
          <w:sz w:val="22"/>
        </w:rPr>
        <w:t xml:space="preserve"> </w:t>
      </w:r>
      <w:r w:rsidR="00C96F73" w:rsidRPr="00C96F73">
        <w:rPr>
          <w:sz w:val="22"/>
        </w:rPr>
        <w:t>kregen ondernemers een aantal introductievragen. Hierin werd bijvoorbeeld toegelicht waarom het belangrijk was om online veilig gedrag te vertonen.</w:t>
      </w:r>
    </w:p>
    <w:p w14:paraId="40B35765" w14:textId="77777777" w:rsidR="00C96F73" w:rsidRDefault="003832B0" w:rsidP="00FA1C3B">
      <w:pPr>
        <w:spacing w:after="0" w:line="480" w:lineRule="auto"/>
        <w:ind w:firstLine="708"/>
        <w:jc w:val="both"/>
        <w:rPr>
          <w:bCs/>
          <w:sz w:val="22"/>
        </w:rPr>
      </w:pPr>
      <w:r>
        <w:rPr>
          <w:bCs/>
          <w:sz w:val="22"/>
        </w:rPr>
        <w:t xml:space="preserve">Bij de volgende bewustwordingscampagnes bleek dat de voordelen van het gewenste gedrag </w:t>
      </w:r>
      <w:r>
        <w:rPr>
          <w:bCs/>
          <w:i/>
          <w:sz w:val="22"/>
        </w:rPr>
        <w:t xml:space="preserve">niet </w:t>
      </w:r>
      <w:r>
        <w:rPr>
          <w:bCs/>
          <w:sz w:val="22"/>
        </w:rPr>
        <w:t xml:space="preserve">of </w:t>
      </w:r>
      <w:r>
        <w:rPr>
          <w:bCs/>
          <w:i/>
          <w:sz w:val="22"/>
        </w:rPr>
        <w:t xml:space="preserve">indirect </w:t>
      </w:r>
      <w:r w:rsidRPr="00C96F73">
        <w:rPr>
          <w:bCs/>
          <w:sz w:val="22"/>
        </w:rPr>
        <w:t>werden</w:t>
      </w:r>
      <w:r>
        <w:rPr>
          <w:bCs/>
          <w:sz w:val="22"/>
        </w:rPr>
        <w:t xml:space="preserve"> verteld tegen de doelgroep: Storytelling, </w:t>
      </w:r>
      <w:proofErr w:type="spellStart"/>
      <w:r>
        <w:rPr>
          <w:bCs/>
          <w:sz w:val="22"/>
        </w:rPr>
        <w:t>Cyberchef</w:t>
      </w:r>
      <w:proofErr w:type="spellEnd"/>
      <w:r>
        <w:rPr>
          <w:bCs/>
          <w:sz w:val="22"/>
        </w:rPr>
        <w:t xml:space="preserve">, </w:t>
      </w:r>
      <w:proofErr w:type="spellStart"/>
      <w:r>
        <w:rPr>
          <w:bCs/>
          <w:sz w:val="22"/>
        </w:rPr>
        <w:t>Framed</w:t>
      </w:r>
      <w:proofErr w:type="spellEnd"/>
      <w:r>
        <w:rPr>
          <w:bCs/>
          <w:sz w:val="22"/>
        </w:rPr>
        <w:t>, Ambassadeurnetwerk mkb op cybercrimina</w:t>
      </w:r>
      <w:r w:rsidR="009123BE">
        <w:rPr>
          <w:bCs/>
          <w:sz w:val="22"/>
        </w:rPr>
        <w:t xml:space="preserve">liteit, </w:t>
      </w:r>
      <w:proofErr w:type="spellStart"/>
      <w:r w:rsidR="009123BE">
        <w:rPr>
          <w:bCs/>
          <w:sz w:val="22"/>
        </w:rPr>
        <w:t>Geflasht</w:t>
      </w:r>
      <w:proofErr w:type="spellEnd"/>
      <w:r w:rsidR="009123BE">
        <w:rPr>
          <w:bCs/>
          <w:sz w:val="22"/>
        </w:rPr>
        <w:t>! geldezels en L</w:t>
      </w:r>
      <w:r>
        <w:rPr>
          <w:bCs/>
          <w:sz w:val="22"/>
        </w:rPr>
        <w:t>okale interventies voor geldezels.</w:t>
      </w:r>
      <w:r w:rsidR="00E602BD">
        <w:rPr>
          <w:bCs/>
          <w:sz w:val="22"/>
        </w:rPr>
        <w:t xml:space="preserve"> </w:t>
      </w:r>
      <w:r w:rsidR="00C96F73" w:rsidRPr="00C96F73">
        <w:rPr>
          <w:bCs/>
          <w:sz w:val="22"/>
        </w:rPr>
        <w:t xml:space="preserve">De voordelen </w:t>
      </w:r>
      <w:r w:rsidR="000967AE">
        <w:rPr>
          <w:bCs/>
          <w:sz w:val="22"/>
        </w:rPr>
        <w:t>van het</w:t>
      </w:r>
      <w:r w:rsidR="00EF7F7F">
        <w:rPr>
          <w:bCs/>
          <w:sz w:val="22"/>
        </w:rPr>
        <w:t xml:space="preserve"> gewenste gedrag </w:t>
      </w:r>
      <w:r w:rsidR="000967AE">
        <w:rPr>
          <w:bCs/>
          <w:sz w:val="22"/>
        </w:rPr>
        <w:t xml:space="preserve">bij Storytelling, </w:t>
      </w:r>
      <w:r w:rsidR="000967AE">
        <w:rPr>
          <w:bCs/>
          <w:i/>
          <w:sz w:val="22"/>
        </w:rPr>
        <w:t xml:space="preserve">voorzichtigheid/ bewustwording omtrent digitale veiligheid, </w:t>
      </w:r>
      <w:r w:rsidR="00C96F73" w:rsidRPr="00C96F73">
        <w:rPr>
          <w:bCs/>
          <w:sz w:val="22"/>
        </w:rPr>
        <w:t xml:space="preserve">werden tijdens </w:t>
      </w:r>
      <w:r w:rsidR="00EF7F7F">
        <w:rPr>
          <w:bCs/>
          <w:sz w:val="22"/>
        </w:rPr>
        <w:t>Storytelling</w:t>
      </w:r>
      <w:r w:rsidR="00C96F73" w:rsidRPr="00C96F73">
        <w:rPr>
          <w:bCs/>
          <w:sz w:val="22"/>
        </w:rPr>
        <w:t xml:space="preserve"> niet </w:t>
      </w:r>
      <w:r w:rsidR="00EF7F7F">
        <w:rPr>
          <w:bCs/>
          <w:sz w:val="22"/>
        </w:rPr>
        <w:t>direct benoemd aan de ouderen doelgroep. Echter, volgens res</w:t>
      </w:r>
      <w:r w:rsidR="002E1BF5">
        <w:rPr>
          <w:bCs/>
          <w:sz w:val="22"/>
        </w:rPr>
        <w:t>pondent E waren</w:t>
      </w:r>
      <w:r w:rsidR="000967AE">
        <w:rPr>
          <w:bCs/>
          <w:sz w:val="22"/>
        </w:rPr>
        <w:t xml:space="preserve"> de voordelen van dit gewenste gedrag </w:t>
      </w:r>
      <w:r w:rsidR="00EF7F7F">
        <w:rPr>
          <w:bCs/>
          <w:sz w:val="22"/>
        </w:rPr>
        <w:t>wel duidelij</w:t>
      </w:r>
      <w:r w:rsidR="00C96F73" w:rsidRPr="00C96F73">
        <w:rPr>
          <w:bCs/>
          <w:sz w:val="22"/>
        </w:rPr>
        <w:t>k</w:t>
      </w:r>
      <w:r w:rsidR="00EF7F7F">
        <w:rPr>
          <w:bCs/>
          <w:sz w:val="22"/>
        </w:rPr>
        <w:t xml:space="preserve"> doordat </w:t>
      </w:r>
      <w:r w:rsidR="002E1BF5">
        <w:rPr>
          <w:bCs/>
          <w:sz w:val="22"/>
        </w:rPr>
        <w:t>de doelgroep zou</w:t>
      </w:r>
      <w:r w:rsidR="00E602BD">
        <w:rPr>
          <w:bCs/>
          <w:sz w:val="22"/>
        </w:rPr>
        <w:t xml:space="preserve"> </w:t>
      </w:r>
      <w:r w:rsidR="00EF7F7F">
        <w:rPr>
          <w:bCs/>
          <w:sz w:val="22"/>
        </w:rPr>
        <w:t xml:space="preserve">begrijpen dat het </w:t>
      </w:r>
      <w:r w:rsidR="006F38A0">
        <w:rPr>
          <w:bCs/>
          <w:sz w:val="22"/>
        </w:rPr>
        <w:t xml:space="preserve">gewenste </w:t>
      </w:r>
      <w:r w:rsidR="002E1BF5">
        <w:rPr>
          <w:bCs/>
          <w:sz w:val="22"/>
        </w:rPr>
        <w:t xml:space="preserve">gedrag nodig was </w:t>
      </w:r>
      <w:r w:rsidR="00EF7F7F">
        <w:rPr>
          <w:bCs/>
          <w:sz w:val="22"/>
        </w:rPr>
        <w:t xml:space="preserve">om </w:t>
      </w:r>
      <w:r w:rsidR="006F38A0">
        <w:rPr>
          <w:bCs/>
          <w:sz w:val="22"/>
        </w:rPr>
        <w:t>niet opgelicht te worden</w:t>
      </w:r>
      <w:r w:rsidR="00EF7F7F">
        <w:rPr>
          <w:bCs/>
          <w:sz w:val="22"/>
        </w:rPr>
        <w:t xml:space="preserve">. </w:t>
      </w:r>
      <w:r w:rsidR="00C96F73" w:rsidRPr="00C96F73">
        <w:rPr>
          <w:bCs/>
          <w:sz w:val="22"/>
        </w:rPr>
        <w:t>Er w</w:t>
      </w:r>
      <w:r w:rsidR="002E1BF5">
        <w:rPr>
          <w:bCs/>
          <w:sz w:val="22"/>
        </w:rPr>
        <w:t>erd</w:t>
      </w:r>
      <w:r w:rsidR="00EF7F7F">
        <w:rPr>
          <w:bCs/>
          <w:sz w:val="22"/>
        </w:rPr>
        <w:t xml:space="preserve"> bij Storytelling daarnaast benoem</w:t>
      </w:r>
      <w:r w:rsidR="00C96F73" w:rsidRPr="00C96F73">
        <w:rPr>
          <w:bCs/>
          <w:sz w:val="22"/>
        </w:rPr>
        <w:t>d wat er gebeurt wanneer de ouderen het gewenste gedrag niet uitvoer</w:t>
      </w:r>
      <w:r w:rsidR="002E1BF5">
        <w:rPr>
          <w:bCs/>
          <w:sz w:val="22"/>
        </w:rPr>
        <w:t>d</w:t>
      </w:r>
      <w:r w:rsidR="00C96F73" w:rsidRPr="00C96F73">
        <w:rPr>
          <w:bCs/>
          <w:sz w:val="22"/>
        </w:rPr>
        <w:t>en, waardoor zij zelf z</w:t>
      </w:r>
      <w:r w:rsidR="002E1BF5">
        <w:rPr>
          <w:bCs/>
          <w:sz w:val="22"/>
        </w:rPr>
        <w:t>ouden</w:t>
      </w:r>
      <w:r w:rsidR="00C96F73" w:rsidRPr="00C96F73">
        <w:rPr>
          <w:bCs/>
          <w:sz w:val="22"/>
        </w:rPr>
        <w:t xml:space="preserve"> zien wat de voordelen </w:t>
      </w:r>
      <w:r w:rsidR="002E1BF5">
        <w:rPr>
          <w:bCs/>
          <w:sz w:val="22"/>
        </w:rPr>
        <w:t>waren</w:t>
      </w:r>
      <w:r w:rsidR="00C96F73" w:rsidRPr="00C96F73">
        <w:rPr>
          <w:bCs/>
          <w:sz w:val="22"/>
        </w:rPr>
        <w:t xml:space="preserve"> om het wel te doen. Dit bleek ook het geval bij de </w:t>
      </w:r>
      <w:r w:rsidR="00A2385F">
        <w:rPr>
          <w:bCs/>
          <w:sz w:val="22"/>
        </w:rPr>
        <w:t>bewustwordingscampagne</w:t>
      </w:r>
      <w:r w:rsidR="00EF7F7F">
        <w:rPr>
          <w:bCs/>
          <w:sz w:val="22"/>
        </w:rPr>
        <w:t xml:space="preserve"> </w:t>
      </w:r>
      <w:proofErr w:type="spellStart"/>
      <w:r w:rsidR="00EF7F7F">
        <w:rPr>
          <w:bCs/>
          <w:sz w:val="22"/>
        </w:rPr>
        <w:t>Cyberchef</w:t>
      </w:r>
      <w:proofErr w:type="spellEnd"/>
      <w:r w:rsidR="00553DFE">
        <w:rPr>
          <w:bCs/>
          <w:sz w:val="22"/>
        </w:rPr>
        <w:t xml:space="preserve">. </w:t>
      </w:r>
      <w:r w:rsidR="00C96F73" w:rsidRPr="00C96F73">
        <w:rPr>
          <w:bCs/>
          <w:sz w:val="22"/>
        </w:rPr>
        <w:t xml:space="preserve">De voordelen van het gewenste gedrag, </w:t>
      </w:r>
      <w:r w:rsidR="00C96F73" w:rsidRPr="00EF7F7F">
        <w:rPr>
          <w:bCs/>
          <w:i/>
          <w:sz w:val="22"/>
        </w:rPr>
        <w:t>online veilig gedrag</w:t>
      </w:r>
      <w:r w:rsidR="00C96F73" w:rsidRPr="00C96F73">
        <w:rPr>
          <w:bCs/>
          <w:sz w:val="22"/>
        </w:rPr>
        <w:t>,</w:t>
      </w:r>
      <w:r w:rsidR="00EF7F7F">
        <w:rPr>
          <w:bCs/>
          <w:sz w:val="22"/>
        </w:rPr>
        <w:t xml:space="preserve"> werden eveneens niet direct benoemd aan de ondernemers.</w:t>
      </w:r>
      <w:r w:rsidR="00C96F73" w:rsidRPr="00C96F73">
        <w:rPr>
          <w:bCs/>
          <w:sz w:val="22"/>
        </w:rPr>
        <w:t xml:space="preserve"> Echter, door te laten zien waar de digitale kwetsbaarheden zaten van ondernemers, zagen de ondernemers de nadelige gevolgen wanneer zij het gewenste gedrag niet zouden naleven en de voordelen wanneer zij dit wel doen. </w:t>
      </w:r>
      <w:r w:rsidR="00184785" w:rsidRPr="00C96F73">
        <w:rPr>
          <w:bCs/>
          <w:sz w:val="22"/>
        </w:rPr>
        <w:t xml:space="preserve">Ook bij de </w:t>
      </w:r>
      <w:r w:rsidR="00184785">
        <w:rPr>
          <w:bCs/>
          <w:sz w:val="22"/>
        </w:rPr>
        <w:t xml:space="preserve">bewustwordingscampagne </w:t>
      </w:r>
      <w:proofErr w:type="spellStart"/>
      <w:r w:rsidR="00184785">
        <w:rPr>
          <w:bCs/>
          <w:sz w:val="22"/>
        </w:rPr>
        <w:t>G</w:t>
      </w:r>
      <w:r w:rsidR="00184785" w:rsidRPr="00C96F73">
        <w:rPr>
          <w:bCs/>
          <w:sz w:val="22"/>
        </w:rPr>
        <w:t>eflasht</w:t>
      </w:r>
      <w:proofErr w:type="spellEnd"/>
      <w:r w:rsidR="00184785" w:rsidRPr="00C96F73">
        <w:rPr>
          <w:bCs/>
          <w:sz w:val="22"/>
        </w:rPr>
        <w:t xml:space="preserve">! geldezels werden de voordelen van het gewenste gedrag niet </w:t>
      </w:r>
      <w:r w:rsidR="00184785">
        <w:rPr>
          <w:bCs/>
          <w:sz w:val="22"/>
        </w:rPr>
        <w:t xml:space="preserve">direct </w:t>
      </w:r>
      <w:r w:rsidR="00184785" w:rsidRPr="00C96F73">
        <w:rPr>
          <w:bCs/>
          <w:sz w:val="22"/>
        </w:rPr>
        <w:t>benoemd</w:t>
      </w:r>
      <w:r w:rsidR="00184785">
        <w:rPr>
          <w:bCs/>
          <w:sz w:val="22"/>
        </w:rPr>
        <w:t xml:space="preserve"> in de video</w:t>
      </w:r>
      <w:r w:rsidR="00184785" w:rsidRPr="00C96F73">
        <w:rPr>
          <w:bCs/>
          <w:sz w:val="22"/>
        </w:rPr>
        <w:t>. R</w:t>
      </w:r>
      <w:r w:rsidR="00184785">
        <w:rPr>
          <w:sz w:val="22"/>
        </w:rPr>
        <w:t>espondent F</w:t>
      </w:r>
      <w:r w:rsidR="006F38A0">
        <w:rPr>
          <w:sz w:val="22"/>
        </w:rPr>
        <w:t xml:space="preserve"> gaf</w:t>
      </w:r>
      <w:r w:rsidR="00184785" w:rsidRPr="00C96F73">
        <w:rPr>
          <w:sz w:val="22"/>
        </w:rPr>
        <w:t xml:space="preserve"> aan: ‘In de video wordt met name duidelijk gemaakt wat er gebeurd als je wel als geldezel gaat</w:t>
      </w:r>
      <w:r w:rsidR="002E1BF5">
        <w:rPr>
          <w:sz w:val="22"/>
        </w:rPr>
        <w:t xml:space="preserve"> werken’. Het gewenste gedrag was</w:t>
      </w:r>
      <w:r w:rsidR="00184785" w:rsidRPr="00C96F73">
        <w:rPr>
          <w:sz w:val="22"/>
        </w:rPr>
        <w:t xml:space="preserve"> echter: </w:t>
      </w:r>
      <w:r w:rsidR="002E1BF5">
        <w:rPr>
          <w:i/>
          <w:sz w:val="22"/>
        </w:rPr>
        <w:t>D</w:t>
      </w:r>
      <w:r w:rsidR="00184785" w:rsidRPr="006F38A0">
        <w:rPr>
          <w:i/>
          <w:sz w:val="22"/>
        </w:rPr>
        <w:t>e keuze maken om niet als geldezel te werken</w:t>
      </w:r>
      <w:r w:rsidR="006F38A0">
        <w:rPr>
          <w:sz w:val="22"/>
        </w:rPr>
        <w:t xml:space="preserve">. </w:t>
      </w:r>
      <w:r w:rsidR="00C96F73" w:rsidRPr="00C96F73">
        <w:rPr>
          <w:sz w:val="22"/>
        </w:rPr>
        <w:t xml:space="preserve">Het gewenste gedrag bij de </w:t>
      </w:r>
      <w:r w:rsidR="00A2385F">
        <w:rPr>
          <w:sz w:val="22"/>
        </w:rPr>
        <w:t>bewustwordingscampagne</w:t>
      </w:r>
      <w:r w:rsidR="00C96F73" w:rsidRPr="00C96F73">
        <w:rPr>
          <w:sz w:val="22"/>
        </w:rPr>
        <w:t xml:space="preserve"> </w:t>
      </w:r>
      <w:proofErr w:type="spellStart"/>
      <w:r w:rsidR="00C96F73" w:rsidRPr="00C96F73">
        <w:rPr>
          <w:sz w:val="22"/>
        </w:rPr>
        <w:t>Framed</w:t>
      </w:r>
      <w:proofErr w:type="spellEnd"/>
      <w:r w:rsidR="00C96F73" w:rsidRPr="00C96F73">
        <w:rPr>
          <w:sz w:val="22"/>
        </w:rPr>
        <w:t xml:space="preserve"> bleek </w:t>
      </w:r>
      <w:r w:rsidR="00C96F73" w:rsidRPr="00EF7F7F">
        <w:rPr>
          <w:i/>
          <w:sz w:val="22"/>
        </w:rPr>
        <w:t>online bewustzijn</w:t>
      </w:r>
      <w:r w:rsidR="00E602BD">
        <w:rPr>
          <w:i/>
          <w:sz w:val="22"/>
        </w:rPr>
        <w:t xml:space="preserve"> </w:t>
      </w:r>
      <w:r w:rsidR="00553DFE">
        <w:rPr>
          <w:sz w:val="22"/>
        </w:rPr>
        <w:t>te zijn</w:t>
      </w:r>
      <w:r w:rsidR="00C96F73" w:rsidRPr="00C96F73">
        <w:rPr>
          <w:sz w:val="22"/>
        </w:rPr>
        <w:t>. De voor</w:t>
      </w:r>
      <w:r w:rsidR="00EF7F7F">
        <w:rPr>
          <w:sz w:val="22"/>
        </w:rPr>
        <w:t>delen van dit gewenste gedrag we</w:t>
      </w:r>
      <w:r w:rsidR="00C96F73" w:rsidRPr="00C96F73">
        <w:rPr>
          <w:sz w:val="22"/>
        </w:rPr>
        <w:t xml:space="preserve">rden niet </w:t>
      </w:r>
      <w:r w:rsidR="00EF7F7F">
        <w:rPr>
          <w:sz w:val="22"/>
        </w:rPr>
        <w:t>direct benoemd. Respondent H</w:t>
      </w:r>
      <w:r w:rsidR="00C96F73" w:rsidRPr="00C96F73">
        <w:rPr>
          <w:sz w:val="22"/>
        </w:rPr>
        <w:t xml:space="preserve"> gaf a</w:t>
      </w:r>
      <w:r w:rsidR="00EF7F7F">
        <w:rPr>
          <w:sz w:val="22"/>
        </w:rPr>
        <w:t xml:space="preserve">an dat er </w:t>
      </w:r>
      <w:r w:rsidR="006F38A0">
        <w:rPr>
          <w:sz w:val="22"/>
        </w:rPr>
        <w:t xml:space="preserve">wederom </w:t>
      </w:r>
      <w:r w:rsidR="00EF7F7F">
        <w:rPr>
          <w:sz w:val="22"/>
        </w:rPr>
        <w:t>vooral consequenties wer</w:t>
      </w:r>
      <w:r w:rsidR="00C96F73" w:rsidRPr="00C96F73">
        <w:rPr>
          <w:sz w:val="22"/>
        </w:rPr>
        <w:t>den benoemd</w:t>
      </w:r>
      <w:r w:rsidR="009123BE">
        <w:rPr>
          <w:sz w:val="22"/>
        </w:rPr>
        <w:t xml:space="preserve"> van</w:t>
      </w:r>
      <w:r w:rsidR="006F38A0">
        <w:rPr>
          <w:sz w:val="22"/>
        </w:rPr>
        <w:t xml:space="preserve"> het niet uitvoeren van het gewenste gedrag</w:t>
      </w:r>
      <w:r w:rsidR="009123BE">
        <w:rPr>
          <w:sz w:val="22"/>
        </w:rPr>
        <w:t xml:space="preserve">. </w:t>
      </w:r>
      <w:r w:rsidR="006F38A0">
        <w:rPr>
          <w:sz w:val="22"/>
        </w:rPr>
        <w:t>Dit bleek ook zo te zijn b</w:t>
      </w:r>
      <w:r w:rsidR="00C96F73" w:rsidRPr="00C96F73">
        <w:rPr>
          <w:sz w:val="22"/>
        </w:rPr>
        <w:t xml:space="preserve">ij de </w:t>
      </w:r>
      <w:r w:rsidR="00A2385F">
        <w:rPr>
          <w:sz w:val="22"/>
        </w:rPr>
        <w:t>bewustwordingscampagne</w:t>
      </w:r>
      <w:r w:rsidR="00553DFE">
        <w:rPr>
          <w:sz w:val="22"/>
        </w:rPr>
        <w:t xml:space="preserve"> Lokale interventies</w:t>
      </w:r>
      <w:r w:rsidR="00C96F73" w:rsidRPr="00C96F73">
        <w:rPr>
          <w:sz w:val="22"/>
        </w:rPr>
        <w:t xml:space="preserve"> voor ge</w:t>
      </w:r>
      <w:r w:rsidR="00553DFE">
        <w:rPr>
          <w:sz w:val="22"/>
        </w:rPr>
        <w:t>ldezels</w:t>
      </w:r>
      <w:r w:rsidR="002E1BF5">
        <w:rPr>
          <w:sz w:val="22"/>
        </w:rPr>
        <w:t>. Hier</w:t>
      </w:r>
      <w:r w:rsidR="00553DFE">
        <w:rPr>
          <w:sz w:val="22"/>
        </w:rPr>
        <w:t xml:space="preserve"> werden twee versies gebruikt van e</w:t>
      </w:r>
      <w:r w:rsidR="00C96F73" w:rsidRPr="00C96F73">
        <w:rPr>
          <w:sz w:val="22"/>
        </w:rPr>
        <w:t>en voorlichtingswebsite, een milde en een strengere versie. De voordelen van het gewenste gedrag</w:t>
      </w:r>
      <w:r w:rsidR="00553DFE">
        <w:rPr>
          <w:sz w:val="22"/>
        </w:rPr>
        <w:t xml:space="preserve">, namelijk </w:t>
      </w:r>
      <w:r w:rsidR="00553DFE" w:rsidRPr="00553DFE">
        <w:rPr>
          <w:i/>
          <w:sz w:val="22"/>
        </w:rPr>
        <w:t>bewustzijn over</w:t>
      </w:r>
      <w:r w:rsidR="00CC561A">
        <w:rPr>
          <w:i/>
          <w:sz w:val="22"/>
        </w:rPr>
        <w:t xml:space="preserve"> het werk als geldezel </w:t>
      </w:r>
      <w:r w:rsidR="00C96F73" w:rsidRPr="00C96F73">
        <w:rPr>
          <w:sz w:val="22"/>
        </w:rPr>
        <w:t xml:space="preserve">werden niet expliciet benoemd op de websites, er werd meer </w:t>
      </w:r>
      <w:r w:rsidR="006F38A0">
        <w:rPr>
          <w:sz w:val="22"/>
        </w:rPr>
        <w:t>ingegaan op de nadelen. Zo werd</w:t>
      </w:r>
      <w:r w:rsidR="00C96F73" w:rsidRPr="00C96F73">
        <w:rPr>
          <w:sz w:val="22"/>
        </w:rPr>
        <w:t xml:space="preserve"> op de strengere versie van de website ingegaan op de strafrechtelijke kant van het werken als geldezel. </w:t>
      </w:r>
      <w:r w:rsidR="006F38A0">
        <w:rPr>
          <w:sz w:val="22"/>
        </w:rPr>
        <w:t>Tot slot werd t</w:t>
      </w:r>
      <w:r w:rsidR="00184785">
        <w:rPr>
          <w:bCs/>
          <w:sz w:val="22"/>
        </w:rPr>
        <w:t>ijdens de bewustwordingscampagne A</w:t>
      </w:r>
      <w:r w:rsidR="00C96F73" w:rsidRPr="00C96F73">
        <w:rPr>
          <w:bCs/>
          <w:sz w:val="22"/>
        </w:rPr>
        <w:t>mbassadeursnet</w:t>
      </w:r>
      <w:r w:rsidR="00184785">
        <w:rPr>
          <w:bCs/>
          <w:sz w:val="22"/>
        </w:rPr>
        <w:t xml:space="preserve">werk mkb op cybercriminaliteit </w:t>
      </w:r>
      <w:r w:rsidR="006F38A0">
        <w:rPr>
          <w:bCs/>
          <w:sz w:val="22"/>
        </w:rPr>
        <w:t xml:space="preserve">door </w:t>
      </w:r>
      <w:r w:rsidR="00184785">
        <w:rPr>
          <w:bCs/>
          <w:sz w:val="22"/>
        </w:rPr>
        <w:t>ondernemers onderling vooral gecommuniceerd vanuit risico</w:t>
      </w:r>
      <w:r w:rsidR="006F38A0">
        <w:rPr>
          <w:bCs/>
          <w:sz w:val="22"/>
        </w:rPr>
        <w:t xml:space="preserve">’s omtrent </w:t>
      </w:r>
      <w:r w:rsidR="00184785">
        <w:rPr>
          <w:bCs/>
          <w:sz w:val="22"/>
        </w:rPr>
        <w:t xml:space="preserve">digitale criminaliteit. De voordelen van het gewenste gedrag, </w:t>
      </w:r>
      <w:r w:rsidR="00184785">
        <w:rPr>
          <w:bCs/>
          <w:i/>
          <w:sz w:val="22"/>
        </w:rPr>
        <w:t xml:space="preserve">digitaal weerbaar gedrag, </w:t>
      </w:r>
      <w:r w:rsidR="006F38A0">
        <w:rPr>
          <w:bCs/>
          <w:sz w:val="22"/>
        </w:rPr>
        <w:t>wer</w:t>
      </w:r>
      <w:r w:rsidR="002E1BF5">
        <w:rPr>
          <w:bCs/>
          <w:sz w:val="22"/>
        </w:rPr>
        <w:t>den niet direct benoemd.</w:t>
      </w:r>
    </w:p>
    <w:p w14:paraId="3B2C913D" w14:textId="77777777" w:rsidR="00AE6E0E" w:rsidRDefault="00AE6E0E" w:rsidP="00F56C91">
      <w:pPr>
        <w:spacing w:after="0" w:line="480" w:lineRule="auto"/>
        <w:ind w:firstLine="708"/>
        <w:jc w:val="both"/>
        <w:rPr>
          <w:bCs/>
          <w:sz w:val="22"/>
        </w:rPr>
      </w:pPr>
      <w:r>
        <w:rPr>
          <w:sz w:val="22"/>
        </w:rPr>
        <w:t xml:space="preserve">In conclusie is gekeken naar het concept: </w:t>
      </w:r>
      <w:r w:rsidRPr="00553DFE">
        <w:rPr>
          <w:i/>
          <w:sz w:val="22"/>
        </w:rPr>
        <w:t>De ervaren voordelen van het gewenste gedrag</w:t>
      </w:r>
      <w:r>
        <w:rPr>
          <w:sz w:val="22"/>
        </w:rPr>
        <w:t xml:space="preserve">. In de volgende bewustwordingscampagnes werden de voordelen van het gewenste gedrag direct benoemd: </w:t>
      </w:r>
      <w:r>
        <w:rPr>
          <w:bCs/>
          <w:sz w:val="22"/>
        </w:rPr>
        <w:t xml:space="preserve">MKB echt-nep, Hackhelpdesk, </w:t>
      </w:r>
      <w:proofErr w:type="spellStart"/>
      <w:r>
        <w:rPr>
          <w:bCs/>
          <w:sz w:val="22"/>
        </w:rPr>
        <w:t>Hackshield</w:t>
      </w:r>
      <w:proofErr w:type="spellEnd"/>
      <w:r>
        <w:rPr>
          <w:bCs/>
          <w:sz w:val="22"/>
        </w:rPr>
        <w:t xml:space="preserve"> en </w:t>
      </w:r>
      <w:proofErr w:type="spellStart"/>
      <w:r>
        <w:rPr>
          <w:bCs/>
          <w:sz w:val="22"/>
        </w:rPr>
        <w:t>Cyberbuddies</w:t>
      </w:r>
      <w:proofErr w:type="spellEnd"/>
      <w:r>
        <w:rPr>
          <w:bCs/>
          <w:sz w:val="22"/>
        </w:rPr>
        <w:t>. Deze bewustwordingscampagnes sp</w:t>
      </w:r>
      <w:r w:rsidR="002E1BF5">
        <w:rPr>
          <w:bCs/>
          <w:sz w:val="22"/>
        </w:rPr>
        <w:t>e</w:t>
      </w:r>
      <w:r>
        <w:rPr>
          <w:bCs/>
          <w:sz w:val="22"/>
        </w:rPr>
        <w:t>el</w:t>
      </w:r>
      <w:r w:rsidR="002E1BF5">
        <w:rPr>
          <w:bCs/>
          <w:sz w:val="22"/>
        </w:rPr>
        <w:t>d</w:t>
      </w:r>
      <w:r>
        <w:rPr>
          <w:bCs/>
          <w:sz w:val="22"/>
        </w:rPr>
        <w:t xml:space="preserve">en dan ook in op het creëren van een positieve attitude ten opzichte van het gewenste gedrag. </w:t>
      </w:r>
      <w:r>
        <w:rPr>
          <w:sz w:val="22"/>
        </w:rPr>
        <w:t xml:space="preserve">Opvallend is echter </w:t>
      </w:r>
      <w:r w:rsidRPr="00C96F73">
        <w:rPr>
          <w:sz w:val="22"/>
        </w:rPr>
        <w:t xml:space="preserve">dat het merendeel van de </w:t>
      </w:r>
      <w:r>
        <w:rPr>
          <w:sz w:val="22"/>
        </w:rPr>
        <w:t>bewustwordingscampagne</w:t>
      </w:r>
      <w:r w:rsidRPr="00C96F73">
        <w:rPr>
          <w:sz w:val="22"/>
        </w:rPr>
        <w:t>s de voordelen van het gewenste gedrag niet direct benoemd</w:t>
      </w:r>
      <w:r>
        <w:rPr>
          <w:sz w:val="22"/>
        </w:rPr>
        <w:t xml:space="preserve">e. Dit bleek het geval bij: </w:t>
      </w:r>
      <w:r>
        <w:rPr>
          <w:bCs/>
          <w:sz w:val="22"/>
        </w:rPr>
        <w:t xml:space="preserve">Storytelling, </w:t>
      </w:r>
      <w:proofErr w:type="spellStart"/>
      <w:r>
        <w:rPr>
          <w:bCs/>
          <w:sz w:val="22"/>
        </w:rPr>
        <w:t>Cyberchef</w:t>
      </w:r>
      <w:proofErr w:type="spellEnd"/>
      <w:r>
        <w:rPr>
          <w:bCs/>
          <w:sz w:val="22"/>
        </w:rPr>
        <w:t xml:space="preserve">, </w:t>
      </w:r>
      <w:proofErr w:type="spellStart"/>
      <w:r>
        <w:rPr>
          <w:bCs/>
          <w:sz w:val="22"/>
        </w:rPr>
        <w:t>Framed</w:t>
      </w:r>
      <w:proofErr w:type="spellEnd"/>
      <w:r>
        <w:rPr>
          <w:bCs/>
          <w:sz w:val="22"/>
        </w:rPr>
        <w:t xml:space="preserve">, Ambassadeurnetwerk mkb op cybercriminaliteit, </w:t>
      </w:r>
      <w:proofErr w:type="spellStart"/>
      <w:r>
        <w:rPr>
          <w:bCs/>
          <w:sz w:val="22"/>
        </w:rPr>
        <w:t>Geflasht</w:t>
      </w:r>
      <w:proofErr w:type="spellEnd"/>
      <w:r>
        <w:rPr>
          <w:bCs/>
          <w:sz w:val="22"/>
        </w:rPr>
        <w:t>! geldezels en Lokale interventies voor geldezels. Bij al deze bewustwordingscampagnes, met uitzondering van het Ambassadeursnetwerk mkb op cybercriminaliteit, werd alleen benoemd wat de gevolgen en/of nadelen waren van het niet vertonen van het gewenste gedrag.</w:t>
      </w:r>
    </w:p>
    <w:p w14:paraId="37CC98F1" w14:textId="77777777" w:rsidR="00C96F73" w:rsidRPr="00C96F73" w:rsidRDefault="00C96F73" w:rsidP="00C558D7">
      <w:pPr>
        <w:spacing w:after="0" w:line="480" w:lineRule="auto"/>
        <w:ind w:firstLine="708"/>
        <w:rPr>
          <w:sz w:val="22"/>
        </w:rPr>
      </w:pPr>
    </w:p>
    <w:p w14:paraId="3F142FD7" w14:textId="77777777" w:rsidR="00C96F73" w:rsidRPr="00665BF3" w:rsidRDefault="000520F7" w:rsidP="00F56C91">
      <w:pPr>
        <w:pStyle w:val="Kop3"/>
        <w:spacing w:before="0" w:line="480" w:lineRule="auto"/>
        <w:jc w:val="both"/>
        <w:rPr>
          <w:b/>
          <w:sz w:val="22"/>
          <w:szCs w:val="22"/>
        </w:rPr>
      </w:pPr>
      <w:bookmarkStart w:id="1427" w:name="_Toc108465912"/>
      <w:r w:rsidRPr="00665BF3">
        <w:rPr>
          <w:b/>
          <w:sz w:val="22"/>
          <w:szCs w:val="22"/>
        </w:rPr>
        <w:t>5</w:t>
      </w:r>
      <w:r w:rsidR="00B95763" w:rsidRPr="00665BF3">
        <w:rPr>
          <w:b/>
          <w:sz w:val="22"/>
          <w:szCs w:val="22"/>
        </w:rPr>
        <w:t>.2.2 Het gevoe</w:t>
      </w:r>
      <w:r w:rsidR="00B313EA" w:rsidRPr="00665BF3">
        <w:rPr>
          <w:b/>
          <w:sz w:val="22"/>
          <w:szCs w:val="22"/>
        </w:rPr>
        <w:t xml:space="preserve">l wat de doelgroep ervaart over </w:t>
      </w:r>
      <w:r w:rsidR="00B95763" w:rsidRPr="00665BF3">
        <w:rPr>
          <w:b/>
          <w:sz w:val="22"/>
          <w:szCs w:val="22"/>
        </w:rPr>
        <w:t xml:space="preserve">het </w:t>
      </w:r>
      <w:r w:rsidR="00C96F73" w:rsidRPr="00665BF3">
        <w:rPr>
          <w:b/>
          <w:sz w:val="22"/>
          <w:szCs w:val="22"/>
        </w:rPr>
        <w:t>gewenste gedrag</w:t>
      </w:r>
      <w:bookmarkEnd w:id="1427"/>
    </w:p>
    <w:p w14:paraId="047C203A" w14:textId="77777777" w:rsidR="008B5039" w:rsidRDefault="00C96F73" w:rsidP="00F56C91">
      <w:pPr>
        <w:spacing w:after="0" w:line="480" w:lineRule="auto"/>
        <w:jc w:val="both"/>
        <w:rPr>
          <w:sz w:val="22"/>
        </w:rPr>
      </w:pPr>
      <w:r w:rsidRPr="00C96F73">
        <w:rPr>
          <w:sz w:val="22"/>
        </w:rPr>
        <w:t xml:space="preserve">Gekeken is of tijdens de </w:t>
      </w:r>
      <w:r w:rsidR="00A2385F">
        <w:rPr>
          <w:sz w:val="22"/>
        </w:rPr>
        <w:t>bewustwordingscampagne</w:t>
      </w:r>
      <w:r w:rsidR="008B5039">
        <w:rPr>
          <w:sz w:val="22"/>
        </w:rPr>
        <w:t xml:space="preserve"> gepeild is welk </w:t>
      </w:r>
      <w:r w:rsidR="002E1BF5">
        <w:rPr>
          <w:sz w:val="22"/>
        </w:rPr>
        <w:t>gevoel de doelgroep ervaarde</w:t>
      </w:r>
      <w:r w:rsidR="001E5590">
        <w:rPr>
          <w:sz w:val="22"/>
        </w:rPr>
        <w:t xml:space="preserve"> over </w:t>
      </w:r>
      <w:r w:rsidR="008B5039">
        <w:rPr>
          <w:sz w:val="22"/>
        </w:rPr>
        <w:t>het gewenste gedrag</w:t>
      </w:r>
      <w:r w:rsidRPr="00C96F73">
        <w:rPr>
          <w:sz w:val="22"/>
        </w:rPr>
        <w:t xml:space="preserve">. </w:t>
      </w:r>
      <w:r w:rsidR="008B5039">
        <w:rPr>
          <w:sz w:val="22"/>
        </w:rPr>
        <w:t xml:space="preserve">Wanneer de doelgroep een positief gevoel heeft </w:t>
      </w:r>
      <w:r w:rsidR="00604F49">
        <w:rPr>
          <w:sz w:val="22"/>
        </w:rPr>
        <w:t>t</w:t>
      </w:r>
      <w:r w:rsidR="008B5039">
        <w:rPr>
          <w:sz w:val="22"/>
        </w:rPr>
        <w:t xml:space="preserve">en opzichte van het gewenste gedrag, is het aannemelijker dat zij dit gedrag gaan vertonen. </w:t>
      </w:r>
      <w:r w:rsidRPr="00C96F73">
        <w:rPr>
          <w:sz w:val="22"/>
        </w:rPr>
        <w:t xml:space="preserve">De uitkomsten van de </w:t>
      </w:r>
      <w:r w:rsidR="008B5039">
        <w:rPr>
          <w:sz w:val="22"/>
        </w:rPr>
        <w:t>interviews zijn gegroepeerd naar:</w:t>
      </w:r>
    </w:p>
    <w:p w14:paraId="28ED11BC" w14:textId="77777777" w:rsidR="008B5039" w:rsidRDefault="008B5039" w:rsidP="00F56C91">
      <w:pPr>
        <w:spacing w:after="0" w:line="480" w:lineRule="auto"/>
        <w:jc w:val="both"/>
        <w:rPr>
          <w:sz w:val="22"/>
        </w:rPr>
      </w:pPr>
      <w:r>
        <w:rPr>
          <w:sz w:val="22"/>
        </w:rPr>
        <w:t>(1) Tijde</w:t>
      </w:r>
      <w:r w:rsidR="00B0170D">
        <w:rPr>
          <w:sz w:val="22"/>
        </w:rPr>
        <w:t>ns de bewustwordingscampagne werd</w:t>
      </w:r>
      <w:r w:rsidR="00E602BD">
        <w:rPr>
          <w:sz w:val="22"/>
        </w:rPr>
        <w:t xml:space="preserve"> </w:t>
      </w:r>
      <w:r>
        <w:rPr>
          <w:i/>
          <w:sz w:val="22"/>
        </w:rPr>
        <w:t xml:space="preserve">wel </w:t>
      </w:r>
      <w:r>
        <w:rPr>
          <w:sz w:val="22"/>
        </w:rPr>
        <w:t>gepeild welk g</w:t>
      </w:r>
      <w:r w:rsidR="002E1BF5">
        <w:rPr>
          <w:sz w:val="22"/>
        </w:rPr>
        <w:t>evoel de doelgroep ervaarde</w:t>
      </w:r>
      <w:r w:rsidR="001E5590">
        <w:rPr>
          <w:sz w:val="22"/>
        </w:rPr>
        <w:t xml:space="preserve"> over </w:t>
      </w:r>
      <w:r>
        <w:rPr>
          <w:sz w:val="22"/>
        </w:rPr>
        <w:t>het gewenste gedrag.</w:t>
      </w:r>
    </w:p>
    <w:p w14:paraId="29CE29C6" w14:textId="77777777" w:rsidR="00C96F73" w:rsidRPr="00C96F73" w:rsidRDefault="008B5039" w:rsidP="00F56C91">
      <w:pPr>
        <w:spacing w:after="0" w:line="480" w:lineRule="auto"/>
        <w:jc w:val="both"/>
        <w:rPr>
          <w:sz w:val="22"/>
        </w:rPr>
      </w:pPr>
      <w:r>
        <w:rPr>
          <w:sz w:val="22"/>
        </w:rPr>
        <w:t>(2) Tijdens de bewu</w:t>
      </w:r>
      <w:r w:rsidR="00B0170D">
        <w:rPr>
          <w:sz w:val="22"/>
        </w:rPr>
        <w:t>stwordingscampagne werd</w:t>
      </w:r>
      <w:r w:rsidR="00E602BD">
        <w:rPr>
          <w:sz w:val="22"/>
        </w:rPr>
        <w:t xml:space="preserve"> </w:t>
      </w:r>
      <w:r>
        <w:rPr>
          <w:i/>
          <w:sz w:val="22"/>
        </w:rPr>
        <w:t xml:space="preserve">niet </w:t>
      </w:r>
      <w:r>
        <w:rPr>
          <w:sz w:val="22"/>
        </w:rPr>
        <w:t>gepeild wel</w:t>
      </w:r>
      <w:r w:rsidR="002E1BF5">
        <w:rPr>
          <w:sz w:val="22"/>
        </w:rPr>
        <w:t>k gevoel de doelgroep ervaarde</w:t>
      </w:r>
      <w:r w:rsidR="001E5590">
        <w:rPr>
          <w:sz w:val="22"/>
        </w:rPr>
        <w:t xml:space="preserve"> over</w:t>
      </w:r>
      <w:r>
        <w:rPr>
          <w:sz w:val="22"/>
        </w:rPr>
        <w:t xml:space="preserve"> het gewenste gedrag. </w:t>
      </w:r>
    </w:p>
    <w:p w14:paraId="6525478D" w14:textId="77777777" w:rsidR="00C96F73" w:rsidRPr="00C96F73" w:rsidRDefault="00C96F73" w:rsidP="00F56C91">
      <w:pPr>
        <w:spacing w:after="0" w:line="480" w:lineRule="auto"/>
        <w:jc w:val="both"/>
        <w:rPr>
          <w:sz w:val="22"/>
        </w:rPr>
      </w:pPr>
      <w:r w:rsidRPr="00C96F73">
        <w:rPr>
          <w:sz w:val="22"/>
        </w:rPr>
        <w:tab/>
      </w:r>
      <w:r w:rsidR="00F647AA">
        <w:rPr>
          <w:sz w:val="22"/>
        </w:rPr>
        <w:t>Tijdens</w:t>
      </w:r>
      <w:r w:rsidR="008B5039">
        <w:rPr>
          <w:sz w:val="22"/>
        </w:rPr>
        <w:t xml:space="preserve"> geen enkele bewustwordingscampagne</w:t>
      </w:r>
      <w:r w:rsidR="00B0170D">
        <w:rPr>
          <w:sz w:val="22"/>
        </w:rPr>
        <w:t xml:space="preserve"> werd</w:t>
      </w:r>
      <w:r w:rsidR="008B5039">
        <w:rPr>
          <w:sz w:val="22"/>
        </w:rPr>
        <w:t xml:space="preserve"> gepeild </w:t>
      </w:r>
      <w:r w:rsidR="00B0170D">
        <w:rPr>
          <w:sz w:val="22"/>
        </w:rPr>
        <w:t>welk gevoel de doelgroep ervaarde</w:t>
      </w:r>
      <w:r w:rsidR="008B5039">
        <w:rPr>
          <w:sz w:val="22"/>
        </w:rPr>
        <w:t xml:space="preserve"> over het gewenste gedrag. </w:t>
      </w:r>
      <w:r w:rsidR="001E5590">
        <w:rPr>
          <w:sz w:val="22"/>
        </w:rPr>
        <w:t>Tijdens</w:t>
      </w:r>
      <w:r w:rsidR="008B5039">
        <w:rPr>
          <w:sz w:val="22"/>
        </w:rPr>
        <w:t xml:space="preserve"> de volgende bewustwordingscampagnes </w:t>
      </w:r>
      <w:r w:rsidR="00B0170D">
        <w:rPr>
          <w:sz w:val="22"/>
        </w:rPr>
        <w:t xml:space="preserve">werd </w:t>
      </w:r>
      <w:r w:rsidR="008B5039">
        <w:rPr>
          <w:sz w:val="22"/>
        </w:rPr>
        <w:t xml:space="preserve">dus </w:t>
      </w:r>
      <w:r w:rsidR="008B5039">
        <w:rPr>
          <w:i/>
          <w:sz w:val="22"/>
        </w:rPr>
        <w:t xml:space="preserve">niet </w:t>
      </w:r>
      <w:r w:rsidR="008B5039">
        <w:rPr>
          <w:sz w:val="22"/>
        </w:rPr>
        <w:t>gepeild w</w:t>
      </w:r>
      <w:r w:rsidR="00B0170D">
        <w:rPr>
          <w:sz w:val="22"/>
        </w:rPr>
        <w:t xml:space="preserve">elk gevoel de doelgroep ervaarde </w:t>
      </w:r>
      <w:r w:rsidR="008B5039">
        <w:rPr>
          <w:sz w:val="22"/>
        </w:rPr>
        <w:t>over het gewenste gedrag</w:t>
      </w:r>
      <w:r w:rsidR="00B40C21">
        <w:rPr>
          <w:sz w:val="22"/>
        </w:rPr>
        <w:t>. G</w:t>
      </w:r>
      <w:r w:rsidR="003619D4">
        <w:rPr>
          <w:sz w:val="22"/>
        </w:rPr>
        <w:t xml:space="preserve">edurende </w:t>
      </w:r>
      <w:r w:rsidRPr="00C96F73">
        <w:rPr>
          <w:sz w:val="22"/>
        </w:rPr>
        <w:t xml:space="preserve">de </w:t>
      </w:r>
      <w:r w:rsidR="00A2385F">
        <w:rPr>
          <w:sz w:val="22"/>
        </w:rPr>
        <w:t>bewustwordingscampagne</w:t>
      </w:r>
      <w:r w:rsidR="003619D4">
        <w:rPr>
          <w:sz w:val="22"/>
        </w:rPr>
        <w:t xml:space="preserve"> storytelling is niet gepeild welk gev</w:t>
      </w:r>
      <w:r w:rsidR="002E1BF5">
        <w:rPr>
          <w:sz w:val="22"/>
        </w:rPr>
        <w:t>oel de ouderen doelgroep ervaarde</w:t>
      </w:r>
      <w:r w:rsidR="003619D4">
        <w:rPr>
          <w:sz w:val="22"/>
        </w:rPr>
        <w:t xml:space="preserve"> over het gewenste gedrag, </w:t>
      </w:r>
      <w:r w:rsidR="003619D4">
        <w:rPr>
          <w:i/>
          <w:sz w:val="22"/>
        </w:rPr>
        <w:t>voorzichtigheid/ awareness</w:t>
      </w:r>
      <w:r w:rsidR="001E5590">
        <w:rPr>
          <w:i/>
          <w:sz w:val="22"/>
        </w:rPr>
        <w:t xml:space="preserve"> omtrent digitale criminaliteit. </w:t>
      </w:r>
      <w:r w:rsidR="001E5590">
        <w:rPr>
          <w:sz w:val="22"/>
        </w:rPr>
        <w:t>Respondent E</w:t>
      </w:r>
      <w:r w:rsidRPr="00C96F73">
        <w:rPr>
          <w:sz w:val="22"/>
        </w:rPr>
        <w:t xml:space="preserve"> gaf aan: ‘Het was wel de bedoeling om interactie te hebben met de zaal. Dit is echter afhankelijk van de zaal’. Op verschillende informatieavonden</w:t>
      </w:r>
      <w:r w:rsidR="001E5590">
        <w:rPr>
          <w:sz w:val="22"/>
        </w:rPr>
        <w:t xml:space="preserve"> met ouderen heeft </w:t>
      </w:r>
      <w:r w:rsidRPr="00C96F73">
        <w:rPr>
          <w:sz w:val="22"/>
        </w:rPr>
        <w:t xml:space="preserve">respondent </w:t>
      </w:r>
      <w:r w:rsidR="001E5590">
        <w:rPr>
          <w:sz w:val="22"/>
        </w:rPr>
        <w:t xml:space="preserve">E </w:t>
      </w:r>
      <w:r w:rsidRPr="00C96F73">
        <w:rPr>
          <w:sz w:val="22"/>
        </w:rPr>
        <w:t>wel meegek</w:t>
      </w:r>
      <w:r w:rsidR="002E1BF5">
        <w:rPr>
          <w:sz w:val="22"/>
        </w:rPr>
        <w:t>regen dat ouderen positief stonden</w:t>
      </w:r>
      <w:r w:rsidRPr="00C96F73">
        <w:rPr>
          <w:sz w:val="22"/>
        </w:rPr>
        <w:t xml:space="preserve"> ten opzichte van het gewenste gedrag. De reden hiervoor is dat de informatie op een aansprekende ma</w:t>
      </w:r>
      <w:r w:rsidR="001E5590">
        <w:rPr>
          <w:sz w:val="22"/>
        </w:rPr>
        <w:t>nier w</w:t>
      </w:r>
      <w:r w:rsidR="002E1BF5">
        <w:rPr>
          <w:sz w:val="22"/>
        </w:rPr>
        <w:t>erd</w:t>
      </w:r>
      <w:r w:rsidR="001E5590">
        <w:rPr>
          <w:sz w:val="22"/>
        </w:rPr>
        <w:t xml:space="preserve"> verteld. Ook bij de bewust</w:t>
      </w:r>
      <w:r w:rsidR="002E1BF5">
        <w:rPr>
          <w:sz w:val="22"/>
        </w:rPr>
        <w:t xml:space="preserve">wordingscampagne </w:t>
      </w:r>
      <w:proofErr w:type="spellStart"/>
      <w:r w:rsidR="002E1BF5">
        <w:rPr>
          <w:sz w:val="22"/>
        </w:rPr>
        <w:t>Cyberchef</w:t>
      </w:r>
      <w:proofErr w:type="spellEnd"/>
      <w:r w:rsidR="002E1BF5">
        <w:rPr>
          <w:sz w:val="22"/>
        </w:rPr>
        <w:t xml:space="preserve"> werd</w:t>
      </w:r>
      <w:r w:rsidR="001E5590">
        <w:rPr>
          <w:sz w:val="22"/>
        </w:rPr>
        <w:t xml:space="preserve"> niet gepeild </w:t>
      </w:r>
      <w:r w:rsidR="002E1BF5">
        <w:rPr>
          <w:sz w:val="22"/>
        </w:rPr>
        <w:t>welk gevoel de doelgroep ervaarde</w:t>
      </w:r>
      <w:r w:rsidR="001E5590">
        <w:rPr>
          <w:sz w:val="22"/>
        </w:rPr>
        <w:t xml:space="preserve"> over het gewenste gedrag. Respondent B</w:t>
      </w:r>
      <w:r w:rsidRPr="00C96F73">
        <w:rPr>
          <w:sz w:val="22"/>
        </w:rPr>
        <w:t xml:space="preserve"> van </w:t>
      </w:r>
      <w:proofErr w:type="spellStart"/>
      <w:r w:rsidRPr="00C96F73">
        <w:rPr>
          <w:sz w:val="22"/>
        </w:rPr>
        <w:t>Cyberchef</w:t>
      </w:r>
      <w:proofErr w:type="spellEnd"/>
      <w:r w:rsidRPr="00C96F73">
        <w:rPr>
          <w:sz w:val="22"/>
        </w:rPr>
        <w:t xml:space="preserve"> gaf </w:t>
      </w:r>
      <w:r w:rsidR="001E5590">
        <w:rPr>
          <w:sz w:val="22"/>
        </w:rPr>
        <w:t xml:space="preserve">wel </w:t>
      </w:r>
      <w:r w:rsidRPr="00C96F73">
        <w:rPr>
          <w:sz w:val="22"/>
        </w:rPr>
        <w:t>aan</w:t>
      </w:r>
      <w:r w:rsidR="001E5590">
        <w:rPr>
          <w:sz w:val="22"/>
        </w:rPr>
        <w:t xml:space="preserve"> dat er vaak een gesprek ontst</w:t>
      </w:r>
      <w:r w:rsidR="002E1BF5">
        <w:rPr>
          <w:sz w:val="22"/>
        </w:rPr>
        <w:t xml:space="preserve">ond </w:t>
      </w:r>
      <w:r w:rsidR="001E5590">
        <w:rPr>
          <w:sz w:val="22"/>
        </w:rPr>
        <w:t>over het gewenste gedrag, maar het w</w:t>
      </w:r>
      <w:r w:rsidR="002E1BF5">
        <w:rPr>
          <w:sz w:val="22"/>
        </w:rPr>
        <w:t>erd dus</w:t>
      </w:r>
      <w:r w:rsidR="001E5590">
        <w:rPr>
          <w:sz w:val="22"/>
        </w:rPr>
        <w:t xml:space="preserve"> niet direct gepeild</w:t>
      </w:r>
      <w:r w:rsidRPr="00C96F73">
        <w:rPr>
          <w:sz w:val="22"/>
        </w:rPr>
        <w:t xml:space="preserve">: </w:t>
      </w:r>
    </w:p>
    <w:p w14:paraId="6236D605" w14:textId="77777777" w:rsidR="00C96F73" w:rsidRPr="00C96F73" w:rsidRDefault="00C96F73" w:rsidP="00F56C91">
      <w:pPr>
        <w:spacing w:after="0" w:line="480" w:lineRule="auto"/>
        <w:jc w:val="both"/>
        <w:rPr>
          <w:sz w:val="22"/>
        </w:rPr>
      </w:pPr>
    </w:p>
    <w:p w14:paraId="6CBD69EF" w14:textId="77777777" w:rsidR="00C96F73" w:rsidRPr="009421B7" w:rsidRDefault="00C96F73" w:rsidP="00F56C91">
      <w:pPr>
        <w:spacing w:after="0" w:line="480" w:lineRule="auto"/>
        <w:jc w:val="both"/>
        <w:rPr>
          <w:i/>
          <w:sz w:val="22"/>
        </w:rPr>
      </w:pPr>
      <w:r w:rsidRPr="009421B7">
        <w:rPr>
          <w:i/>
          <w:sz w:val="22"/>
        </w:rPr>
        <w:t xml:space="preserve">“De ondernemers doorlopen met studenten wat vragen, bijvoorbeeld over wachtwoordbeleid. Dus het zit er weer meer indirect in omdat het gesprek wel gaat over: Wat doe je op dit moment en waarom doe je het op die manier? Soms beargumenteerd een ondernemer ook waarom hij op dit moment nog niet online veilig is, dan heb je echt een gesprek” </w:t>
      </w:r>
    </w:p>
    <w:p w14:paraId="3995FA26" w14:textId="77777777" w:rsidR="00C96F73" w:rsidRPr="00C96F73" w:rsidRDefault="00C96F73" w:rsidP="00F56C91">
      <w:pPr>
        <w:spacing w:after="0" w:line="480" w:lineRule="auto"/>
        <w:jc w:val="both"/>
        <w:rPr>
          <w:sz w:val="22"/>
        </w:rPr>
      </w:pPr>
    </w:p>
    <w:p w14:paraId="49AA5540" w14:textId="77777777" w:rsidR="00E46C74" w:rsidRDefault="00C96F73" w:rsidP="00F56C91">
      <w:pPr>
        <w:spacing w:after="0" w:line="480" w:lineRule="auto"/>
        <w:jc w:val="both"/>
        <w:rPr>
          <w:sz w:val="22"/>
        </w:rPr>
      </w:pPr>
      <w:r w:rsidRPr="00C96F73">
        <w:rPr>
          <w:sz w:val="22"/>
        </w:rPr>
        <w:t xml:space="preserve">Bij </w:t>
      </w:r>
      <w:r w:rsidR="001E5590">
        <w:rPr>
          <w:sz w:val="22"/>
        </w:rPr>
        <w:t xml:space="preserve">de bewustwordingscampagne </w:t>
      </w:r>
      <w:r w:rsidR="00B0170D">
        <w:rPr>
          <w:sz w:val="22"/>
        </w:rPr>
        <w:t>MKB-echt nep werd</w:t>
      </w:r>
      <w:r w:rsidR="005C20BB">
        <w:rPr>
          <w:sz w:val="22"/>
        </w:rPr>
        <w:t xml:space="preserve"> </w:t>
      </w:r>
      <w:r w:rsidR="001E5590">
        <w:rPr>
          <w:sz w:val="22"/>
        </w:rPr>
        <w:t xml:space="preserve">tevens </w:t>
      </w:r>
      <w:r w:rsidRPr="00C96F73">
        <w:rPr>
          <w:sz w:val="22"/>
        </w:rPr>
        <w:t xml:space="preserve">niet gepeild </w:t>
      </w:r>
      <w:r w:rsidR="001E5590">
        <w:rPr>
          <w:sz w:val="22"/>
        </w:rPr>
        <w:t>welk gevoel de doelgroep over het gewenste gedrag ervaar</w:t>
      </w:r>
      <w:r w:rsidR="00B0170D">
        <w:rPr>
          <w:sz w:val="22"/>
        </w:rPr>
        <w:t>de. Respondent J gaf</w:t>
      </w:r>
      <w:r w:rsidR="002E1BF5">
        <w:rPr>
          <w:sz w:val="22"/>
        </w:rPr>
        <w:t xml:space="preserve"> aan dat hier geen zicht op was</w:t>
      </w:r>
      <w:r w:rsidR="001E5590">
        <w:rPr>
          <w:sz w:val="22"/>
        </w:rPr>
        <w:t xml:space="preserve">. Ook bij het Ambassadeursnetwerk mkb op cybercriminaliteit </w:t>
      </w:r>
      <w:r w:rsidR="00B0170D">
        <w:rPr>
          <w:sz w:val="22"/>
        </w:rPr>
        <w:t>was geen</w:t>
      </w:r>
      <w:r w:rsidR="001E5590">
        <w:rPr>
          <w:sz w:val="22"/>
        </w:rPr>
        <w:t xml:space="preserve"> zicht op dit concept. Tijdens d</w:t>
      </w:r>
      <w:r w:rsidR="00B0170D">
        <w:rPr>
          <w:sz w:val="22"/>
        </w:rPr>
        <w:t>eze bewustwordingscampagne werd</w:t>
      </w:r>
      <w:r w:rsidRPr="00C96F73">
        <w:rPr>
          <w:sz w:val="22"/>
        </w:rPr>
        <w:t xml:space="preserve"> niet expliciet gepeild hoe een </w:t>
      </w:r>
      <w:r w:rsidR="002E1BF5">
        <w:rPr>
          <w:sz w:val="22"/>
        </w:rPr>
        <w:t>ondernemer zich voelde</w:t>
      </w:r>
      <w:r w:rsidR="001E5590">
        <w:rPr>
          <w:sz w:val="22"/>
        </w:rPr>
        <w:t xml:space="preserve"> over het gewenste gedrag.</w:t>
      </w:r>
      <w:r w:rsidR="00E46C74">
        <w:rPr>
          <w:sz w:val="22"/>
        </w:rPr>
        <w:t xml:space="preserve"> Wel wordt</w:t>
      </w:r>
      <w:r w:rsidRPr="00C96F73">
        <w:rPr>
          <w:sz w:val="22"/>
        </w:rPr>
        <w:t xml:space="preserve"> in de </w:t>
      </w:r>
      <w:proofErr w:type="spellStart"/>
      <w:r w:rsidRPr="00C96F73">
        <w:rPr>
          <w:sz w:val="22"/>
        </w:rPr>
        <w:t>factsheet</w:t>
      </w:r>
      <w:proofErr w:type="spellEnd"/>
      <w:r w:rsidRPr="00C96F73">
        <w:rPr>
          <w:sz w:val="22"/>
        </w:rPr>
        <w:t xml:space="preserve"> van deze </w:t>
      </w:r>
      <w:r w:rsidR="00A2385F">
        <w:rPr>
          <w:sz w:val="22"/>
        </w:rPr>
        <w:t>bewustwordingscampagne</w:t>
      </w:r>
      <w:r w:rsidR="00E46C74">
        <w:rPr>
          <w:sz w:val="22"/>
        </w:rPr>
        <w:t xml:space="preserve"> aangeraden aan de do</w:t>
      </w:r>
      <w:r w:rsidR="002E1BF5">
        <w:rPr>
          <w:sz w:val="22"/>
        </w:rPr>
        <w:t>elgroep te vragen hoe het gaat. D</w:t>
      </w:r>
      <w:r w:rsidR="00E46C74">
        <w:rPr>
          <w:sz w:val="22"/>
        </w:rPr>
        <w:t>it gaat echter niet specifiek over de v</w:t>
      </w:r>
      <w:r w:rsidR="002E1BF5">
        <w:rPr>
          <w:sz w:val="22"/>
        </w:rPr>
        <w:t>raag hoe de doelgroep zich voelt</w:t>
      </w:r>
      <w:r w:rsidR="00E46C74">
        <w:rPr>
          <w:sz w:val="22"/>
        </w:rPr>
        <w:t xml:space="preserve"> over het gewenste gedrag</w:t>
      </w:r>
      <w:r w:rsidRPr="00C96F73">
        <w:rPr>
          <w:sz w:val="22"/>
        </w:rPr>
        <w:t xml:space="preserve">: </w:t>
      </w:r>
    </w:p>
    <w:p w14:paraId="2695631A" w14:textId="77777777" w:rsidR="00E46C74" w:rsidRDefault="00E46C74" w:rsidP="00F56C91">
      <w:pPr>
        <w:spacing w:after="0" w:line="480" w:lineRule="auto"/>
        <w:jc w:val="both"/>
        <w:rPr>
          <w:sz w:val="22"/>
        </w:rPr>
      </w:pPr>
    </w:p>
    <w:p w14:paraId="4C0790AC" w14:textId="77777777" w:rsidR="00E46C74" w:rsidRPr="00E46C74" w:rsidRDefault="00C96F73" w:rsidP="00F56C91">
      <w:pPr>
        <w:spacing w:after="0" w:line="480" w:lineRule="auto"/>
        <w:jc w:val="both"/>
        <w:rPr>
          <w:sz w:val="22"/>
        </w:rPr>
      </w:pPr>
      <w:r w:rsidRPr="00E46C74">
        <w:rPr>
          <w:i/>
          <w:sz w:val="22"/>
        </w:rPr>
        <w:t>“Vraag regelmatig aan de ambassadeurs</w:t>
      </w:r>
      <w:ins w:id="1428" w:author="Robin van Elst" w:date="2022-07-07T11:51:00Z">
        <w:r w:rsidR="004E7A04">
          <w:rPr>
            <w:rStyle w:val="Voetnootmarkering"/>
            <w:i/>
            <w:sz w:val="22"/>
          </w:rPr>
          <w:footnoteReference w:id="4"/>
        </w:r>
      </w:ins>
      <w:r w:rsidRPr="00E46C74">
        <w:rPr>
          <w:i/>
          <w:sz w:val="22"/>
        </w:rPr>
        <w:t xml:space="preserve"> hoe het gaat, of zij nog iets nodig hebben en of ze zelf ook nog ideeën hebben om informatie over digitale veiligheid verder te verspreiden. Uit een kort contactmoment kunnen goede voorstellen komen, bovendien houd je de ambassadeurs aangehaakt en geeft het energie en inspiratie</w:t>
      </w:r>
      <w:r w:rsidR="00AF2F45" w:rsidRPr="00E46C74">
        <w:rPr>
          <w:i/>
          <w:sz w:val="22"/>
        </w:rPr>
        <w:t xml:space="preserve">” </w:t>
      </w:r>
      <w:r w:rsidR="00AF2F45">
        <w:rPr>
          <w:sz w:val="22"/>
        </w:rPr>
        <w:t>(</w:t>
      </w:r>
      <w:r w:rsidR="00E46C74">
        <w:rPr>
          <w:sz w:val="22"/>
        </w:rPr>
        <w:t xml:space="preserve">CCV, </w:t>
      </w:r>
      <w:r w:rsidR="003B5990">
        <w:rPr>
          <w:sz w:val="22"/>
        </w:rPr>
        <w:t>z.j.</w:t>
      </w:r>
      <w:r w:rsidR="00E46C74">
        <w:rPr>
          <w:sz w:val="22"/>
        </w:rPr>
        <w:t>).</w:t>
      </w:r>
    </w:p>
    <w:p w14:paraId="5945E11D" w14:textId="77777777" w:rsidR="00E46C74" w:rsidRDefault="00E46C74" w:rsidP="00F56C91">
      <w:pPr>
        <w:spacing w:after="0" w:line="480" w:lineRule="auto"/>
        <w:jc w:val="both"/>
        <w:rPr>
          <w:sz w:val="22"/>
        </w:rPr>
      </w:pPr>
    </w:p>
    <w:p w14:paraId="68D9EC13" w14:textId="77777777" w:rsidR="00C96F73" w:rsidRDefault="00C96F73" w:rsidP="00F56C91">
      <w:pPr>
        <w:spacing w:after="0" w:line="480" w:lineRule="auto"/>
        <w:jc w:val="both"/>
        <w:rPr>
          <w:sz w:val="22"/>
        </w:rPr>
      </w:pPr>
      <w:r w:rsidRPr="00C96F73">
        <w:rPr>
          <w:sz w:val="22"/>
        </w:rPr>
        <w:t xml:space="preserve">Bij de </w:t>
      </w:r>
      <w:r w:rsidR="00A2385F">
        <w:rPr>
          <w:sz w:val="22"/>
        </w:rPr>
        <w:t>bewustwordingscampagne</w:t>
      </w:r>
      <w:r w:rsidRPr="00C96F73">
        <w:rPr>
          <w:sz w:val="22"/>
        </w:rPr>
        <w:t xml:space="preserve"> Hackhelpdesk, een </w:t>
      </w:r>
      <w:r w:rsidR="00A2385F">
        <w:rPr>
          <w:sz w:val="22"/>
        </w:rPr>
        <w:t>bewustwordingscampagne</w:t>
      </w:r>
      <w:r w:rsidRPr="00C96F73">
        <w:rPr>
          <w:sz w:val="22"/>
        </w:rPr>
        <w:t xml:space="preserve"> in de vorm van een </w:t>
      </w:r>
      <w:r w:rsidR="00E46C74">
        <w:rPr>
          <w:sz w:val="22"/>
        </w:rPr>
        <w:t>voorlichtings</w:t>
      </w:r>
      <w:r w:rsidR="002E1BF5">
        <w:rPr>
          <w:sz w:val="22"/>
        </w:rPr>
        <w:t>website, kond</w:t>
      </w:r>
      <w:r w:rsidRPr="00C96F73">
        <w:rPr>
          <w:sz w:val="22"/>
        </w:rPr>
        <w:t xml:space="preserve">en de ontwerpers wegens </w:t>
      </w:r>
      <w:r w:rsidR="00E46C74">
        <w:rPr>
          <w:sz w:val="22"/>
        </w:rPr>
        <w:t xml:space="preserve">privacy redenen </w:t>
      </w:r>
      <w:r w:rsidR="002E1BF5">
        <w:rPr>
          <w:sz w:val="22"/>
        </w:rPr>
        <w:t>niet zien wie de website bezocht</w:t>
      </w:r>
      <w:r w:rsidRPr="00C96F73">
        <w:rPr>
          <w:sz w:val="22"/>
        </w:rPr>
        <w:t xml:space="preserve">. </w:t>
      </w:r>
      <w:r w:rsidR="002E1BF5">
        <w:rPr>
          <w:sz w:val="22"/>
        </w:rPr>
        <w:t>Wel konde</w:t>
      </w:r>
      <w:r w:rsidRPr="00C96F73">
        <w:rPr>
          <w:sz w:val="22"/>
        </w:rPr>
        <w:t xml:space="preserve">n bezoekers </w:t>
      </w:r>
      <w:r w:rsidR="002E1BF5">
        <w:rPr>
          <w:sz w:val="22"/>
        </w:rPr>
        <w:t xml:space="preserve">het </w:t>
      </w:r>
      <w:r w:rsidRPr="00C96F73">
        <w:rPr>
          <w:sz w:val="22"/>
        </w:rPr>
        <w:t>aan</w:t>
      </w:r>
      <w:r w:rsidR="002E1BF5">
        <w:rPr>
          <w:sz w:val="22"/>
        </w:rPr>
        <w:t>geven wanneer ze iets niet snapt</w:t>
      </w:r>
      <w:r w:rsidRPr="00C96F73">
        <w:rPr>
          <w:sz w:val="22"/>
        </w:rPr>
        <w:t>en. Er w</w:t>
      </w:r>
      <w:r w:rsidR="002E1BF5">
        <w:rPr>
          <w:sz w:val="22"/>
        </w:rPr>
        <w:t>erd</w:t>
      </w:r>
      <w:r w:rsidRPr="00C96F73">
        <w:rPr>
          <w:sz w:val="22"/>
        </w:rPr>
        <w:t xml:space="preserve"> echter niet </w:t>
      </w:r>
      <w:r w:rsidR="00E46C74">
        <w:rPr>
          <w:sz w:val="22"/>
        </w:rPr>
        <w:t>direct</w:t>
      </w:r>
      <w:r w:rsidRPr="00C96F73">
        <w:rPr>
          <w:sz w:val="22"/>
        </w:rPr>
        <w:t xml:space="preserve"> gepeild h</w:t>
      </w:r>
      <w:r w:rsidR="002E1BF5">
        <w:rPr>
          <w:sz w:val="22"/>
        </w:rPr>
        <w:t>oe de doelgroep zich voelde</w:t>
      </w:r>
      <w:r w:rsidR="00E46C74">
        <w:rPr>
          <w:sz w:val="22"/>
        </w:rPr>
        <w:t xml:space="preserve"> over </w:t>
      </w:r>
      <w:r w:rsidRPr="00C96F73">
        <w:rPr>
          <w:sz w:val="22"/>
        </w:rPr>
        <w:t xml:space="preserve">het gewenste </w:t>
      </w:r>
      <w:r w:rsidR="00E46C74">
        <w:rPr>
          <w:sz w:val="22"/>
        </w:rPr>
        <w:t>gedrag. Dit g</w:t>
      </w:r>
      <w:r w:rsidR="002E1BF5">
        <w:rPr>
          <w:sz w:val="22"/>
        </w:rPr>
        <w:t>old</w:t>
      </w:r>
      <w:r w:rsidR="00E46C74">
        <w:rPr>
          <w:sz w:val="22"/>
        </w:rPr>
        <w:t xml:space="preserve"> ook voor </w:t>
      </w:r>
      <w:proofErr w:type="spellStart"/>
      <w:r w:rsidR="00E46C74">
        <w:rPr>
          <w:sz w:val="22"/>
        </w:rPr>
        <w:t>Geflasht</w:t>
      </w:r>
      <w:proofErr w:type="spellEnd"/>
      <w:r w:rsidR="00E46C74">
        <w:rPr>
          <w:sz w:val="22"/>
        </w:rPr>
        <w:t>! g</w:t>
      </w:r>
      <w:r w:rsidRPr="00C96F73">
        <w:rPr>
          <w:sz w:val="22"/>
        </w:rPr>
        <w:t xml:space="preserve">eldezels, een </w:t>
      </w:r>
      <w:r w:rsidR="00A2385F">
        <w:rPr>
          <w:sz w:val="22"/>
        </w:rPr>
        <w:t>bewustwordingscampagne</w:t>
      </w:r>
      <w:r w:rsidR="00E46C74">
        <w:rPr>
          <w:sz w:val="22"/>
        </w:rPr>
        <w:t xml:space="preserve"> in de vorm van een video op S</w:t>
      </w:r>
      <w:r w:rsidRPr="00C96F73">
        <w:rPr>
          <w:sz w:val="22"/>
        </w:rPr>
        <w:t xml:space="preserve">cholieren.com. </w:t>
      </w:r>
      <w:r w:rsidR="00E46C74">
        <w:rPr>
          <w:sz w:val="22"/>
        </w:rPr>
        <w:t>Respondent F</w:t>
      </w:r>
      <w:r w:rsidR="002E1BF5">
        <w:rPr>
          <w:sz w:val="22"/>
        </w:rPr>
        <w:t xml:space="preserve"> gaf</w:t>
      </w:r>
      <w:r w:rsidRPr="00C96F73">
        <w:rPr>
          <w:sz w:val="22"/>
        </w:rPr>
        <w:t xml:space="preserve"> wel aan dat er een panel b</w:t>
      </w:r>
      <w:r w:rsidR="002E1BF5">
        <w:rPr>
          <w:sz w:val="22"/>
        </w:rPr>
        <w:t xml:space="preserve">estond </w:t>
      </w:r>
      <w:r w:rsidRPr="00C96F73">
        <w:rPr>
          <w:sz w:val="22"/>
        </w:rPr>
        <w:t>op s</w:t>
      </w:r>
      <w:r w:rsidR="002E1BF5">
        <w:rPr>
          <w:sz w:val="22"/>
        </w:rPr>
        <w:t>cholieren.com. Op deze manier konden</w:t>
      </w:r>
      <w:r w:rsidRPr="00C96F73">
        <w:rPr>
          <w:sz w:val="22"/>
        </w:rPr>
        <w:t xml:space="preserve"> de ontwerpers zien wat s</w:t>
      </w:r>
      <w:r w:rsidR="002E1BF5">
        <w:rPr>
          <w:sz w:val="22"/>
        </w:rPr>
        <w:t>cholieren vo</w:t>
      </w:r>
      <w:r w:rsidR="00E46C74">
        <w:rPr>
          <w:sz w:val="22"/>
        </w:rPr>
        <w:t xml:space="preserve">nden van de </w:t>
      </w:r>
      <w:r w:rsidR="002E1BF5">
        <w:rPr>
          <w:sz w:val="22"/>
        </w:rPr>
        <w:t xml:space="preserve">video’s, maar niet hoe zij zich voelde over het gewenste gedrag. </w:t>
      </w:r>
      <w:r w:rsidR="00E46C74">
        <w:rPr>
          <w:sz w:val="22"/>
        </w:rPr>
        <w:t>Bij L</w:t>
      </w:r>
      <w:r w:rsidRPr="00C96F73">
        <w:rPr>
          <w:sz w:val="22"/>
        </w:rPr>
        <w:t xml:space="preserve">okale </w:t>
      </w:r>
      <w:r w:rsidR="00E46C74">
        <w:rPr>
          <w:sz w:val="22"/>
        </w:rPr>
        <w:t xml:space="preserve">interventies voor geldezels </w:t>
      </w:r>
      <w:r w:rsidRPr="00C96F73">
        <w:rPr>
          <w:sz w:val="22"/>
        </w:rPr>
        <w:t>w</w:t>
      </w:r>
      <w:r w:rsidR="002E1BF5">
        <w:rPr>
          <w:sz w:val="22"/>
        </w:rPr>
        <w:t xml:space="preserve">erd </w:t>
      </w:r>
      <w:r w:rsidRPr="00C96F73">
        <w:rPr>
          <w:sz w:val="22"/>
        </w:rPr>
        <w:t xml:space="preserve">het gevoel van de </w:t>
      </w:r>
      <w:r w:rsidR="002E1BF5">
        <w:rPr>
          <w:sz w:val="22"/>
        </w:rPr>
        <w:t>doelgroep over het gewenste gedrag</w:t>
      </w:r>
      <w:ins w:id="1429" w:author="Robin van Elst" w:date="2022-07-07T11:52:00Z">
        <w:r w:rsidR="004E7A04">
          <w:rPr>
            <w:sz w:val="22"/>
          </w:rPr>
          <w:t xml:space="preserve"> </w:t>
        </w:r>
      </w:ins>
      <w:r w:rsidR="00E46C74">
        <w:rPr>
          <w:sz w:val="22"/>
        </w:rPr>
        <w:t xml:space="preserve">tevens </w:t>
      </w:r>
      <w:r w:rsidRPr="00C96F73">
        <w:rPr>
          <w:sz w:val="22"/>
        </w:rPr>
        <w:t xml:space="preserve">niet </w:t>
      </w:r>
      <w:r w:rsidR="00E46C74">
        <w:rPr>
          <w:sz w:val="22"/>
        </w:rPr>
        <w:t xml:space="preserve">direct </w:t>
      </w:r>
      <w:r w:rsidRPr="00C96F73">
        <w:rPr>
          <w:sz w:val="22"/>
        </w:rPr>
        <w:t xml:space="preserve">gepeild. </w:t>
      </w:r>
      <w:proofErr w:type="spellStart"/>
      <w:r w:rsidRPr="00C96F73">
        <w:rPr>
          <w:sz w:val="22"/>
        </w:rPr>
        <w:t>Hackshield</w:t>
      </w:r>
      <w:proofErr w:type="spellEnd"/>
      <w:r w:rsidRPr="00C96F73">
        <w:rPr>
          <w:sz w:val="22"/>
        </w:rPr>
        <w:t xml:space="preserve">, een </w:t>
      </w:r>
      <w:r w:rsidR="002E1BF5">
        <w:rPr>
          <w:sz w:val="22"/>
        </w:rPr>
        <w:t>game voor basisscholieren, had</w:t>
      </w:r>
      <w:r w:rsidRPr="00C96F73">
        <w:rPr>
          <w:sz w:val="22"/>
        </w:rPr>
        <w:t xml:space="preserve"> een testerspanel waarin leerlingen aan kunnen geven wat ze van de game vinden, maar dit g</w:t>
      </w:r>
      <w:r w:rsidR="002E1BF5">
        <w:rPr>
          <w:sz w:val="22"/>
        </w:rPr>
        <w:t xml:space="preserve">ing </w:t>
      </w:r>
      <w:r w:rsidR="00E46C74">
        <w:rPr>
          <w:sz w:val="22"/>
        </w:rPr>
        <w:t>wederom niet direct in op de vraag hoe leerlingen st</w:t>
      </w:r>
      <w:r w:rsidR="002E1BF5">
        <w:rPr>
          <w:sz w:val="22"/>
        </w:rPr>
        <w:t xml:space="preserve">onden </w:t>
      </w:r>
      <w:r w:rsidR="00E46C74">
        <w:rPr>
          <w:sz w:val="22"/>
        </w:rPr>
        <w:t xml:space="preserve">ten opzichte van het gewenste gedrag. </w:t>
      </w:r>
      <w:r w:rsidRPr="00C96F73">
        <w:rPr>
          <w:sz w:val="22"/>
        </w:rPr>
        <w:t xml:space="preserve">Dit </w:t>
      </w:r>
      <w:r w:rsidR="002E1BF5">
        <w:rPr>
          <w:sz w:val="22"/>
        </w:rPr>
        <w:t>gold ook</w:t>
      </w:r>
      <w:r w:rsidRPr="00C96F73">
        <w:rPr>
          <w:sz w:val="22"/>
        </w:rPr>
        <w:t xml:space="preserve"> voor </w:t>
      </w:r>
      <w:proofErr w:type="spellStart"/>
      <w:r w:rsidRPr="00C96F73">
        <w:rPr>
          <w:sz w:val="22"/>
        </w:rPr>
        <w:t>Framed</w:t>
      </w:r>
      <w:proofErr w:type="spellEnd"/>
      <w:r w:rsidR="00E46C74">
        <w:rPr>
          <w:sz w:val="22"/>
        </w:rPr>
        <w:t>. Respondent H</w:t>
      </w:r>
      <w:r w:rsidRPr="00C96F73">
        <w:rPr>
          <w:sz w:val="22"/>
        </w:rPr>
        <w:t xml:space="preserve"> g</w:t>
      </w:r>
      <w:r w:rsidR="002E1BF5">
        <w:rPr>
          <w:sz w:val="22"/>
        </w:rPr>
        <w:t>af</w:t>
      </w:r>
      <w:r w:rsidRPr="00C96F73">
        <w:rPr>
          <w:sz w:val="22"/>
        </w:rPr>
        <w:t xml:space="preserve"> aan dat in de game</w:t>
      </w:r>
      <w:r w:rsidR="00E46C74">
        <w:rPr>
          <w:sz w:val="22"/>
        </w:rPr>
        <w:t xml:space="preserve"> niet</w:t>
      </w:r>
      <w:r w:rsidR="002E1BF5">
        <w:rPr>
          <w:sz w:val="22"/>
        </w:rPr>
        <w:t xml:space="preserve"> direct zat </w:t>
      </w:r>
      <w:r w:rsidRPr="00C96F73">
        <w:rPr>
          <w:sz w:val="22"/>
        </w:rPr>
        <w:t xml:space="preserve">verwerkt hoe de </w:t>
      </w:r>
      <w:r w:rsidR="002E1BF5">
        <w:rPr>
          <w:sz w:val="22"/>
        </w:rPr>
        <w:t>doelgroep zich voelde</w:t>
      </w:r>
      <w:r w:rsidRPr="00C96F73">
        <w:rPr>
          <w:sz w:val="22"/>
        </w:rPr>
        <w:t xml:space="preserve"> bij het gewenste gedrag. Wel w</w:t>
      </w:r>
      <w:r w:rsidR="002E1BF5">
        <w:rPr>
          <w:sz w:val="22"/>
        </w:rPr>
        <w:t>erd</w:t>
      </w:r>
      <w:r w:rsidRPr="00C96F73">
        <w:rPr>
          <w:sz w:val="22"/>
        </w:rPr>
        <w:t xml:space="preserve"> aan docenten gevraagd de game na te bespr</w:t>
      </w:r>
      <w:r w:rsidR="00621B70">
        <w:rPr>
          <w:sz w:val="22"/>
        </w:rPr>
        <w:t>eken met de leerlingen. Respondent B</w:t>
      </w:r>
      <w:r w:rsidRPr="00C96F73">
        <w:rPr>
          <w:sz w:val="22"/>
        </w:rPr>
        <w:t xml:space="preserve"> v</w:t>
      </w:r>
      <w:r w:rsidR="002E1BF5">
        <w:rPr>
          <w:sz w:val="22"/>
        </w:rPr>
        <w:t xml:space="preserve">an </w:t>
      </w:r>
      <w:proofErr w:type="spellStart"/>
      <w:r w:rsidR="002E1BF5">
        <w:rPr>
          <w:sz w:val="22"/>
        </w:rPr>
        <w:t>Cyberbuddies</w:t>
      </w:r>
      <w:proofErr w:type="spellEnd"/>
      <w:r w:rsidR="002E1BF5">
        <w:rPr>
          <w:sz w:val="22"/>
        </w:rPr>
        <w:t xml:space="preserve"> vertelde</w:t>
      </w:r>
      <w:r w:rsidR="00621B70">
        <w:rPr>
          <w:sz w:val="22"/>
        </w:rPr>
        <w:t xml:space="preserve"> over dit concept: ‘</w:t>
      </w:r>
      <w:r w:rsidRPr="00621B70">
        <w:rPr>
          <w:sz w:val="22"/>
        </w:rPr>
        <w:t xml:space="preserve">Tijdens de scan wordt niet gepolst wat </w:t>
      </w:r>
      <w:r w:rsidR="00621B70">
        <w:rPr>
          <w:sz w:val="22"/>
        </w:rPr>
        <w:t>de doelgroep van het gewenste gedrag</w:t>
      </w:r>
      <w:r w:rsidRPr="00621B70">
        <w:rPr>
          <w:sz w:val="22"/>
        </w:rPr>
        <w:t xml:space="preserve"> vindt, maar er is wel een gespre</w:t>
      </w:r>
      <w:r w:rsidR="00621B70">
        <w:rPr>
          <w:sz w:val="22"/>
        </w:rPr>
        <w:t xml:space="preserve">k met de ondernemer waaruit </w:t>
      </w:r>
      <w:r w:rsidR="00F647AA">
        <w:rPr>
          <w:sz w:val="22"/>
        </w:rPr>
        <w:t>opgemaakt kan</w:t>
      </w:r>
      <w:r w:rsidRPr="00621B70">
        <w:rPr>
          <w:sz w:val="22"/>
        </w:rPr>
        <w:t xml:space="preserve"> worden wat de ondernemer </w:t>
      </w:r>
      <w:r w:rsidR="00621B70">
        <w:rPr>
          <w:sz w:val="22"/>
        </w:rPr>
        <w:t>v</w:t>
      </w:r>
      <w:r w:rsidRPr="00621B70">
        <w:rPr>
          <w:sz w:val="22"/>
        </w:rPr>
        <w:t>ind</w:t>
      </w:r>
      <w:r w:rsidR="00621B70">
        <w:rPr>
          <w:sz w:val="22"/>
        </w:rPr>
        <w:t>t van de kwetsbaarheden die zijn gevonden’</w:t>
      </w:r>
      <w:r w:rsidR="00AE6E0E">
        <w:rPr>
          <w:sz w:val="22"/>
        </w:rPr>
        <w:t>.</w:t>
      </w:r>
    </w:p>
    <w:p w14:paraId="0B428D3E" w14:textId="77777777" w:rsidR="00AE6E0E" w:rsidRPr="00C96F73" w:rsidRDefault="00AE6E0E" w:rsidP="00F56C91">
      <w:pPr>
        <w:spacing w:after="0" w:line="480" w:lineRule="auto"/>
        <w:jc w:val="both"/>
        <w:rPr>
          <w:sz w:val="22"/>
        </w:rPr>
      </w:pPr>
      <w:r>
        <w:rPr>
          <w:sz w:val="22"/>
        </w:rPr>
        <w:tab/>
      </w:r>
      <w:r>
        <w:rPr>
          <w:bCs/>
          <w:sz w:val="22"/>
        </w:rPr>
        <w:t xml:space="preserve">In conclusie is gekeken naar het concept: </w:t>
      </w:r>
      <w:r>
        <w:rPr>
          <w:bCs/>
          <w:i/>
          <w:sz w:val="22"/>
        </w:rPr>
        <w:t>Het gevoel wat de doelgroep</w:t>
      </w:r>
      <w:r w:rsidR="002E1BF5">
        <w:rPr>
          <w:bCs/>
          <w:i/>
          <w:sz w:val="22"/>
        </w:rPr>
        <w:t xml:space="preserve"> ervaart over het gewenste gedrag. </w:t>
      </w:r>
      <w:r>
        <w:rPr>
          <w:sz w:val="22"/>
        </w:rPr>
        <w:t xml:space="preserve">In geen </w:t>
      </w:r>
      <w:r w:rsidR="002E1BF5">
        <w:rPr>
          <w:sz w:val="22"/>
        </w:rPr>
        <w:t>enkele bewustwordingscampagne werd</w:t>
      </w:r>
      <w:r>
        <w:rPr>
          <w:sz w:val="22"/>
        </w:rPr>
        <w:t xml:space="preserve"> dire</w:t>
      </w:r>
      <w:r w:rsidR="002E1BF5">
        <w:rPr>
          <w:sz w:val="22"/>
        </w:rPr>
        <w:t>ct aan de doelgroep gevraagd welk gevoel zij ervaarde over het gewenste gedrag. Het was</w:t>
      </w:r>
      <w:r>
        <w:rPr>
          <w:sz w:val="22"/>
        </w:rPr>
        <w:t xml:space="preserve"> dan ook onduidelijk of de doelgroep het gewenste gedrag positief of negatief beoordeeld</w:t>
      </w:r>
      <w:r w:rsidR="002E1BF5">
        <w:rPr>
          <w:sz w:val="22"/>
        </w:rPr>
        <w:t>e. Het viel</w:t>
      </w:r>
      <w:r>
        <w:rPr>
          <w:sz w:val="22"/>
        </w:rPr>
        <w:t xml:space="preserve"> daarbij op dat tijdens</w:t>
      </w:r>
      <w:r w:rsidRPr="00C96F73">
        <w:rPr>
          <w:sz w:val="22"/>
        </w:rPr>
        <w:t xml:space="preserve"> verschillende </w:t>
      </w:r>
      <w:r>
        <w:rPr>
          <w:sz w:val="22"/>
        </w:rPr>
        <w:t>bewustwordingscampagne</w:t>
      </w:r>
      <w:r w:rsidR="002E1BF5">
        <w:rPr>
          <w:sz w:val="22"/>
        </w:rPr>
        <w:t>s wel werd</w:t>
      </w:r>
      <w:r w:rsidRPr="00C96F73">
        <w:rPr>
          <w:sz w:val="22"/>
        </w:rPr>
        <w:t xml:space="preserve"> gepeild wat de </w:t>
      </w:r>
      <w:r w:rsidR="002E1BF5">
        <w:rPr>
          <w:sz w:val="22"/>
        </w:rPr>
        <w:t>doelgroep vond</w:t>
      </w:r>
      <w:r w:rsidRPr="00C96F73">
        <w:rPr>
          <w:sz w:val="22"/>
        </w:rPr>
        <w:t xml:space="preserve"> van de </w:t>
      </w:r>
      <w:r>
        <w:rPr>
          <w:sz w:val="22"/>
        </w:rPr>
        <w:t>bewustwordingscampagne</w:t>
      </w:r>
      <w:r w:rsidRPr="00C96F73">
        <w:rPr>
          <w:sz w:val="22"/>
        </w:rPr>
        <w:t xml:space="preserve">, maar niet van het gewenste gedrag wat er in de </w:t>
      </w:r>
      <w:r>
        <w:rPr>
          <w:sz w:val="22"/>
        </w:rPr>
        <w:t>bewustwordingscampagne</w:t>
      </w:r>
      <w:r w:rsidR="001C4BFA">
        <w:rPr>
          <w:sz w:val="22"/>
        </w:rPr>
        <w:t xml:space="preserve"> </w:t>
      </w:r>
      <w:r>
        <w:rPr>
          <w:sz w:val="22"/>
        </w:rPr>
        <w:t>van de doelgroep verwacht</w:t>
      </w:r>
      <w:r w:rsidR="002E1BF5">
        <w:rPr>
          <w:sz w:val="22"/>
        </w:rPr>
        <w:t xml:space="preserve"> werd</w:t>
      </w:r>
      <w:r w:rsidRPr="00C96F73">
        <w:rPr>
          <w:sz w:val="22"/>
        </w:rPr>
        <w:t xml:space="preserve">. </w:t>
      </w:r>
      <w:r>
        <w:rPr>
          <w:sz w:val="22"/>
        </w:rPr>
        <w:t xml:space="preserve">Dit was het geval bij: </w:t>
      </w:r>
      <w:proofErr w:type="spellStart"/>
      <w:r>
        <w:rPr>
          <w:sz w:val="22"/>
        </w:rPr>
        <w:t>Geflasht</w:t>
      </w:r>
      <w:proofErr w:type="spellEnd"/>
      <w:r>
        <w:rPr>
          <w:sz w:val="22"/>
        </w:rPr>
        <w:t xml:space="preserve">! geldezels, </w:t>
      </w:r>
      <w:proofErr w:type="spellStart"/>
      <w:r>
        <w:rPr>
          <w:sz w:val="22"/>
        </w:rPr>
        <w:t>Hackshield</w:t>
      </w:r>
      <w:proofErr w:type="spellEnd"/>
      <w:r>
        <w:rPr>
          <w:sz w:val="22"/>
        </w:rPr>
        <w:t xml:space="preserve">, </w:t>
      </w:r>
      <w:proofErr w:type="spellStart"/>
      <w:r>
        <w:rPr>
          <w:sz w:val="22"/>
        </w:rPr>
        <w:t>Framed</w:t>
      </w:r>
      <w:proofErr w:type="spellEnd"/>
      <w:r>
        <w:rPr>
          <w:sz w:val="22"/>
        </w:rPr>
        <w:t xml:space="preserve"> en </w:t>
      </w:r>
      <w:proofErr w:type="spellStart"/>
      <w:r>
        <w:rPr>
          <w:sz w:val="22"/>
        </w:rPr>
        <w:t>Cyberbuddies</w:t>
      </w:r>
      <w:proofErr w:type="spellEnd"/>
      <w:r>
        <w:rPr>
          <w:sz w:val="22"/>
        </w:rPr>
        <w:t xml:space="preserve">. </w:t>
      </w:r>
    </w:p>
    <w:p w14:paraId="13312C10" w14:textId="77777777" w:rsidR="00C96F73" w:rsidRPr="00C96F73" w:rsidRDefault="00C96F73" w:rsidP="00C558D7">
      <w:pPr>
        <w:spacing w:after="0" w:line="480" w:lineRule="auto"/>
        <w:rPr>
          <w:sz w:val="22"/>
        </w:rPr>
      </w:pPr>
    </w:p>
    <w:p w14:paraId="60741F8D" w14:textId="77777777" w:rsidR="00C96F73" w:rsidRPr="00665BF3" w:rsidRDefault="000520F7" w:rsidP="00F56C91">
      <w:pPr>
        <w:pStyle w:val="Kop3"/>
        <w:spacing w:before="0" w:line="480" w:lineRule="auto"/>
        <w:jc w:val="both"/>
        <w:rPr>
          <w:b/>
          <w:sz w:val="22"/>
          <w:szCs w:val="22"/>
        </w:rPr>
      </w:pPr>
      <w:bookmarkStart w:id="1430" w:name="_Toc108465913"/>
      <w:r w:rsidRPr="00665BF3">
        <w:rPr>
          <w:b/>
          <w:sz w:val="22"/>
          <w:szCs w:val="22"/>
        </w:rPr>
        <w:t>5</w:t>
      </w:r>
      <w:r w:rsidR="00C96F73" w:rsidRPr="00665BF3">
        <w:rPr>
          <w:b/>
          <w:sz w:val="22"/>
          <w:szCs w:val="22"/>
        </w:rPr>
        <w:t xml:space="preserve">.2.3 De waarschijnlijkheid dat </w:t>
      </w:r>
      <w:r w:rsidR="00B313EA" w:rsidRPr="00665BF3">
        <w:rPr>
          <w:b/>
          <w:sz w:val="22"/>
          <w:szCs w:val="22"/>
        </w:rPr>
        <w:t xml:space="preserve">de omgeving van de doelgroep het gewenste </w:t>
      </w:r>
      <w:r w:rsidR="00BE6115" w:rsidRPr="00665BF3">
        <w:rPr>
          <w:b/>
          <w:sz w:val="22"/>
          <w:szCs w:val="22"/>
        </w:rPr>
        <w:t>gedrag goedkeurt</w:t>
      </w:r>
      <w:bookmarkEnd w:id="1430"/>
    </w:p>
    <w:p w14:paraId="61EB57D6" w14:textId="77777777" w:rsidR="00AE6E0E" w:rsidRDefault="00B313EA" w:rsidP="00F56C91">
      <w:pPr>
        <w:spacing w:after="0" w:line="480" w:lineRule="auto"/>
        <w:jc w:val="both"/>
        <w:rPr>
          <w:sz w:val="22"/>
        </w:rPr>
      </w:pPr>
      <w:r>
        <w:rPr>
          <w:sz w:val="22"/>
        </w:rPr>
        <w:t>Dit concept</w:t>
      </w:r>
      <w:r w:rsidR="00C96F73" w:rsidRPr="00C96F73">
        <w:rPr>
          <w:sz w:val="22"/>
        </w:rPr>
        <w:t xml:space="preserve"> is bevraagd aan de hand van twee vragen: Wordt er in de omgeving van de doelgroep gesproken over het gewenste gedrag? En zo ja</w:t>
      </w:r>
      <w:r w:rsidR="00AE6E0E">
        <w:rPr>
          <w:sz w:val="22"/>
        </w:rPr>
        <w:t>: Staat de omgeving positief ten opzichte van het gewenste gedrag? De tweede vraag luidde</w:t>
      </w:r>
      <w:r w:rsidR="00C96F73" w:rsidRPr="00C96F73">
        <w:rPr>
          <w:sz w:val="22"/>
        </w:rPr>
        <w:t xml:space="preserve">: Wordt deelname aan de </w:t>
      </w:r>
      <w:r w:rsidR="00A2385F">
        <w:rPr>
          <w:sz w:val="22"/>
        </w:rPr>
        <w:t>bewustwordingscampagne</w:t>
      </w:r>
      <w:r w:rsidR="00C96F73" w:rsidRPr="00C96F73">
        <w:rPr>
          <w:sz w:val="22"/>
        </w:rPr>
        <w:t xml:space="preserve"> gestimuleerd door de omgeving</w:t>
      </w:r>
      <w:r w:rsidR="00AE6E0E">
        <w:rPr>
          <w:sz w:val="22"/>
        </w:rPr>
        <w:t xml:space="preserve"> van de doelgroep?</w:t>
      </w:r>
      <w:r w:rsidR="00C96F73" w:rsidRPr="00C96F73">
        <w:rPr>
          <w:sz w:val="22"/>
        </w:rPr>
        <w:t xml:space="preserve"> De omgeving kunnen verschillende mensen zijn, bijvoorbeeld ouders, vrienden of docenten. </w:t>
      </w:r>
      <w:r w:rsidR="00FD1BFB">
        <w:rPr>
          <w:sz w:val="22"/>
        </w:rPr>
        <w:t xml:space="preserve">Hoe positiever de omgeving ten opzichte van het gewenste gedrag staat, hoe waarschijnlijker dat de doelgroep het gewenste gedrag vertoont. </w:t>
      </w:r>
      <w:r w:rsidR="00C96F73" w:rsidRPr="00C96F73">
        <w:rPr>
          <w:sz w:val="22"/>
        </w:rPr>
        <w:t xml:space="preserve">De uitkomsten </w:t>
      </w:r>
      <w:r w:rsidR="00AE6E0E">
        <w:rPr>
          <w:sz w:val="22"/>
        </w:rPr>
        <w:t xml:space="preserve">van de interviews </w:t>
      </w:r>
      <w:r w:rsidR="00C96F73" w:rsidRPr="00C96F73">
        <w:rPr>
          <w:sz w:val="22"/>
        </w:rPr>
        <w:t xml:space="preserve">zijn gegroepeerd naar: </w:t>
      </w:r>
    </w:p>
    <w:p w14:paraId="1C959100" w14:textId="77777777" w:rsidR="00AE6E0E" w:rsidRDefault="00C96F73" w:rsidP="00F56C91">
      <w:pPr>
        <w:spacing w:after="0" w:line="480" w:lineRule="auto"/>
        <w:jc w:val="both"/>
        <w:rPr>
          <w:sz w:val="22"/>
        </w:rPr>
      </w:pPr>
      <w:r w:rsidRPr="00C96F73">
        <w:rPr>
          <w:sz w:val="22"/>
        </w:rPr>
        <w:t xml:space="preserve">(1) </w:t>
      </w:r>
      <w:r w:rsidR="002E1BF5">
        <w:rPr>
          <w:sz w:val="22"/>
        </w:rPr>
        <w:t xml:space="preserve">Er was </w:t>
      </w:r>
      <w:r w:rsidR="00275E8A" w:rsidRPr="00275E8A">
        <w:rPr>
          <w:i/>
          <w:sz w:val="22"/>
        </w:rPr>
        <w:t>geen zicht</w:t>
      </w:r>
      <w:r w:rsidR="00275E8A">
        <w:rPr>
          <w:sz w:val="22"/>
        </w:rPr>
        <w:t xml:space="preserve"> op de omgeving. </w:t>
      </w:r>
      <w:r w:rsidR="00785D9C">
        <w:rPr>
          <w:sz w:val="22"/>
        </w:rPr>
        <w:t>Het is</w:t>
      </w:r>
      <w:r w:rsidR="00275E8A">
        <w:rPr>
          <w:sz w:val="22"/>
        </w:rPr>
        <w:t xml:space="preserve"> dus</w:t>
      </w:r>
      <w:r w:rsidR="001C4BFA">
        <w:rPr>
          <w:sz w:val="22"/>
        </w:rPr>
        <w:t xml:space="preserve"> </w:t>
      </w:r>
      <w:r w:rsidR="00785D9C" w:rsidRPr="00785D9C">
        <w:rPr>
          <w:i/>
          <w:sz w:val="22"/>
        </w:rPr>
        <w:t>niet bekend</w:t>
      </w:r>
      <w:r w:rsidR="00785D9C">
        <w:rPr>
          <w:sz w:val="22"/>
        </w:rPr>
        <w:t xml:space="preserve"> of in de omgeving</w:t>
      </w:r>
      <w:r w:rsidR="002E1BF5">
        <w:rPr>
          <w:sz w:val="22"/>
        </w:rPr>
        <w:t xml:space="preserve"> van de doelgroep gesproken werd</w:t>
      </w:r>
      <w:r w:rsidR="00785D9C">
        <w:rPr>
          <w:sz w:val="22"/>
        </w:rPr>
        <w:t xml:space="preserve"> over het gewenste gedrag</w:t>
      </w:r>
      <w:r w:rsidR="00275E8A">
        <w:rPr>
          <w:sz w:val="22"/>
        </w:rPr>
        <w:t xml:space="preserve"> en of de omgeving deelna</w:t>
      </w:r>
      <w:r w:rsidR="002E1BF5">
        <w:rPr>
          <w:sz w:val="22"/>
        </w:rPr>
        <w:t>me aan de interventie stimuleerde</w:t>
      </w:r>
      <w:r w:rsidR="00AE6E0E">
        <w:rPr>
          <w:sz w:val="22"/>
        </w:rPr>
        <w:t>.</w:t>
      </w:r>
    </w:p>
    <w:p w14:paraId="30E861D3" w14:textId="77777777" w:rsidR="00275E8A" w:rsidRDefault="002E1BF5" w:rsidP="00F56C91">
      <w:pPr>
        <w:spacing w:after="0" w:line="480" w:lineRule="auto"/>
        <w:jc w:val="both"/>
        <w:rPr>
          <w:sz w:val="22"/>
        </w:rPr>
      </w:pPr>
      <w:r>
        <w:rPr>
          <w:sz w:val="22"/>
        </w:rPr>
        <w:t xml:space="preserve">(2) Er was </w:t>
      </w:r>
      <w:r w:rsidR="00275E8A" w:rsidRPr="00275E8A">
        <w:rPr>
          <w:i/>
          <w:sz w:val="22"/>
        </w:rPr>
        <w:t>zicht</w:t>
      </w:r>
      <w:r w:rsidR="00275E8A">
        <w:rPr>
          <w:sz w:val="22"/>
        </w:rPr>
        <w:t xml:space="preserve"> op de omgeving. De</w:t>
      </w:r>
      <w:r>
        <w:rPr>
          <w:sz w:val="22"/>
        </w:rPr>
        <w:t xml:space="preserve"> omgeving waar zicht op is stond</w:t>
      </w:r>
      <w:r w:rsidR="00275E8A" w:rsidRPr="00275E8A">
        <w:rPr>
          <w:i/>
          <w:sz w:val="22"/>
        </w:rPr>
        <w:t xml:space="preserve">positief </w:t>
      </w:r>
      <w:r w:rsidR="00275E8A">
        <w:rPr>
          <w:sz w:val="22"/>
        </w:rPr>
        <w:t>ten opzichte van het gewenste gedrag en deelname aan</w:t>
      </w:r>
      <w:r>
        <w:rPr>
          <w:sz w:val="22"/>
        </w:rPr>
        <w:t xml:space="preserve"> de bewustwordingscampagne werd</w:t>
      </w:r>
      <w:r w:rsidR="001C4BFA">
        <w:rPr>
          <w:sz w:val="22"/>
        </w:rPr>
        <w:t xml:space="preserve"> </w:t>
      </w:r>
      <w:r w:rsidR="00275E8A" w:rsidRPr="00275E8A">
        <w:rPr>
          <w:i/>
          <w:sz w:val="22"/>
        </w:rPr>
        <w:t>gestimuleerd</w:t>
      </w:r>
      <w:r w:rsidR="00275E8A">
        <w:rPr>
          <w:sz w:val="22"/>
        </w:rPr>
        <w:t xml:space="preserve">. </w:t>
      </w:r>
    </w:p>
    <w:p w14:paraId="5DFDB7AA" w14:textId="77777777" w:rsidR="003D0D5B" w:rsidRDefault="002E1BF5" w:rsidP="00F56C91">
      <w:pPr>
        <w:spacing w:after="0" w:line="480" w:lineRule="auto"/>
        <w:jc w:val="both"/>
        <w:rPr>
          <w:ins w:id="1431" w:author="Robin van Elst" w:date="2022-05-24T17:06:00Z"/>
          <w:sz w:val="22"/>
        </w:rPr>
      </w:pPr>
      <w:r>
        <w:rPr>
          <w:sz w:val="22"/>
        </w:rPr>
        <w:t>(3) Er was</w:t>
      </w:r>
      <w:ins w:id="1432" w:author="Robin van Elst" w:date="2022-07-07T11:52:00Z">
        <w:r w:rsidR="004E7A04">
          <w:rPr>
            <w:sz w:val="22"/>
          </w:rPr>
          <w:t xml:space="preserve"> </w:t>
        </w:r>
      </w:ins>
      <w:r w:rsidR="003D0D5B" w:rsidRPr="00732A85">
        <w:rPr>
          <w:i/>
          <w:sz w:val="22"/>
        </w:rPr>
        <w:t>zicht</w:t>
      </w:r>
      <w:r w:rsidR="003D0D5B">
        <w:rPr>
          <w:sz w:val="22"/>
        </w:rPr>
        <w:t xml:space="preserve"> op de omgeving. De omgeving van de doelgroep </w:t>
      </w:r>
      <w:r>
        <w:rPr>
          <w:sz w:val="22"/>
        </w:rPr>
        <w:t xml:space="preserve">beoordeelde </w:t>
      </w:r>
      <w:r w:rsidR="003D0D5B">
        <w:rPr>
          <w:sz w:val="22"/>
        </w:rPr>
        <w:t xml:space="preserve">het gewenste gedrag en deelname aan de bewustwordingscampagne </w:t>
      </w:r>
      <w:r w:rsidR="003D0D5B" w:rsidRPr="00732A85">
        <w:rPr>
          <w:i/>
          <w:sz w:val="22"/>
        </w:rPr>
        <w:t>verschillend</w:t>
      </w:r>
      <w:r w:rsidR="003D0D5B">
        <w:rPr>
          <w:sz w:val="22"/>
        </w:rPr>
        <w:t xml:space="preserve">. </w:t>
      </w:r>
    </w:p>
    <w:p w14:paraId="697BD0B1" w14:textId="77777777" w:rsidR="00E0715D" w:rsidRDefault="00785D9C" w:rsidP="00F56C91">
      <w:pPr>
        <w:spacing w:after="0" w:line="480" w:lineRule="auto"/>
        <w:ind w:firstLine="708"/>
        <w:jc w:val="both"/>
        <w:rPr>
          <w:ins w:id="1433" w:author="Resodihardjo, S (Sandra)" w:date="2022-06-23T15:14:00Z"/>
          <w:sz w:val="22"/>
        </w:rPr>
      </w:pPr>
      <w:r>
        <w:rPr>
          <w:sz w:val="22"/>
        </w:rPr>
        <w:t>Bij de vol</w:t>
      </w:r>
      <w:r w:rsidR="002E1BF5">
        <w:rPr>
          <w:sz w:val="22"/>
        </w:rPr>
        <w:t>gende bewustwordingscampagnes was</w:t>
      </w:r>
      <w:ins w:id="1434" w:author="Robin van Elst" w:date="2022-07-07T11:52:00Z">
        <w:r w:rsidR="004E7A04">
          <w:rPr>
            <w:sz w:val="22"/>
          </w:rPr>
          <w:t xml:space="preserve"> </w:t>
        </w:r>
      </w:ins>
      <w:r w:rsidR="00275E8A" w:rsidRPr="00275E8A">
        <w:rPr>
          <w:i/>
          <w:sz w:val="22"/>
        </w:rPr>
        <w:t>geen zicht</w:t>
      </w:r>
      <w:r w:rsidR="002E1BF5">
        <w:rPr>
          <w:sz w:val="22"/>
        </w:rPr>
        <w:t xml:space="preserve"> op de omgeving. Het was</w:t>
      </w:r>
      <w:r w:rsidR="00275E8A">
        <w:rPr>
          <w:sz w:val="22"/>
        </w:rPr>
        <w:t xml:space="preserve"> dus </w:t>
      </w:r>
      <w:r w:rsidRPr="00785D9C">
        <w:rPr>
          <w:i/>
          <w:sz w:val="22"/>
        </w:rPr>
        <w:t>niet bekend</w:t>
      </w:r>
      <w:r>
        <w:rPr>
          <w:sz w:val="22"/>
        </w:rPr>
        <w:t xml:space="preserve"> of in de omgeving </w:t>
      </w:r>
      <w:r w:rsidR="002E1BF5">
        <w:rPr>
          <w:sz w:val="22"/>
        </w:rPr>
        <w:t xml:space="preserve">van de doelgroep gesproken werd </w:t>
      </w:r>
      <w:r>
        <w:rPr>
          <w:sz w:val="22"/>
        </w:rPr>
        <w:t>over het gewenste gedrag</w:t>
      </w:r>
      <w:r w:rsidR="00275E8A">
        <w:rPr>
          <w:sz w:val="22"/>
        </w:rPr>
        <w:t xml:space="preserve"> en of de omgeving deelna</w:t>
      </w:r>
      <w:r w:rsidR="002E1BF5">
        <w:rPr>
          <w:sz w:val="22"/>
        </w:rPr>
        <w:t>me aan de interventie stimuleerde</w:t>
      </w:r>
      <w:r>
        <w:rPr>
          <w:sz w:val="22"/>
        </w:rPr>
        <w:t xml:space="preserve">: Storytelling, MKB echt nep, </w:t>
      </w:r>
      <w:proofErr w:type="spellStart"/>
      <w:r>
        <w:rPr>
          <w:sz w:val="22"/>
        </w:rPr>
        <w:t>Geflasht</w:t>
      </w:r>
      <w:proofErr w:type="spellEnd"/>
      <w:r>
        <w:rPr>
          <w:sz w:val="22"/>
        </w:rPr>
        <w:t xml:space="preserve">! geldezels, Ambassadeursnetwerk mkb op cybercriminaliteit en Lokale interventies voor geldezels. </w:t>
      </w:r>
    </w:p>
    <w:p w14:paraId="4E0211A2" w14:textId="77777777" w:rsidR="00C96F73" w:rsidRPr="00C96F73" w:rsidRDefault="00C96F73" w:rsidP="005C20BB">
      <w:pPr>
        <w:spacing w:after="0" w:line="480" w:lineRule="auto"/>
        <w:ind w:firstLine="708"/>
        <w:jc w:val="both"/>
        <w:rPr>
          <w:sz w:val="22"/>
        </w:rPr>
      </w:pPr>
      <w:r w:rsidRPr="00C96F73">
        <w:rPr>
          <w:sz w:val="22"/>
        </w:rPr>
        <w:t xml:space="preserve">Bij </w:t>
      </w:r>
      <w:r w:rsidR="00785D9C">
        <w:rPr>
          <w:sz w:val="22"/>
        </w:rPr>
        <w:t>de bewustwordingscampagne Storytelling gaf respondent E</w:t>
      </w:r>
      <w:r w:rsidRPr="00C96F73">
        <w:rPr>
          <w:sz w:val="22"/>
        </w:rPr>
        <w:t xml:space="preserve"> aan dat hij geen z</w:t>
      </w:r>
      <w:r w:rsidR="00785D9C">
        <w:rPr>
          <w:sz w:val="22"/>
        </w:rPr>
        <w:t>icht had op de omgeving van de ouderen doelgroep.</w:t>
      </w:r>
      <w:r w:rsidR="005C20BB">
        <w:rPr>
          <w:sz w:val="22"/>
        </w:rPr>
        <w:t xml:space="preserve"> </w:t>
      </w:r>
      <w:r w:rsidRPr="00C96F73">
        <w:rPr>
          <w:sz w:val="22"/>
        </w:rPr>
        <w:t xml:space="preserve">Respondent </w:t>
      </w:r>
      <w:r w:rsidR="00720A62">
        <w:rPr>
          <w:sz w:val="22"/>
        </w:rPr>
        <w:t>E</w:t>
      </w:r>
      <w:r w:rsidRPr="00C96F73">
        <w:rPr>
          <w:sz w:val="22"/>
        </w:rPr>
        <w:t xml:space="preserve"> had echter wel een vermoeden </w:t>
      </w:r>
      <w:r w:rsidR="002E1BF5">
        <w:rPr>
          <w:sz w:val="22"/>
        </w:rPr>
        <w:t>dat digitale criminaliteit leefde</w:t>
      </w:r>
      <w:r w:rsidRPr="00C96F73">
        <w:rPr>
          <w:sz w:val="22"/>
        </w:rPr>
        <w:t xml:space="preserve"> onder ouderen. Ook bij de </w:t>
      </w:r>
      <w:r w:rsidR="00A2385F">
        <w:rPr>
          <w:sz w:val="22"/>
        </w:rPr>
        <w:t>bewustwordingscampagne</w:t>
      </w:r>
      <w:r w:rsidRPr="00C96F73">
        <w:rPr>
          <w:sz w:val="22"/>
        </w:rPr>
        <w:t xml:space="preserve"> MKB echt-nep was geen zicht op de omgeving, omdat het een website betrof. </w:t>
      </w:r>
      <w:r w:rsidR="00720A62">
        <w:rPr>
          <w:sz w:val="22"/>
        </w:rPr>
        <w:t>Hierdoor</w:t>
      </w:r>
      <w:r w:rsidR="002E1BF5">
        <w:rPr>
          <w:sz w:val="22"/>
        </w:rPr>
        <w:t xml:space="preserve"> was</w:t>
      </w:r>
      <w:r w:rsidRPr="00C96F73">
        <w:rPr>
          <w:sz w:val="22"/>
        </w:rPr>
        <w:t xml:space="preserve"> het </w:t>
      </w:r>
      <w:r w:rsidR="00720A62">
        <w:rPr>
          <w:sz w:val="22"/>
        </w:rPr>
        <w:t>niet duidelijk hoe de omgeving van de doelgroep teg</w:t>
      </w:r>
      <w:r w:rsidR="002E1BF5">
        <w:rPr>
          <w:sz w:val="22"/>
        </w:rPr>
        <w:t xml:space="preserve">enover het gewenste gedrag stond </w:t>
      </w:r>
      <w:r w:rsidR="00275E8A">
        <w:rPr>
          <w:sz w:val="22"/>
        </w:rPr>
        <w:t>en of ze deelname aan</w:t>
      </w:r>
      <w:r w:rsidRPr="00C96F73">
        <w:rPr>
          <w:sz w:val="22"/>
        </w:rPr>
        <w:t xml:space="preserve"> de </w:t>
      </w:r>
      <w:r w:rsidR="00A2385F">
        <w:rPr>
          <w:sz w:val="22"/>
        </w:rPr>
        <w:t>bewustwordingscampagne</w:t>
      </w:r>
      <w:r w:rsidR="002E1BF5">
        <w:rPr>
          <w:sz w:val="22"/>
        </w:rPr>
        <w:t xml:space="preserve"> stimuleerde</w:t>
      </w:r>
      <w:r w:rsidR="00720A62">
        <w:rPr>
          <w:sz w:val="22"/>
        </w:rPr>
        <w:t>. De bewustwordingsca</w:t>
      </w:r>
      <w:r w:rsidR="00275E8A">
        <w:rPr>
          <w:sz w:val="22"/>
        </w:rPr>
        <w:t>mpagne</w:t>
      </w:r>
      <w:del w:id="1435" w:author="Robin van Elst" w:date="2022-05-24T17:06:00Z">
        <w:r w:rsidRPr="00C96F73">
          <w:rPr>
            <w:sz w:val="22"/>
          </w:rPr>
          <w:delText>:</w:delText>
        </w:r>
      </w:del>
      <w:r w:rsidRPr="00C96F73">
        <w:rPr>
          <w:sz w:val="22"/>
        </w:rPr>
        <w:t xml:space="preserve"> </w:t>
      </w:r>
      <w:proofErr w:type="spellStart"/>
      <w:r w:rsidRPr="00C96F73">
        <w:rPr>
          <w:sz w:val="22"/>
        </w:rPr>
        <w:t>Geflasht</w:t>
      </w:r>
      <w:proofErr w:type="spellEnd"/>
      <w:r w:rsidRPr="00C96F73">
        <w:rPr>
          <w:sz w:val="22"/>
        </w:rPr>
        <w:t xml:space="preserve">! </w:t>
      </w:r>
      <w:r w:rsidR="00275E8A">
        <w:rPr>
          <w:sz w:val="22"/>
        </w:rPr>
        <w:t>geldezels betrof</w:t>
      </w:r>
      <w:r w:rsidR="00720A62">
        <w:rPr>
          <w:sz w:val="22"/>
        </w:rPr>
        <w:t xml:space="preserve"> een video. </w:t>
      </w:r>
      <w:r w:rsidR="002E1BF5">
        <w:rPr>
          <w:sz w:val="22"/>
        </w:rPr>
        <w:t>Er was</w:t>
      </w:r>
      <w:r w:rsidR="00720A62">
        <w:rPr>
          <w:sz w:val="22"/>
        </w:rPr>
        <w:t xml:space="preserve"> ook hier geen zicht o</w:t>
      </w:r>
      <w:r w:rsidR="00275E8A">
        <w:rPr>
          <w:sz w:val="22"/>
        </w:rPr>
        <w:t>p de omgeving van de doelgroep</w:t>
      </w:r>
      <w:r w:rsidRPr="00C96F73">
        <w:rPr>
          <w:sz w:val="22"/>
        </w:rPr>
        <w:t>. Ook bij het Ambassadeursnetw</w:t>
      </w:r>
      <w:r w:rsidR="002E1BF5">
        <w:rPr>
          <w:sz w:val="22"/>
        </w:rPr>
        <w:t>erk mkb op cybercriminaliteit was</w:t>
      </w:r>
      <w:r w:rsidRPr="00C96F73">
        <w:rPr>
          <w:sz w:val="22"/>
        </w:rPr>
        <w:t xml:space="preserve"> weinig</w:t>
      </w:r>
      <w:r w:rsidR="002E1BF5">
        <w:rPr>
          <w:sz w:val="22"/>
        </w:rPr>
        <w:t xml:space="preserve"> zicht op de omgeving. Dit kwam </w:t>
      </w:r>
      <w:r w:rsidRPr="00C96F73">
        <w:rPr>
          <w:sz w:val="22"/>
        </w:rPr>
        <w:t xml:space="preserve">omdat het project </w:t>
      </w:r>
      <w:r w:rsidR="002E1BF5">
        <w:rPr>
          <w:sz w:val="22"/>
        </w:rPr>
        <w:t xml:space="preserve">nieuw was. </w:t>
      </w:r>
      <w:r w:rsidRPr="00C96F73">
        <w:rPr>
          <w:sz w:val="22"/>
        </w:rPr>
        <w:t xml:space="preserve">Respondent </w:t>
      </w:r>
      <w:r w:rsidR="00275E8A">
        <w:rPr>
          <w:sz w:val="22"/>
        </w:rPr>
        <w:t>G</w:t>
      </w:r>
      <w:r w:rsidRPr="00C96F73">
        <w:rPr>
          <w:sz w:val="22"/>
        </w:rPr>
        <w:t xml:space="preserve"> van </w:t>
      </w:r>
      <w:r w:rsidR="00275E8A">
        <w:rPr>
          <w:sz w:val="22"/>
        </w:rPr>
        <w:t>Lo</w:t>
      </w:r>
      <w:r w:rsidRPr="00C96F73">
        <w:rPr>
          <w:sz w:val="22"/>
        </w:rPr>
        <w:t xml:space="preserve">kale </w:t>
      </w:r>
      <w:r w:rsidR="00275E8A">
        <w:rPr>
          <w:sz w:val="22"/>
        </w:rPr>
        <w:t xml:space="preserve">interventies voor </w:t>
      </w:r>
      <w:r w:rsidRPr="00C96F73">
        <w:rPr>
          <w:sz w:val="22"/>
        </w:rPr>
        <w:t xml:space="preserve">geldezels </w:t>
      </w:r>
      <w:r w:rsidR="002E1BF5">
        <w:rPr>
          <w:sz w:val="22"/>
        </w:rPr>
        <w:t>vermoedde</w:t>
      </w:r>
      <w:r w:rsidRPr="00C96F73">
        <w:rPr>
          <w:sz w:val="22"/>
        </w:rPr>
        <w:t xml:space="preserve"> dat de jongeren </w:t>
      </w:r>
      <w:r w:rsidR="00275E8A">
        <w:rPr>
          <w:sz w:val="22"/>
        </w:rPr>
        <w:t>doelgroep w</w:t>
      </w:r>
      <w:r w:rsidR="002E1BF5">
        <w:rPr>
          <w:sz w:val="22"/>
        </w:rPr>
        <w:t xml:space="preserve">ist </w:t>
      </w:r>
      <w:r w:rsidRPr="00C96F73">
        <w:rPr>
          <w:sz w:val="22"/>
        </w:rPr>
        <w:t xml:space="preserve">dat het </w:t>
      </w:r>
      <w:r w:rsidR="00275E8A">
        <w:rPr>
          <w:sz w:val="22"/>
        </w:rPr>
        <w:t>werk</w:t>
      </w:r>
      <w:r w:rsidRPr="00C96F73">
        <w:rPr>
          <w:sz w:val="22"/>
        </w:rPr>
        <w:t xml:space="preserve"> als geldezel </w:t>
      </w:r>
      <w:r w:rsidR="002E1BF5">
        <w:rPr>
          <w:sz w:val="22"/>
        </w:rPr>
        <w:t>verboden is. Ook vermoedde</w:t>
      </w:r>
      <w:r w:rsidR="00275E8A">
        <w:rPr>
          <w:sz w:val="22"/>
        </w:rPr>
        <w:t xml:space="preserve"> Respondent G</w:t>
      </w:r>
      <w:r w:rsidRPr="00C96F73">
        <w:rPr>
          <w:sz w:val="22"/>
        </w:rPr>
        <w:t xml:space="preserve"> dat de omgeving van jongeren </w:t>
      </w:r>
      <w:r w:rsidR="00275E8A">
        <w:rPr>
          <w:sz w:val="22"/>
        </w:rPr>
        <w:t>positief</w:t>
      </w:r>
      <w:r w:rsidRPr="00C96F73">
        <w:rPr>
          <w:sz w:val="22"/>
        </w:rPr>
        <w:t xml:space="preserve"> tegenover </w:t>
      </w:r>
      <w:r w:rsidR="00275E8A">
        <w:rPr>
          <w:sz w:val="22"/>
        </w:rPr>
        <w:t xml:space="preserve">het gewenste gedrag </w:t>
      </w:r>
      <w:r w:rsidR="002E1BF5">
        <w:rPr>
          <w:sz w:val="22"/>
        </w:rPr>
        <w:t xml:space="preserve">stond. </w:t>
      </w:r>
      <w:r w:rsidR="00275E8A">
        <w:rPr>
          <w:sz w:val="22"/>
        </w:rPr>
        <w:t xml:space="preserve">De </w:t>
      </w:r>
      <w:r w:rsidRPr="00C96F73">
        <w:rPr>
          <w:sz w:val="22"/>
        </w:rPr>
        <w:t>omgeving van de</w:t>
      </w:r>
      <w:r w:rsidR="002E1BF5">
        <w:rPr>
          <w:sz w:val="22"/>
        </w:rPr>
        <w:t xml:space="preserve"> jongeren bestond volgens Respondent G u</w:t>
      </w:r>
      <w:r w:rsidR="00275E8A">
        <w:rPr>
          <w:sz w:val="22"/>
        </w:rPr>
        <w:t>it</w:t>
      </w:r>
      <w:r w:rsidRPr="00C96F73">
        <w:rPr>
          <w:sz w:val="22"/>
        </w:rPr>
        <w:t xml:space="preserve"> jongerenwerkers. Di</w:t>
      </w:r>
      <w:r w:rsidR="002E1BF5">
        <w:rPr>
          <w:sz w:val="22"/>
        </w:rPr>
        <w:t>t was echter een vermoeden.</w:t>
      </w:r>
    </w:p>
    <w:p w14:paraId="406B4CF1" w14:textId="77777777" w:rsidR="00C96F73" w:rsidRDefault="00275E8A" w:rsidP="00F56C91">
      <w:pPr>
        <w:spacing w:after="0" w:line="480" w:lineRule="auto"/>
        <w:jc w:val="both"/>
        <w:rPr>
          <w:sz w:val="22"/>
        </w:rPr>
      </w:pPr>
      <w:r>
        <w:rPr>
          <w:sz w:val="22"/>
        </w:rPr>
        <w:tab/>
      </w:r>
      <w:r w:rsidR="00C96F73" w:rsidRPr="00C96F73">
        <w:rPr>
          <w:sz w:val="22"/>
        </w:rPr>
        <w:t xml:space="preserve">Bij </w:t>
      </w:r>
      <w:r>
        <w:rPr>
          <w:sz w:val="22"/>
        </w:rPr>
        <w:t>de volgende</w:t>
      </w:r>
      <w:r w:rsidR="001C4BFA">
        <w:rPr>
          <w:sz w:val="22"/>
        </w:rPr>
        <w:t xml:space="preserve"> </w:t>
      </w:r>
      <w:r w:rsidR="00A2385F">
        <w:rPr>
          <w:sz w:val="22"/>
        </w:rPr>
        <w:t>bewustwordingscampagne</w:t>
      </w:r>
      <w:r w:rsidR="00C96F73" w:rsidRPr="00C96F73">
        <w:rPr>
          <w:sz w:val="22"/>
        </w:rPr>
        <w:t xml:space="preserve">s </w:t>
      </w:r>
      <w:r w:rsidR="002E1BF5">
        <w:rPr>
          <w:sz w:val="22"/>
        </w:rPr>
        <w:t>was</w:t>
      </w:r>
      <w:r w:rsidR="001C4BFA">
        <w:rPr>
          <w:sz w:val="22"/>
        </w:rPr>
        <w:t xml:space="preserve"> </w:t>
      </w:r>
      <w:r w:rsidRPr="00275E8A">
        <w:rPr>
          <w:i/>
          <w:sz w:val="22"/>
        </w:rPr>
        <w:t>zicht</w:t>
      </w:r>
      <w:r>
        <w:rPr>
          <w:sz w:val="22"/>
        </w:rPr>
        <w:t xml:space="preserve"> op </w:t>
      </w:r>
      <w:r w:rsidR="00C96F73" w:rsidRPr="00C96F73">
        <w:rPr>
          <w:sz w:val="22"/>
        </w:rPr>
        <w:t>de omgeving</w:t>
      </w:r>
      <w:r w:rsidR="002E1BF5">
        <w:rPr>
          <w:sz w:val="22"/>
        </w:rPr>
        <w:t>. De omgeving waar zicht op was stond</w:t>
      </w:r>
      <w:r w:rsidR="00C96F73" w:rsidRPr="00CB2858">
        <w:rPr>
          <w:i/>
          <w:sz w:val="22"/>
        </w:rPr>
        <w:t xml:space="preserve">positief </w:t>
      </w:r>
      <w:r w:rsidR="00C96F73" w:rsidRPr="00C96F73">
        <w:rPr>
          <w:sz w:val="22"/>
        </w:rPr>
        <w:t>ten opzichte van het gewenste gedrag</w:t>
      </w:r>
      <w:r>
        <w:rPr>
          <w:sz w:val="22"/>
        </w:rPr>
        <w:t xml:space="preserve"> en deelname aan</w:t>
      </w:r>
      <w:r w:rsidR="002E1BF5">
        <w:rPr>
          <w:sz w:val="22"/>
        </w:rPr>
        <w:t xml:space="preserve"> de bewustwordingscampagne werd</w:t>
      </w:r>
      <w:r w:rsidR="001C4BFA">
        <w:rPr>
          <w:sz w:val="22"/>
        </w:rPr>
        <w:t xml:space="preserve"> </w:t>
      </w:r>
      <w:r w:rsidRPr="00275E8A">
        <w:rPr>
          <w:i/>
          <w:sz w:val="22"/>
        </w:rPr>
        <w:t>gestimuleerd</w:t>
      </w:r>
      <w:r w:rsidR="00C96F73" w:rsidRPr="00C96F73">
        <w:rPr>
          <w:sz w:val="22"/>
        </w:rPr>
        <w:t xml:space="preserve">: Hackhelpdesk en </w:t>
      </w:r>
      <w:proofErr w:type="spellStart"/>
      <w:r w:rsidR="00C96F73" w:rsidRPr="00C96F73">
        <w:rPr>
          <w:sz w:val="22"/>
        </w:rPr>
        <w:t>Cyberchef</w:t>
      </w:r>
      <w:proofErr w:type="spellEnd"/>
      <w:r w:rsidR="00C96F73" w:rsidRPr="00C96F73">
        <w:rPr>
          <w:sz w:val="22"/>
        </w:rPr>
        <w:t xml:space="preserve">. Respondent </w:t>
      </w:r>
      <w:r>
        <w:rPr>
          <w:sz w:val="22"/>
        </w:rPr>
        <w:t>C</w:t>
      </w:r>
      <w:r w:rsidR="00C96F73" w:rsidRPr="00C96F73">
        <w:rPr>
          <w:sz w:val="22"/>
        </w:rPr>
        <w:t xml:space="preserve"> van Hackhelpdesk gaf aan dat de </w:t>
      </w:r>
      <w:r>
        <w:rPr>
          <w:sz w:val="22"/>
        </w:rPr>
        <w:t>voorlichtings</w:t>
      </w:r>
      <w:r w:rsidR="00C96F73" w:rsidRPr="00C96F73">
        <w:rPr>
          <w:sz w:val="22"/>
        </w:rPr>
        <w:t xml:space="preserve">website gepromoot werd bij het Keurmerk Veilig Ondernemen, waar goed gereageerd werd op de </w:t>
      </w:r>
      <w:r w:rsidR="00A2385F">
        <w:rPr>
          <w:sz w:val="22"/>
        </w:rPr>
        <w:t>bewustwordingscampagne</w:t>
      </w:r>
      <w:r w:rsidR="00C96F73" w:rsidRPr="00C96F73">
        <w:rPr>
          <w:sz w:val="22"/>
        </w:rPr>
        <w:t xml:space="preserve"> en het gewenste gedrag. Respondent</w:t>
      </w:r>
      <w:r w:rsidR="004E7A04">
        <w:rPr>
          <w:sz w:val="22"/>
        </w:rPr>
        <w:t xml:space="preserve"> </w:t>
      </w:r>
      <w:r w:rsidR="00B40C21" w:rsidRPr="00184707">
        <w:rPr>
          <w:sz w:val="22"/>
        </w:rPr>
        <w:t xml:space="preserve">I </w:t>
      </w:r>
      <w:r w:rsidR="00C96F73" w:rsidRPr="00C96F73">
        <w:rPr>
          <w:sz w:val="22"/>
        </w:rPr>
        <w:t xml:space="preserve">van </w:t>
      </w:r>
      <w:proofErr w:type="spellStart"/>
      <w:r w:rsidR="00C96F73" w:rsidRPr="00C96F73">
        <w:rPr>
          <w:sz w:val="22"/>
        </w:rPr>
        <w:t>Cyberchef</w:t>
      </w:r>
      <w:proofErr w:type="spellEnd"/>
      <w:r w:rsidR="00C96F73" w:rsidRPr="00C96F73">
        <w:rPr>
          <w:sz w:val="22"/>
        </w:rPr>
        <w:t xml:space="preserve"> gaf aan dat er een aantal hechte netwerken van ondernemers bestaan waar de </w:t>
      </w:r>
      <w:r w:rsidR="00A2385F">
        <w:rPr>
          <w:sz w:val="22"/>
        </w:rPr>
        <w:t>bewustwordingscampagne</w:t>
      </w:r>
      <w:r w:rsidR="00C96F73" w:rsidRPr="00C96F73">
        <w:rPr>
          <w:sz w:val="22"/>
        </w:rPr>
        <w:t xml:space="preserve"> is gepromoot en waar over het gewenste gedrag gesprok</w:t>
      </w:r>
      <w:r w:rsidR="00611B85">
        <w:rPr>
          <w:sz w:val="22"/>
        </w:rPr>
        <w:t xml:space="preserve">en wordt. Het gewenste gedrag werd </w:t>
      </w:r>
      <w:r w:rsidR="00C96F73" w:rsidRPr="00C96F73">
        <w:rPr>
          <w:sz w:val="22"/>
        </w:rPr>
        <w:t>positief beoordeeld door ondernemers die de meerwaarde inz</w:t>
      </w:r>
      <w:r w:rsidR="00611B85">
        <w:rPr>
          <w:sz w:val="22"/>
        </w:rPr>
        <w:t>agen</w:t>
      </w:r>
      <w:r w:rsidR="00C96F73" w:rsidRPr="00C96F73">
        <w:rPr>
          <w:sz w:val="22"/>
        </w:rPr>
        <w:t xml:space="preserve"> van digitale veiligheid. </w:t>
      </w:r>
    </w:p>
    <w:p w14:paraId="6F739243" w14:textId="77777777" w:rsidR="00E13DBD" w:rsidRDefault="00732A85" w:rsidP="00F56C91">
      <w:pPr>
        <w:spacing w:after="0" w:line="480" w:lineRule="auto"/>
        <w:jc w:val="both"/>
        <w:rPr>
          <w:sz w:val="22"/>
        </w:rPr>
      </w:pPr>
      <w:r>
        <w:rPr>
          <w:sz w:val="22"/>
        </w:rPr>
        <w:tab/>
        <w:t>Bij de volge</w:t>
      </w:r>
      <w:r w:rsidR="00611B85">
        <w:rPr>
          <w:sz w:val="22"/>
        </w:rPr>
        <w:t>nde bewustwordingscampagnes was</w:t>
      </w:r>
      <w:r w:rsidR="001C4BFA">
        <w:rPr>
          <w:sz w:val="22"/>
        </w:rPr>
        <w:t xml:space="preserve"> </w:t>
      </w:r>
      <w:r w:rsidRPr="00732A85">
        <w:rPr>
          <w:i/>
          <w:sz w:val="22"/>
        </w:rPr>
        <w:t>zicht</w:t>
      </w:r>
      <w:r>
        <w:rPr>
          <w:sz w:val="22"/>
        </w:rPr>
        <w:t xml:space="preserve"> op de omgeving. De omgeving van de doelgroep </w:t>
      </w:r>
      <w:r w:rsidR="00611B85">
        <w:rPr>
          <w:sz w:val="22"/>
        </w:rPr>
        <w:t>beoordeelde</w:t>
      </w:r>
      <w:r>
        <w:rPr>
          <w:sz w:val="22"/>
        </w:rPr>
        <w:t xml:space="preserve"> het gewenste gedrag en deelname aan de bewustwordingscampagne </w:t>
      </w:r>
      <w:r w:rsidRPr="00732A85">
        <w:rPr>
          <w:i/>
          <w:sz w:val="22"/>
        </w:rPr>
        <w:t>verschillend</w:t>
      </w:r>
      <w:r w:rsidR="00CB2858">
        <w:rPr>
          <w:sz w:val="22"/>
        </w:rPr>
        <w:t xml:space="preserve">: </w:t>
      </w:r>
      <w:proofErr w:type="spellStart"/>
      <w:r w:rsidR="00CB2858">
        <w:rPr>
          <w:sz w:val="22"/>
        </w:rPr>
        <w:t>Hackshield</w:t>
      </w:r>
      <w:proofErr w:type="spellEnd"/>
      <w:r w:rsidR="00CB2858">
        <w:rPr>
          <w:sz w:val="22"/>
        </w:rPr>
        <w:t xml:space="preserve">, </w:t>
      </w:r>
      <w:proofErr w:type="spellStart"/>
      <w:r>
        <w:rPr>
          <w:sz w:val="22"/>
        </w:rPr>
        <w:t>Framed</w:t>
      </w:r>
      <w:proofErr w:type="spellEnd"/>
      <w:r w:rsidR="00CB2858">
        <w:rPr>
          <w:sz w:val="22"/>
        </w:rPr>
        <w:t xml:space="preserve"> en </w:t>
      </w:r>
      <w:proofErr w:type="spellStart"/>
      <w:r w:rsidR="00CB2858">
        <w:rPr>
          <w:sz w:val="22"/>
        </w:rPr>
        <w:t>Cyberbuddies</w:t>
      </w:r>
      <w:proofErr w:type="spellEnd"/>
      <w:r>
        <w:rPr>
          <w:sz w:val="22"/>
        </w:rPr>
        <w:t>. De omgeving van de</w:t>
      </w:r>
      <w:r w:rsidR="00611B85">
        <w:rPr>
          <w:sz w:val="22"/>
        </w:rPr>
        <w:t xml:space="preserve"> doelgroep van </w:t>
      </w:r>
      <w:proofErr w:type="spellStart"/>
      <w:r w:rsidR="00611B85">
        <w:rPr>
          <w:sz w:val="22"/>
        </w:rPr>
        <w:t>Hackshield</w:t>
      </w:r>
      <w:proofErr w:type="spellEnd"/>
      <w:r w:rsidR="00611B85">
        <w:rPr>
          <w:sz w:val="22"/>
        </w:rPr>
        <w:t xml:space="preserve"> bestond uit</w:t>
      </w:r>
      <w:r>
        <w:rPr>
          <w:sz w:val="22"/>
        </w:rPr>
        <w:t xml:space="preserve"> ouders van de jongeren doelgroep. Respondent A gaf aan dat sommige ouders aandacht schonken aan het thema digitale criminaliteit en het gewenste gedrag, terwijl sommige ouders dit niet deden. Ouders van jongeren </w:t>
      </w:r>
      <w:r w:rsidR="00C96F73" w:rsidRPr="00C96F73">
        <w:rPr>
          <w:sz w:val="22"/>
        </w:rPr>
        <w:t xml:space="preserve">afkomstig uit achterstandsbuurten </w:t>
      </w:r>
      <w:r>
        <w:rPr>
          <w:sz w:val="22"/>
        </w:rPr>
        <w:t>pra</w:t>
      </w:r>
      <w:r w:rsidR="00611B85">
        <w:rPr>
          <w:sz w:val="22"/>
        </w:rPr>
        <w:t>a</w:t>
      </w:r>
      <w:r>
        <w:rPr>
          <w:sz w:val="22"/>
        </w:rPr>
        <w:t>t</w:t>
      </w:r>
      <w:r w:rsidR="00611B85">
        <w:rPr>
          <w:sz w:val="22"/>
        </w:rPr>
        <w:t>t</w:t>
      </w:r>
      <w:r>
        <w:rPr>
          <w:sz w:val="22"/>
        </w:rPr>
        <w:t>en minder</w:t>
      </w:r>
      <w:r w:rsidR="00C96F73" w:rsidRPr="00C96F73">
        <w:rPr>
          <w:sz w:val="22"/>
        </w:rPr>
        <w:t xml:space="preserve"> over</w:t>
      </w:r>
      <w:r>
        <w:rPr>
          <w:sz w:val="22"/>
        </w:rPr>
        <w:t xml:space="preserve"> deelname aan</w:t>
      </w:r>
      <w:r w:rsidR="00C96F73" w:rsidRPr="00C96F73">
        <w:rPr>
          <w:sz w:val="22"/>
        </w:rPr>
        <w:t xml:space="preserve"> </w:t>
      </w:r>
      <w:proofErr w:type="spellStart"/>
      <w:r w:rsidR="00C96F73" w:rsidRPr="00C96F73">
        <w:rPr>
          <w:sz w:val="22"/>
        </w:rPr>
        <w:t>Hackshield</w:t>
      </w:r>
      <w:proofErr w:type="spellEnd"/>
      <w:r w:rsidR="00C96F73" w:rsidRPr="00C96F73">
        <w:rPr>
          <w:sz w:val="22"/>
        </w:rPr>
        <w:t xml:space="preserve"> en h</w:t>
      </w:r>
      <w:r>
        <w:rPr>
          <w:sz w:val="22"/>
        </w:rPr>
        <w:t xml:space="preserve">et gewenste gedrag. Ook </w:t>
      </w:r>
      <w:proofErr w:type="spellStart"/>
      <w:r>
        <w:rPr>
          <w:sz w:val="22"/>
        </w:rPr>
        <w:t>Framed</w:t>
      </w:r>
      <w:proofErr w:type="spellEnd"/>
      <w:r>
        <w:rPr>
          <w:sz w:val="22"/>
        </w:rPr>
        <w:t xml:space="preserve"> was een bewustwordingscampagne gericht op jongeren. De omgeving van de jongeren bestond onder andere uit docenten. Het stimuleren van deelname aan </w:t>
      </w:r>
      <w:proofErr w:type="spellStart"/>
      <w:r>
        <w:rPr>
          <w:sz w:val="22"/>
        </w:rPr>
        <w:t>Framed</w:t>
      </w:r>
      <w:proofErr w:type="spellEnd"/>
      <w:r>
        <w:rPr>
          <w:sz w:val="22"/>
        </w:rPr>
        <w:t xml:space="preserve"> en de houding ten opzichte van het gewenste gedrag verschilde per school. Sommige scholen beste</w:t>
      </w:r>
      <w:r w:rsidR="002B208E">
        <w:rPr>
          <w:sz w:val="22"/>
        </w:rPr>
        <w:t>ed</w:t>
      </w:r>
      <w:r>
        <w:rPr>
          <w:sz w:val="22"/>
        </w:rPr>
        <w:t>den namelijk meer aandacht aan het onderwerp digitale criminaliteit dan andere</w:t>
      </w:r>
      <w:r w:rsidR="002B208E">
        <w:rPr>
          <w:sz w:val="22"/>
        </w:rPr>
        <w:t xml:space="preserve"> scholen. Ook bleken </w:t>
      </w:r>
      <w:r>
        <w:rPr>
          <w:sz w:val="22"/>
        </w:rPr>
        <w:t>leerlingen zelf niet altijd hun omgeving op de hoogte te stellen van de bewustwordingscampagne. Zo gaf Respondent H aan</w:t>
      </w:r>
      <w:r w:rsidRPr="00732A85">
        <w:rPr>
          <w:sz w:val="22"/>
        </w:rPr>
        <w:t>: ‘</w:t>
      </w:r>
      <w:r w:rsidR="00C96F73" w:rsidRPr="00732A85">
        <w:rPr>
          <w:sz w:val="22"/>
        </w:rPr>
        <w:t xml:space="preserve">De leerlingen geven aan dat zij met hun </w:t>
      </w:r>
      <w:r>
        <w:rPr>
          <w:sz w:val="22"/>
        </w:rPr>
        <w:t xml:space="preserve">ouders </w:t>
      </w:r>
      <w:r w:rsidR="00C96F73" w:rsidRPr="00732A85">
        <w:rPr>
          <w:sz w:val="22"/>
        </w:rPr>
        <w:t>niet over dit onderwerp willen praten, eerder met autorit</w:t>
      </w:r>
      <w:r>
        <w:rPr>
          <w:sz w:val="22"/>
        </w:rPr>
        <w:t>eiten zoals politie, overheden of docenten</w:t>
      </w:r>
      <w:r w:rsidRPr="00732A85">
        <w:rPr>
          <w:sz w:val="22"/>
        </w:rPr>
        <w:t>’</w:t>
      </w:r>
      <w:r>
        <w:rPr>
          <w:sz w:val="22"/>
        </w:rPr>
        <w:t>.</w:t>
      </w:r>
      <w:r w:rsidR="00E13DBD">
        <w:rPr>
          <w:sz w:val="22"/>
        </w:rPr>
        <w:t xml:space="preserve"> Tot slot bestond de omgeving van de ondernemers doelgroep bij de bewustwordingscampagne </w:t>
      </w:r>
      <w:proofErr w:type="spellStart"/>
      <w:r w:rsidR="00E13DBD">
        <w:rPr>
          <w:sz w:val="22"/>
        </w:rPr>
        <w:t>Cyberbuddies</w:t>
      </w:r>
      <w:proofErr w:type="spellEnd"/>
      <w:r w:rsidR="00E13DBD">
        <w:rPr>
          <w:sz w:val="22"/>
        </w:rPr>
        <w:t xml:space="preserve"> uit andere ondernemers. Deelname aan de bewustwordingscampagne en het gewenste gedrag werd verschillend beoordeeld door ondernemers. Bepalend in de houding bleek de eigen ervaring van ondernemers. </w:t>
      </w:r>
      <w:r w:rsidR="002B208E">
        <w:rPr>
          <w:sz w:val="22"/>
        </w:rPr>
        <w:t>Pas bij slachtofferschap was</w:t>
      </w:r>
      <w:r w:rsidR="00C96F73" w:rsidRPr="00C96F73">
        <w:rPr>
          <w:sz w:val="22"/>
        </w:rPr>
        <w:t xml:space="preserve"> de omgeving ervan overtuigd dat h</w:t>
      </w:r>
      <w:r w:rsidR="002B208E">
        <w:rPr>
          <w:sz w:val="22"/>
        </w:rPr>
        <w:t>et gewenste gedrag belangrijk was</w:t>
      </w:r>
      <w:r w:rsidR="00C96F73" w:rsidRPr="00C96F73">
        <w:rPr>
          <w:sz w:val="22"/>
        </w:rPr>
        <w:t xml:space="preserve">. </w:t>
      </w:r>
      <w:r w:rsidR="002B208E">
        <w:rPr>
          <w:sz w:val="22"/>
        </w:rPr>
        <w:t>Respondent B gaf</w:t>
      </w:r>
      <w:r w:rsidR="00E13DBD">
        <w:rPr>
          <w:sz w:val="22"/>
        </w:rPr>
        <w:t xml:space="preserve"> daarnaast aan: </w:t>
      </w:r>
    </w:p>
    <w:p w14:paraId="3FBF16F1" w14:textId="77777777" w:rsidR="00E13DBD" w:rsidRDefault="00E13DBD" w:rsidP="00F56C91">
      <w:pPr>
        <w:spacing w:after="0" w:line="480" w:lineRule="auto"/>
        <w:jc w:val="both"/>
        <w:rPr>
          <w:sz w:val="22"/>
        </w:rPr>
      </w:pPr>
    </w:p>
    <w:p w14:paraId="20DFE61B" w14:textId="77777777" w:rsidR="00C96F73" w:rsidRDefault="00E13DBD" w:rsidP="00F56C91">
      <w:pPr>
        <w:spacing w:after="0" w:line="480" w:lineRule="auto"/>
        <w:jc w:val="both"/>
        <w:rPr>
          <w:i/>
          <w:sz w:val="22"/>
        </w:rPr>
      </w:pPr>
      <w:r w:rsidRPr="00E13DBD">
        <w:rPr>
          <w:i/>
          <w:sz w:val="22"/>
        </w:rPr>
        <w:t>“Ondernemers willen gewoon lekker ondernemen. W</w:t>
      </w:r>
      <w:r w:rsidR="00C96F73" w:rsidRPr="00E13DBD">
        <w:rPr>
          <w:i/>
          <w:sz w:val="22"/>
        </w:rPr>
        <w:t xml:space="preserve">anneer een </w:t>
      </w:r>
      <w:r w:rsidRPr="00E13DBD">
        <w:rPr>
          <w:i/>
          <w:sz w:val="22"/>
        </w:rPr>
        <w:t>ondernemer nog geen slachtoffer</w:t>
      </w:r>
      <w:r w:rsidR="00C96F73" w:rsidRPr="00E13DBD">
        <w:rPr>
          <w:i/>
          <w:sz w:val="22"/>
        </w:rPr>
        <w:t xml:space="preserve"> is geworden, is zowel de ondernemer als de omgeving van de ondernemer er</w:t>
      </w:r>
      <w:r w:rsidRPr="00E13DBD">
        <w:rPr>
          <w:i/>
          <w:sz w:val="22"/>
        </w:rPr>
        <w:t xml:space="preserve"> nog niet van overtuigd dat digitale veiligheid </w:t>
      </w:r>
      <w:r w:rsidR="00C96F73" w:rsidRPr="00E13DBD">
        <w:rPr>
          <w:i/>
          <w:sz w:val="22"/>
        </w:rPr>
        <w:t>belangrijk is</w:t>
      </w:r>
      <w:r w:rsidRPr="00E13DBD">
        <w:rPr>
          <w:i/>
          <w:sz w:val="22"/>
        </w:rPr>
        <w:t>”</w:t>
      </w:r>
    </w:p>
    <w:p w14:paraId="488B6962" w14:textId="77777777" w:rsidR="00E13DBD" w:rsidRPr="00E13DBD" w:rsidRDefault="00E13DBD" w:rsidP="00F56C91">
      <w:pPr>
        <w:spacing w:after="0" w:line="480" w:lineRule="auto"/>
        <w:jc w:val="both"/>
        <w:rPr>
          <w:i/>
          <w:sz w:val="22"/>
        </w:rPr>
      </w:pPr>
    </w:p>
    <w:p w14:paraId="2756AAB2" w14:textId="77777777" w:rsidR="00250E78" w:rsidRPr="00250E78" w:rsidRDefault="00E13DBD" w:rsidP="00F56C91">
      <w:pPr>
        <w:spacing w:after="0" w:line="480" w:lineRule="auto"/>
        <w:jc w:val="both"/>
        <w:rPr>
          <w:sz w:val="22"/>
        </w:rPr>
      </w:pPr>
      <w:r>
        <w:rPr>
          <w:sz w:val="22"/>
        </w:rPr>
        <w:tab/>
        <w:t>In conclusie</w:t>
      </w:r>
      <w:r w:rsidR="00250E78">
        <w:rPr>
          <w:sz w:val="22"/>
        </w:rPr>
        <w:t xml:space="preserve"> is gekeken naar het concept: </w:t>
      </w:r>
      <w:r w:rsidR="00250E78" w:rsidRPr="00250E78">
        <w:rPr>
          <w:i/>
          <w:sz w:val="22"/>
        </w:rPr>
        <w:t>De waarschijnlijkheid dat de omgeving van de doelgroep het gewenste gedrag goedkeurt</w:t>
      </w:r>
      <w:r w:rsidR="00250E78">
        <w:rPr>
          <w:i/>
          <w:sz w:val="22"/>
        </w:rPr>
        <w:t xml:space="preserve">. </w:t>
      </w:r>
      <w:r w:rsidR="00250E78">
        <w:rPr>
          <w:sz w:val="22"/>
        </w:rPr>
        <w:t>Bij een a</w:t>
      </w:r>
      <w:r w:rsidR="002B208E">
        <w:rPr>
          <w:sz w:val="22"/>
        </w:rPr>
        <w:t>antal bewustwordingscampagnes was</w:t>
      </w:r>
      <w:r w:rsidR="00250E78">
        <w:rPr>
          <w:sz w:val="22"/>
        </w:rPr>
        <w:t xml:space="preserve"> geen zicht op de omg</w:t>
      </w:r>
      <w:r w:rsidR="002B208E">
        <w:rPr>
          <w:sz w:val="22"/>
        </w:rPr>
        <w:t>eving waardoor ook geen zicht was</w:t>
      </w:r>
      <w:r w:rsidR="00250E78">
        <w:rPr>
          <w:sz w:val="22"/>
        </w:rPr>
        <w:t xml:space="preserve"> op dit concept, namelijk bij: Storytelling, MKB echt nep, </w:t>
      </w:r>
      <w:proofErr w:type="spellStart"/>
      <w:r w:rsidR="00250E78">
        <w:rPr>
          <w:sz w:val="22"/>
        </w:rPr>
        <w:t>Geflasht</w:t>
      </w:r>
      <w:proofErr w:type="spellEnd"/>
      <w:r w:rsidR="00250E78">
        <w:rPr>
          <w:sz w:val="22"/>
        </w:rPr>
        <w:t>! geldezels, Ambassadeursnetwerk mkb op cybercriminaliteit en Lokale interventies voor geldezels.</w:t>
      </w:r>
      <w:r w:rsidR="00CB2858">
        <w:rPr>
          <w:sz w:val="22"/>
        </w:rPr>
        <w:t xml:space="preserve"> Een aantal bewustwordingscampagnes sloten aan bij dit concept. Deelname aan de bewustwordingscampagne werd gestimuleerd en de omgeving van de doelgroep stond, voor zover </w:t>
      </w:r>
      <w:r w:rsidR="009049A4">
        <w:rPr>
          <w:sz w:val="22"/>
        </w:rPr>
        <w:t>bekend, positief</w:t>
      </w:r>
      <w:r w:rsidR="00CB2858">
        <w:rPr>
          <w:sz w:val="22"/>
        </w:rPr>
        <w:t xml:space="preserve"> tegenover het gewenste gedrag. Dit was het geval bij: Hackhelpdesk en </w:t>
      </w:r>
      <w:proofErr w:type="spellStart"/>
      <w:r w:rsidR="00CB2858">
        <w:rPr>
          <w:sz w:val="22"/>
        </w:rPr>
        <w:t>Cyberchef</w:t>
      </w:r>
      <w:proofErr w:type="spellEnd"/>
      <w:r w:rsidR="00CB2858">
        <w:rPr>
          <w:sz w:val="22"/>
        </w:rPr>
        <w:t xml:space="preserve">. Tot slot bleek de omgeving van de doelgroep van </w:t>
      </w:r>
      <w:proofErr w:type="spellStart"/>
      <w:r w:rsidR="00CB2858">
        <w:rPr>
          <w:sz w:val="22"/>
        </w:rPr>
        <w:t>Framed</w:t>
      </w:r>
      <w:proofErr w:type="spellEnd"/>
      <w:r w:rsidR="00CB2858">
        <w:rPr>
          <w:sz w:val="22"/>
        </w:rPr>
        <w:t xml:space="preserve">, </w:t>
      </w:r>
      <w:proofErr w:type="spellStart"/>
      <w:r w:rsidR="00CB2858">
        <w:rPr>
          <w:sz w:val="22"/>
        </w:rPr>
        <w:t>Hackshield</w:t>
      </w:r>
      <w:proofErr w:type="spellEnd"/>
      <w:r w:rsidR="00CB2858">
        <w:rPr>
          <w:sz w:val="22"/>
        </w:rPr>
        <w:t xml:space="preserve"> en </w:t>
      </w:r>
      <w:proofErr w:type="spellStart"/>
      <w:r w:rsidR="00CB2858">
        <w:rPr>
          <w:sz w:val="22"/>
        </w:rPr>
        <w:t>Cyberbuddies</w:t>
      </w:r>
      <w:proofErr w:type="spellEnd"/>
      <w:r w:rsidR="00CB2858">
        <w:rPr>
          <w:sz w:val="22"/>
        </w:rPr>
        <w:t xml:space="preserve"> wisselend te staan tegenover het gewenste gedrag en deelname aan de bewustwordingscampagne. Bij </w:t>
      </w:r>
      <w:proofErr w:type="spellStart"/>
      <w:r w:rsidR="00CB2858">
        <w:rPr>
          <w:sz w:val="22"/>
        </w:rPr>
        <w:t>Framed</w:t>
      </w:r>
      <w:proofErr w:type="spellEnd"/>
      <w:r w:rsidR="00CB2858">
        <w:rPr>
          <w:sz w:val="22"/>
        </w:rPr>
        <w:t xml:space="preserve"> verschilde de aandacht van scholen voor het thema digitale criminaliteit. Bij </w:t>
      </w:r>
      <w:proofErr w:type="spellStart"/>
      <w:r w:rsidR="00CB2858">
        <w:rPr>
          <w:sz w:val="22"/>
        </w:rPr>
        <w:t>Hackshield</w:t>
      </w:r>
      <w:proofErr w:type="spellEnd"/>
      <w:r w:rsidR="00CB2858">
        <w:rPr>
          <w:sz w:val="22"/>
        </w:rPr>
        <w:t xml:space="preserve"> verschilde de ouders van de leerlingen. Ouders van leerlingen uit achterstandsbuurten bleken achter te blijven in bijvoorbeeld het stimuleren van deelname aan de bewustwordingscampagne. </w:t>
      </w:r>
    </w:p>
    <w:p w14:paraId="42DF3D30" w14:textId="77777777" w:rsidR="00C96F73" w:rsidRPr="00C96F73" w:rsidRDefault="00C96F73" w:rsidP="00F56C91">
      <w:pPr>
        <w:spacing w:after="0" w:line="480" w:lineRule="auto"/>
        <w:ind w:firstLine="360"/>
        <w:jc w:val="both"/>
        <w:rPr>
          <w:sz w:val="22"/>
        </w:rPr>
      </w:pPr>
    </w:p>
    <w:p w14:paraId="093B4211" w14:textId="77777777" w:rsidR="00CB2858" w:rsidRPr="00665BF3" w:rsidRDefault="000520F7" w:rsidP="00F56C91">
      <w:pPr>
        <w:pStyle w:val="Kop3"/>
        <w:spacing w:before="0" w:line="480" w:lineRule="auto"/>
        <w:jc w:val="both"/>
        <w:rPr>
          <w:b/>
          <w:sz w:val="22"/>
          <w:szCs w:val="22"/>
        </w:rPr>
      </w:pPr>
      <w:bookmarkStart w:id="1436" w:name="_Toc108465914"/>
      <w:r w:rsidRPr="00665BF3">
        <w:rPr>
          <w:b/>
          <w:sz w:val="22"/>
          <w:szCs w:val="22"/>
        </w:rPr>
        <w:t>5</w:t>
      </w:r>
      <w:r w:rsidR="00C96F73" w:rsidRPr="00665BF3">
        <w:rPr>
          <w:b/>
          <w:sz w:val="22"/>
          <w:szCs w:val="22"/>
        </w:rPr>
        <w:t xml:space="preserve">.2.4 De motivatie </w:t>
      </w:r>
      <w:r w:rsidR="00CB2858" w:rsidRPr="00665BF3">
        <w:rPr>
          <w:b/>
          <w:sz w:val="22"/>
          <w:szCs w:val="22"/>
        </w:rPr>
        <w:t xml:space="preserve">van de doelgroep </w:t>
      </w:r>
      <w:r w:rsidR="00C96F73" w:rsidRPr="00665BF3">
        <w:rPr>
          <w:b/>
          <w:sz w:val="22"/>
          <w:szCs w:val="22"/>
        </w:rPr>
        <w:t>om aan de sociale norm te voldoen</w:t>
      </w:r>
      <w:bookmarkEnd w:id="1436"/>
    </w:p>
    <w:p w14:paraId="416241AB" w14:textId="77777777" w:rsidR="008E5BE0" w:rsidRDefault="00CB2858" w:rsidP="00F56C91">
      <w:pPr>
        <w:spacing w:after="0" w:line="480" w:lineRule="auto"/>
        <w:jc w:val="both"/>
        <w:rPr>
          <w:sz w:val="22"/>
        </w:rPr>
      </w:pPr>
      <w:r>
        <w:rPr>
          <w:sz w:val="22"/>
        </w:rPr>
        <w:t>Dit concept is bevraagd door middel van: I</w:t>
      </w:r>
      <w:r w:rsidRPr="00A2385F">
        <w:rPr>
          <w:sz w:val="22"/>
        </w:rPr>
        <w:t>n hoeverre wi</w:t>
      </w:r>
      <w:r>
        <w:rPr>
          <w:sz w:val="22"/>
        </w:rPr>
        <w:t>l de doelgroep</w:t>
      </w:r>
      <w:r w:rsidRPr="00A2385F">
        <w:rPr>
          <w:sz w:val="22"/>
        </w:rPr>
        <w:t xml:space="preserve"> voldoen aan de sociale norm?</w:t>
      </w:r>
      <w:r w:rsidR="001C4BFA">
        <w:rPr>
          <w:sz w:val="22"/>
        </w:rPr>
        <w:t xml:space="preserve"> </w:t>
      </w:r>
      <w:r w:rsidR="00F504F5">
        <w:rPr>
          <w:sz w:val="22"/>
        </w:rPr>
        <w:t xml:space="preserve">Wanneer de doelgroep gemotiveerd is om aan de sociale norm te voldoen, is het waarschijnlijker dat zij het gewenste gedrag vertonen. </w:t>
      </w:r>
      <w:r w:rsidR="00C96F73" w:rsidRPr="00C96F73">
        <w:rPr>
          <w:sz w:val="22"/>
        </w:rPr>
        <w:t xml:space="preserve">De uitkomsten van de interviews zijn gegroepeerd naar: </w:t>
      </w:r>
    </w:p>
    <w:p w14:paraId="717E1F80" w14:textId="77777777" w:rsidR="007F6959" w:rsidRDefault="002B208E" w:rsidP="00F56C91">
      <w:pPr>
        <w:spacing w:after="0" w:line="480" w:lineRule="auto"/>
        <w:jc w:val="both"/>
        <w:rPr>
          <w:sz w:val="22"/>
        </w:rPr>
      </w:pPr>
      <w:r>
        <w:rPr>
          <w:sz w:val="22"/>
        </w:rPr>
        <w:t xml:space="preserve">(1) </w:t>
      </w:r>
      <w:r w:rsidR="00A0139B">
        <w:rPr>
          <w:sz w:val="22"/>
        </w:rPr>
        <w:t xml:space="preserve">Het is </w:t>
      </w:r>
      <w:r w:rsidR="00A0139B" w:rsidRPr="00A0139B">
        <w:rPr>
          <w:i/>
          <w:sz w:val="22"/>
        </w:rPr>
        <w:t>niet bekend</w:t>
      </w:r>
      <w:r w:rsidR="00A0139B">
        <w:rPr>
          <w:sz w:val="22"/>
        </w:rPr>
        <w:t xml:space="preserve"> of de doelgroep aan de sociale norm wilde voldoen.</w:t>
      </w:r>
    </w:p>
    <w:p w14:paraId="0E8B5E4D" w14:textId="77777777" w:rsidR="00C96F73" w:rsidRPr="00CB2858" w:rsidRDefault="00C96F73" w:rsidP="00F56C91">
      <w:pPr>
        <w:spacing w:after="0" w:line="480" w:lineRule="auto"/>
        <w:jc w:val="both"/>
        <w:rPr>
          <w:b/>
          <w:sz w:val="22"/>
        </w:rPr>
      </w:pPr>
      <w:r w:rsidRPr="00C96F73">
        <w:rPr>
          <w:sz w:val="22"/>
        </w:rPr>
        <w:t xml:space="preserve">(2) </w:t>
      </w:r>
      <w:r w:rsidR="002B208E">
        <w:rPr>
          <w:sz w:val="22"/>
        </w:rPr>
        <w:t>De doelgroep wilde</w:t>
      </w:r>
      <w:r w:rsidR="005C20BB">
        <w:rPr>
          <w:sz w:val="22"/>
        </w:rPr>
        <w:t xml:space="preserve"> </w:t>
      </w:r>
      <w:r w:rsidR="007F6959" w:rsidRPr="007F6959">
        <w:rPr>
          <w:i/>
          <w:sz w:val="22"/>
        </w:rPr>
        <w:t>niet aan de sociale norm voldoen</w:t>
      </w:r>
      <w:r w:rsidR="007F6959">
        <w:rPr>
          <w:sz w:val="22"/>
        </w:rPr>
        <w:t xml:space="preserve">. </w:t>
      </w:r>
    </w:p>
    <w:p w14:paraId="13AD5990" w14:textId="77777777" w:rsidR="00C96F73" w:rsidRPr="00C96F73" w:rsidRDefault="00C735B6" w:rsidP="00F56C91">
      <w:pPr>
        <w:spacing w:after="0" w:line="480" w:lineRule="auto"/>
        <w:ind w:firstLine="708"/>
        <w:jc w:val="both"/>
        <w:rPr>
          <w:sz w:val="22"/>
        </w:rPr>
      </w:pPr>
      <w:r>
        <w:rPr>
          <w:sz w:val="22"/>
        </w:rPr>
        <w:t>Bij de volg</w:t>
      </w:r>
      <w:r w:rsidR="007D47C9">
        <w:rPr>
          <w:sz w:val="22"/>
        </w:rPr>
        <w:t xml:space="preserve">ende bewustwordingscampagnes was het </w:t>
      </w:r>
      <w:r w:rsidR="007D47C9" w:rsidRPr="007D47C9">
        <w:rPr>
          <w:i/>
          <w:sz w:val="22"/>
        </w:rPr>
        <w:t>niet bekend</w:t>
      </w:r>
      <w:r w:rsidR="007D47C9">
        <w:rPr>
          <w:sz w:val="22"/>
        </w:rPr>
        <w:t xml:space="preserve"> of de doelgroep aan de sociale norm wilde voldoen:</w:t>
      </w:r>
      <w:r>
        <w:rPr>
          <w:sz w:val="22"/>
        </w:rPr>
        <w:t xml:space="preserve"> Mkb echt nep, </w:t>
      </w:r>
      <w:proofErr w:type="spellStart"/>
      <w:r>
        <w:rPr>
          <w:sz w:val="22"/>
        </w:rPr>
        <w:t>Geflasht</w:t>
      </w:r>
      <w:proofErr w:type="spellEnd"/>
      <w:r>
        <w:rPr>
          <w:sz w:val="22"/>
        </w:rPr>
        <w:t>! ge</w:t>
      </w:r>
      <w:r w:rsidR="00C96F73" w:rsidRPr="00C96F73">
        <w:rPr>
          <w:sz w:val="22"/>
        </w:rPr>
        <w:t xml:space="preserve">ldezels, Lokale </w:t>
      </w:r>
      <w:r>
        <w:rPr>
          <w:sz w:val="22"/>
        </w:rPr>
        <w:t>interventies</w:t>
      </w:r>
      <w:r w:rsidR="00C96F73" w:rsidRPr="00C96F73">
        <w:rPr>
          <w:sz w:val="22"/>
        </w:rPr>
        <w:t xml:space="preserve"> voor geldezels, </w:t>
      </w:r>
      <w:proofErr w:type="spellStart"/>
      <w:r w:rsidR="00C96F73" w:rsidRPr="00C96F73">
        <w:rPr>
          <w:sz w:val="22"/>
        </w:rPr>
        <w:t>Cyberbuddies</w:t>
      </w:r>
      <w:proofErr w:type="spellEnd"/>
      <w:r w:rsidR="00C96F73" w:rsidRPr="00C96F73">
        <w:rPr>
          <w:sz w:val="22"/>
        </w:rPr>
        <w:t xml:space="preserve">, </w:t>
      </w:r>
      <w:proofErr w:type="spellStart"/>
      <w:r w:rsidR="00C96F73" w:rsidRPr="00C96F73">
        <w:rPr>
          <w:sz w:val="22"/>
        </w:rPr>
        <w:t>Framed</w:t>
      </w:r>
      <w:proofErr w:type="spellEnd"/>
      <w:r w:rsidR="00C96F73" w:rsidRPr="00C96F73">
        <w:rPr>
          <w:sz w:val="22"/>
        </w:rPr>
        <w:t xml:space="preserve"> en Storytelling. </w:t>
      </w:r>
      <w:r>
        <w:rPr>
          <w:sz w:val="22"/>
        </w:rPr>
        <w:t xml:space="preserve">Zo bestond de bewustwordingscampagne Mkb echt nep uit </w:t>
      </w:r>
      <w:r w:rsidR="00C96F73" w:rsidRPr="00C96F73">
        <w:rPr>
          <w:sz w:val="22"/>
        </w:rPr>
        <w:t>een webs</w:t>
      </w:r>
      <w:r w:rsidR="007D47C9">
        <w:rPr>
          <w:sz w:val="22"/>
        </w:rPr>
        <w:t>ite. Omdat de website anoniem was, ko</w:t>
      </w:r>
      <w:r w:rsidR="00C96F73" w:rsidRPr="00C96F73">
        <w:rPr>
          <w:sz w:val="22"/>
        </w:rPr>
        <w:t>n niet gepeild worden of een bezoeker aan de sociale norm</w:t>
      </w:r>
      <w:r>
        <w:rPr>
          <w:sz w:val="22"/>
        </w:rPr>
        <w:t xml:space="preserve"> wil</w:t>
      </w:r>
      <w:r w:rsidR="007D47C9">
        <w:rPr>
          <w:sz w:val="22"/>
        </w:rPr>
        <w:t>de</w:t>
      </w:r>
      <w:r>
        <w:rPr>
          <w:sz w:val="22"/>
        </w:rPr>
        <w:t xml:space="preserve"> voldoen. Ook bij de voorlichtingsvideo </w:t>
      </w:r>
      <w:proofErr w:type="spellStart"/>
      <w:r>
        <w:rPr>
          <w:sz w:val="22"/>
        </w:rPr>
        <w:t>Geflasht</w:t>
      </w:r>
      <w:proofErr w:type="spellEnd"/>
      <w:r>
        <w:rPr>
          <w:sz w:val="22"/>
        </w:rPr>
        <w:t>! g</w:t>
      </w:r>
      <w:r w:rsidR="007D47C9">
        <w:rPr>
          <w:sz w:val="22"/>
        </w:rPr>
        <w:t>eldezels was geen zicht op een geldende</w:t>
      </w:r>
      <w:r w:rsidR="00C96F73" w:rsidRPr="00C96F73">
        <w:rPr>
          <w:sz w:val="22"/>
        </w:rPr>
        <w:t xml:space="preserve"> sociale norm en</w:t>
      </w:r>
      <w:r>
        <w:rPr>
          <w:sz w:val="22"/>
        </w:rPr>
        <w:t xml:space="preserve"> de motivatie van de doelgroep om </w:t>
      </w:r>
      <w:r w:rsidR="009049A4">
        <w:rPr>
          <w:sz w:val="22"/>
        </w:rPr>
        <w:t>hieraan</w:t>
      </w:r>
      <w:r>
        <w:rPr>
          <w:sz w:val="22"/>
        </w:rPr>
        <w:t xml:space="preserve"> te willen voldoen. </w:t>
      </w:r>
      <w:r w:rsidR="007D47C9">
        <w:rPr>
          <w:sz w:val="22"/>
        </w:rPr>
        <w:t xml:space="preserve">Dit gold </w:t>
      </w:r>
      <w:r w:rsidR="00C96F73" w:rsidRPr="00C96F73">
        <w:rPr>
          <w:sz w:val="22"/>
        </w:rPr>
        <w:t xml:space="preserve">ook voor de </w:t>
      </w:r>
      <w:r w:rsidR="00A2385F">
        <w:rPr>
          <w:sz w:val="22"/>
        </w:rPr>
        <w:t>bewustwordingscampagne</w:t>
      </w:r>
      <w:r>
        <w:rPr>
          <w:sz w:val="22"/>
        </w:rPr>
        <w:t xml:space="preserve"> Lo</w:t>
      </w:r>
      <w:r w:rsidR="00C96F73" w:rsidRPr="00C96F73">
        <w:rPr>
          <w:sz w:val="22"/>
        </w:rPr>
        <w:t xml:space="preserve">kale </w:t>
      </w:r>
      <w:r>
        <w:rPr>
          <w:sz w:val="22"/>
        </w:rPr>
        <w:t xml:space="preserve">interventies voor geldezels. </w:t>
      </w:r>
      <w:r w:rsidR="009049A4" w:rsidRPr="00C96F73">
        <w:rPr>
          <w:sz w:val="22"/>
        </w:rPr>
        <w:t>Bij</w:t>
      </w:r>
      <w:r w:rsidR="00C96F73" w:rsidRPr="00C96F73">
        <w:rPr>
          <w:sz w:val="22"/>
        </w:rPr>
        <w:t xml:space="preserve"> de </w:t>
      </w:r>
      <w:r w:rsidR="00A2385F">
        <w:rPr>
          <w:sz w:val="22"/>
        </w:rPr>
        <w:t>bewustwordingscampagne</w:t>
      </w:r>
      <w:r w:rsidR="007D47C9">
        <w:rPr>
          <w:sz w:val="22"/>
        </w:rPr>
        <w:t xml:space="preserve"> </w:t>
      </w:r>
      <w:proofErr w:type="spellStart"/>
      <w:r w:rsidR="007D47C9">
        <w:rPr>
          <w:sz w:val="22"/>
        </w:rPr>
        <w:t>Cyberbuddies</w:t>
      </w:r>
      <w:proofErr w:type="spellEnd"/>
      <w:r w:rsidR="007D47C9">
        <w:rPr>
          <w:sz w:val="22"/>
        </w:rPr>
        <w:t xml:space="preserve"> was</w:t>
      </w:r>
      <w:r w:rsidR="00C96F73" w:rsidRPr="00C96F73">
        <w:rPr>
          <w:sz w:val="22"/>
        </w:rPr>
        <w:t xml:space="preserve"> er</w:t>
      </w:r>
      <w:r>
        <w:rPr>
          <w:sz w:val="22"/>
        </w:rPr>
        <w:t xml:space="preserve"> tevens</w:t>
      </w:r>
      <w:r w:rsidR="007D47C9">
        <w:rPr>
          <w:sz w:val="22"/>
        </w:rPr>
        <w:t xml:space="preserve"> geen</w:t>
      </w:r>
      <w:r w:rsidR="00C96F73" w:rsidRPr="00C96F73">
        <w:rPr>
          <w:sz w:val="22"/>
        </w:rPr>
        <w:t xml:space="preserve"> zicht o</w:t>
      </w:r>
      <w:r>
        <w:rPr>
          <w:sz w:val="22"/>
        </w:rPr>
        <w:t xml:space="preserve">p </w:t>
      </w:r>
      <w:r w:rsidR="007D47C9">
        <w:rPr>
          <w:sz w:val="22"/>
        </w:rPr>
        <w:t>een bestaande</w:t>
      </w:r>
      <w:r>
        <w:rPr>
          <w:sz w:val="22"/>
        </w:rPr>
        <w:t xml:space="preserve"> sociale norm. Respondent B gaf hierover aan:</w:t>
      </w:r>
      <w:r w:rsidR="00C96F73" w:rsidRPr="00C96F73">
        <w:rPr>
          <w:sz w:val="22"/>
        </w:rPr>
        <w:t xml:space="preserve"> ‘</w:t>
      </w:r>
      <w:r>
        <w:rPr>
          <w:sz w:val="22"/>
        </w:rPr>
        <w:t xml:space="preserve">Ik twijfel of een sociale norm het </w:t>
      </w:r>
      <w:r w:rsidR="00C96F73" w:rsidRPr="00C96F73">
        <w:rPr>
          <w:sz w:val="22"/>
        </w:rPr>
        <w:t>onderwerp van gesprek is aan de koffietafel’. Wanneer er al sprake</w:t>
      </w:r>
      <w:r w:rsidR="005C20BB">
        <w:rPr>
          <w:sz w:val="22"/>
        </w:rPr>
        <w:t xml:space="preserve"> </w:t>
      </w:r>
      <w:r w:rsidR="007D47C9">
        <w:rPr>
          <w:sz w:val="22"/>
        </w:rPr>
        <w:t>zou zijn</w:t>
      </w:r>
      <w:r w:rsidR="0080258B">
        <w:rPr>
          <w:sz w:val="22"/>
        </w:rPr>
        <w:t xml:space="preserve"> van een sociale norm, twijfel</w:t>
      </w:r>
      <w:r w:rsidR="007D47C9">
        <w:rPr>
          <w:sz w:val="22"/>
        </w:rPr>
        <w:t>de</w:t>
      </w:r>
      <w:r w:rsidR="001C4BFA">
        <w:rPr>
          <w:sz w:val="22"/>
        </w:rPr>
        <w:t xml:space="preserve"> </w:t>
      </w:r>
      <w:r w:rsidR="00C96F73" w:rsidRPr="00C96F73">
        <w:rPr>
          <w:sz w:val="22"/>
        </w:rPr>
        <w:t xml:space="preserve">respondent </w:t>
      </w:r>
      <w:r>
        <w:rPr>
          <w:sz w:val="22"/>
        </w:rPr>
        <w:t xml:space="preserve">B </w:t>
      </w:r>
      <w:r w:rsidR="0080258B">
        <w:rPr>
          <w:sz w:val="22"/>
        </w:rPr>
        <w:t xml:space="preserve">ook </w:t>
      </w:r>
      <w:r w:rsidR="00C96F73" w:rsidRPr="00C96F73">
        <w:rPr>
          <w:sz w:val="22"/>
        </w:rPr>
        <w:t xml:space="preserve">of </w:t>
      </w:r>
      <w:r>
        <w:rPr>
          <w:sz w:val="22"/>
        </w:rPr>
        <w:t xml:space="preserve">de doelgroep </w:t>
      </w:r>
      <w:r w:rsidR="00C96F73" w:rsidRPr="00C96F73">
        <w:rPr>
          <w:sz w:val="22"/>
        </w:rPr>
        <w:t xml:space="preserve">ondernemers </w:t>
      </w:r>
      <w:r w:rsidR="009049A4" w:rsidRPr="00C96F73">
        <w:rPr>
          <w:sz w:val="22"/>
        </w:rPr>
        <w:t>hieraan</w:t>
      </w:r>
      <w:r w:rsidR="00C96F73" w:rsidRPr="00C96F73">
        <w:rPr>
          <w:sz w:val="22"/>
        </w:rPr>
        <w:t xml:space="preserve"> zouden willen voldoen. Respondent </w:t>
      </w:r>
      <w:r w:rsidR="007D47C9">
        <w:rPr>
          <w:sz w:val="22"/>
        </w:rPr>
        <w:t xml:space="preserve">H van </w:t>
      </w:r>
      <w:proofErr w:type="spellStart"/>
      <w:r w:rsidR="007D47C9">
        <w:rPr>
          <w:sz w:val="22"/>
        </w:rPr>
        <w:t>Framed</w:t>
      </w:r>
      <w:proofErr w:type="spellEnd"/>
      <w:r w:rsidR="007D47C9">
        <w:rPr>
          <w:sz w:val="22"/>
        </w:rPr>
        <w:t xml:space="preserve"> gaf </w:t>
      </w:r>
      <w:r w:rsidR="0080258B">
        <w:rPr>
          <w:sz w:val="22"/>
        </w:rPr>
        <w:t xml:space="preserve">aan dat tijdens </w:t>
      </w:r>
      <w:r w:rsidR="002511A2">
        <w:rPr>
          <w:sz w:val="22"/>
        </w:rPr>
        <w:t>de bewustwordings</w:t>
      </w:r>
      <w:r w:rsidR="007D47C9">
        <w:rPr>
          <w:sz w:val="22"/>
        </w:rPr>
        <w:t xml:space="preserve">campagne aan de doelgroep werd </w:t>
      </w:r>
      <w:r w:rsidR="002511A2">
        <w:rPr>
          <w:sz w:val="22"/>
        </w:rPr>
        <w:t>verteld</w:t>
      </w:r>
      <w:r w:rsidR="00C96F73" w:rsidRPr="00C96F73">
        <w:rPr>
          <w:sz w:val="22"/>
        </w:rPr>
        <w:t xml:space="preserve"> dat </w:t>
      </w:r>
      <w:r w:rsidR="002511A2">
        <w:rPr>
          <w:sz w:val="22"/>
        </w:rPr>
        <w:t xml:space="preserve">de sociale norm, online veiligheid, van </w:t>
      </w:r>
      <w:r w:rsidR="007D47C9">
        <w:rPr>
          <w:sz w:val="22"/>
        </w:rPr>
        <w:t>belang was. Het was</w:t>
      </w:r>
      <w:r w:rsidR="005C20BB">
        <w:rPr>
          <w:sz w:val="22"/>
        </w:rPr>
        <w:t xml:space="preserve"> </w:t>
      </w:r>
      <w:r w:rsidR="007D47C9">
        <w:rPr>
          <w:sz w:val="22"/>
        </w:rPr>
        <w:t>echter</w:t>
      </w:r>
      <w:r w:rsidR="00C96F73" w:rsidRPr="00C96F73">
        <w:rPr>
          <w:sz w:val="22"/>
        </w:rPr>
        <w:t xml:space="preserve"> niet duidelijk in hoeve</w:t>
      </w:r>
      <w:r w:rsidR="007D47C9">
        <w:rPr>
          <w:sz w:val="22"/>
        </w:rPr>
        <w:t>rre de leerlingen hieraan wilden</w:t>
      </w:r>
      <w:r w:rsidR="00C96F73" w:rsidRPr="00C96F73">
        <w:rPr>
          <w:sz w:val="22"/>
        </w:rPr>
        <w:t xml:space="preserve"> voldoen. Bij</w:t>
      </w:r>
      <w:r w:rsidR="007D47C9">
        <w:rPr>
          <w:sz w:val="22"/>
        </w:rPr>
        <w:t xml:space="preserve"> Storytelling dacht</w:t>
      </w:r>
      <w:r w:rsidR="002511A2">
        <w:rPr>
          <w:sz w:val="22"/>
        </w:rPr>
        <w:t xml:space="preserve"> respondent E</w:t>
      </w:r>
      <w:r w:rsidR="00C96F73" w:rsidRPr="00C96F73">
        <w:rPr>
          <w:sz w:val="22"/>
        </w:rPr>
        <w:t xml:space="preserve"> dat de </w:t>
      </w:r>
      <w:r w:rsidR="002511A2">
        <w:rPr>
          <w:sz w:val="22"/>
        </w:rPr>
        <w:t xml:space="preserve">ouderen </w:t>
      </w:r>
      <w:r w:rsidR="00C96F73" w:rsidRPr="00C96F73">
        <w:rPr>
          <w:sz w:val="22"/>
        </w:rPr>
        <w:t>doelgroep wel aan de sociale norm</w:t>
      </w:r>
      <w:r w:rsidR="007D47C9">
        <w:rPr>
          <w:sz w:val="22"/>
        </w:rPr>
        <w:t>, voorzichtig zijn, wilden</w:t>
      </w:r>
      <w:r w:rsidR="002511A2">
        <w:rPr>
          <w:sz w:val="22"/>
        </w:rPr>
        <w:t xml:space="preserve"> voldoen</w:t>
      </w:r>
      <w:r w:rsidR="007D47C9">
        <w:rPr>
          <w:sz w:val="22"/>
        </w:rPr>
        <w:t>. Hij baseerde</w:t>
      </w:r>
      <w:r w:rsidR="00C96F73" w:rsidRPr="00C96F73">
        <w:rPr>
          <w:sz w:val="22"/>
        </w:rPr>
        <w:t xml:space="preserve"> dit op </w:t>
      </w:r>
      <w:r w:rsidR="007D47C9">
        <w:rPr>
          <w:sz w:val="22"/>
        </w:rPr>
        <w:t xml:space="preserve">de uitkomsten van een aantal door hem bekeken </w:t>
      </w:r>
      <w:r w:rsidR="00C96F73" w:rsidRPr="00C96F73">
        <w:rPr>
          <w:sz w:val="22"/>
        </w:rPr>
        <w:t>veiligheidsenquêtes</w:t>
      </w:r>
      <w:r w:rsidR="007D47C9">
        <w:rPr>
          <w:sz w:val="22"/>
        </w:rPr>
        <w:t xml:space="preserve"> onder ouderen. Hieruit bleek </w:t>
      </w:r>
      <w:r w:rsidR="00C96F73" w:rsidRPr="00C96F73">
        <w:rPr>
          <w:sz w:val="22"/>
        </w:rPr>
        <w:t>dat ouderen v</w:t>
      </w:r>
      <w:r w:rsidR="007D47C9">
        <w:rPr>
          <w:sz w:val="22"/>
        </w:rPr>
        <w:t>aak onveiligheidsgevoelens ervaard</w:t>
      </w:r>
      <w:r w:rsidR="00C96F73" w:rsidRPr="00C96F73">
        <w:rPr>
          <w:sz w:val="22"/>
        </w:rPr>
        <w:t xml:space="preserve">en. </w:t>
      </w:r>
      <w:r w:rsidR="007D47C9">
        <w:rPr>
          <w:sz w:val="22"/>
        </w:rPr>
        <w:t xml:space="preserve">Of dit betekende dat ouderen aan een sociale norm wilden voldoen, werd echter niet tijdens Storytelling gepeild. </w:t>
      </w:r>
    </w:p>
    <w:p w14:paraId="7C519584" w14:textId="77777777" w:rsidR="00C96F73" w:rsidRPr="00C96F73" w:rsidRDefault="00C96F73" w:rsidP="00F56C91">
      <w:pPr>
        <w:spacing w:after="0" w:line="480" w:lineRule="auto"/>
        <w:ind w:firstLine="708"/>
        <w:jc w:val="both"/>
        <w:rPr>
          <w:sz w:val="22"/>
        </w:rPr>
      </w:pPr>
      <w:r w:rsidRPr="00C96F73">
        <w:rPr>
          <w:sz w:val="22"/>
        </w:rPr>
        <w:t xml:space="preserve">Bij </w:t>
      </w:r>
      <w:r w:rsidR="006A6C73">
        <w:rPr>
          <w:sz w:val="22"/>
        </w:rPr>
        <w:t xml:space="preserve">de volgende </w:t>
      </w:r>
      <w:r w:rsidR="00A2385F">
        <w:rPr>
          <w:sz w:val="22"/>
        </w:rPr>
        <w:t>bewustwordingscampagne</w:t>
      </w:r>
      <w:r w:rsidR="006A6C73">
        <w:rPr>
          <w:sz w:val="22"/>
        </w:rPr>
        <w:t xml:space="preserve">s </w:t>
      </w:r>
      <w:r w:rsidR="007D47C9">
        <w:rPr>
          <w:sz w:val="22"/>
        </w:rPr>
        <w:t>wilde</w:t>
      </w:r>
      <w:r w:rsidR="001C4BFA">
        <w:rPr>
          <w:sz w:val="22"/>
        </w:rPr>
        <w:t xml:space="preserve"> </w:t>
      </w:r>
      <w:r w:rsidR="007F6959" w:rsidRPr="007D47C9">
        <w:rPr>
          <w:sz w:val="22"/>
        </w:rPr>
        <w:t>de doelgroep</w:t>
      </w:r>
      <w:r w:rsidR="007F6959" w:rsidRPr="005F29DF">
        <w:rPr>
          <w:i/>
          <w:sz w:val="22"/>
        </w:rPr>
        <w:t xml:space="preserve"> niet aan de sociale norm voldoen</w:t>
      </w:r>
      <w:r w:rsidR="007F6959">
        <w:rPr>
          <w:sz w:val="22"/>
        </w:rPr>
        <w:t>:</w:t>
      </w:r>
      <w:r w:rsidR="001C4BFA">
        <w:rPr>
          <w:sz w:val="22"/>
        </w:rPr>
        <w:t xml:space="preserve"> </w:t>
      </w:r>
      <w:proofErr w:type="spellStart"/>
      <w:r w:rsidRPr="00C96F73">
        <w:rPr>
          <w:sz w:val="22"/>
        </w:rPr>
        <w:t>Cyberchef</w:t>
      </w:r>
      <w:proofErr w:type="spellEnd"/>
      <w:r w:rsidRPr="00C96F73">
        <w:rPr>
          <w:sz w:val="22"/>
        </w:rPr>
        <w:t xml:space="preserve">, Ambassadeursnetwerk mkb op cybercriminaliteit, Hackhelpdesk en </w:t>
      </w:r>
      <w:proofErr w:type="spellStart"/>
      <w:r w:rsidRPr="00C96F73">
        <w:rPr>
          <w:sz w:val="22"/>
        </w:rPr>
        <w:t>H</w:t>
      </w:r>
      <w:r w:rsidR="006A6C73">
        <w:rPr>
          <w:sz w:val="22"/>
        </w:rPr>
        <w:t>ackshield</w:t>
      </w:r>
      <w:proofErr w:type="spellEnd"/>
      <w:r w:rsidR="006A6C73">
        <w:rPr>
          <w:sz w:val="22"/>
        </w:rPr>
        <w:t>. Zo dacht respondent I</w:t>
      </w:r>
      <w:r w:rsidRPr="00C96F73">
        <w:rPr>
          <w:sz w:val="22"/>
        </w:rPr>
        <w:t xml:space="preserve"> van </w:t>
      </w:r>
      <w:proofErr w:type="spellStart"/>
      <w:r w:rsidRPr="00C96F73">
        <w:rPr>
          <w:sz w:val="22"/>
        </w:rPr>
        <w:t>Cyberchef</w:t>
      </w:r>
      <w:proofErr w:type="spellEnd"/>
      <w:r w:rsidRPr="00C96F73">
        <w:rPr>
          <w:sz w:val="22"/>
        </w:rPr>
        <w:t xml:space="preserve"> dat o</w:t>
      </w:r>
      <w:r w:rsidR="007D47C9">
        <w:rPr>
          <w:sz w:val="22"/>
        </w:rPr>
        <w:t>ndernemers te maken hadden</w:t>
      </w:r>
      <w:r w:rsidRPr="00C96F73">
        <w:rPr>
          <w:sz w:val="22"/>
        </w:rPr>
        <w:t xml:space="preserve"> met een </w:t>
      </w:r>
      <w:r w:rsidR="00AF2F45">
        <w:rPr>
          <w:sz w:val="22"/>
        </w:rPr>
        <w:t>‘</w:t>
      </w:r>
      <w:proofErr w:type="spellStart"/>
      <w:r w:rsidRPr="00C96F73">
        <w:rPr>
          <w:sz w:val="22"/>
        </w:rPr>
        <w:t>optimistic</w:t>
      </w:r>
      <w:proofErr w:type="spellEnd"/>
      <w:r w:rsidRPr="00C96F73">
        <w:rPr>
          <w:sz w:val="22"/>
        </w:rPr>
        <w:t xml:space="preserve"> bias</w:t>
      </w:r>
      <w:r w:rsidR="00AF2F45">
        <w:rPr>
          <w:sz w:val="22"/>
        </w:rPr>
        <w:t>’</w:t>
      </w:r>
      <w:r w:rsidR="006A6C73">
        <w:rPr>
          <w:sz w:val="22"/>
        </w:rPr>
        <w:t>. Respondent I gaf hierover aan: ‘V</w:t>
      </w:r>
      <w:r w:rsidRPr="00C96F73">
        <w:rPr>
          <w:sz w:val="22"/>
        </w:rPr>
        <w:t>eel ondernemers hebben het gevoel dat ze geen slachtoffer zullen worden. De sociale norm om jezelf goed te beveiligen digitaal ontbreekt dan ook</w:t>
      </w:r>
      <w:r w:rsidR="006A6C73">
        <w:rPr>
          <w:sz w:val="22"/>
        </w:rPr>
        <w:t>’</w:t>
      </w:r>
      <w:r w:rsidRPr="00C96F73">
        <w:rPr>
          <w:sz w:val="22"/>
        </w:rPr>
        <w:t>. Ook bij Ambassadeursnetwerk mkb op cybercriminaliteit was dit het geval. De sociale norm, digitaal veilig z</w:t>
      </w:r>
      <w:r w:rsidR="006A6C73">
        <w:rPr>
          <w:sz w:val="22"/>
        </w:rPr>
        <w:t>ijn, best</w:t>
      </w:r>
      <w:r w:rsidR="007D47C9">
        <w:rPr>
          <w:sz w:val="22"/>
        </w:rPr>
        <w:t>ond</w:t>
      </w:r>
      <w:r w:rsidR="006A6C73">
        <w:rPr>
          <w:sz w:val="22"/>
        </w:rPr>
        <w:t xml:space="preserve"> volgens respondent D nog onvoldoende. Hetzelfde bleek </w:t>
      </w:r>
      <w:r w:rsidRPr="00C96F73">
        <w:rPr>
          <w:sz w:val="22"/>
        </w:rPr>
        <w:t xml:space="preserve">bij de </w:t>
      </w:r>
      <w:r w:rsidR="00A2385F">
        <w:rPr>
          <w:sz w:val="22"/>
        </w:rPr>
        <w:t>bewustwordingscampagne</w:t>
      </w:r>
      <w:r w:rsidRPr="00C96F73">
        <w:rPr>
          <w:sz w:val="22"/>
        </w:rPr>
        <w:t xml:space="preserve"> Hackhelpdesk. Ondernemers </w:t>
      </w:r>
      <w:r w:rsidR="007D47C9">
        <w:rPr>
          <w:sz w:val="22"/>
        </w:rPr>
        <w:t>dachte</w:t>
      </w:r>
      <w:r w:rsidRPr="00C96F73">
        <w:rPr>
          <w:sz w:val="22"/>
        </w:rPr>
        <w:t xml:space="preserve">n vaak dat een cyberdelict hen niet </w:t>
      </w:r>
      <w:r w:rsidR="007D47C9">
        <w:rPr>
          <w:sz w:val="22"/>
        </w:rPr>
        <w:t xml:space="preserve">zou overkomen. Wanneer dit wel gebeurde, bestond </w:t>
      </w:r>
      <w:r w:rsidRPr="00C96F73">
        <w:rPr>
          <w:sz w:val="22"/>
        </w:rPr>
        <w:t xml:space="preserve">er schaamte om hiermee naar buiten te treden. Er </w:t>
      </w:r>
      <w:r w:rsidR="007D47C9">
        <w:rPr>
          <w:sz w:val="22"/>
        </w:rPr>
        <w:t>ontbrak een</w:t>
      </w:r>
      <w:r w:rsidRPr="00C96F73">
        <w:rPr>
          <w:sz w:val="22"/>
        </w:rPr>
        <w:t xml:space="preserve"> duidelijke sociale norm om je </w:t>
      </w:r>
      <w:r w:rsidR="007D47C9">
        <w:rPr>
          <w:sz w:val="22"/>
        </w:rPr>
        <w:t xml:space="preserve">als ondernemer </w:t>
      </w:r>
      <w:r w:rsidRPr="00C96F73">
        <w:rPr>
          <w:sz w:val="22"/>
        </w:rPr>
        <w:t>digi</w:t>
      </w:r>
      <w:r w:rsidR="006A6C73">
        <w:rPr>
          <w:sz w:val="22"/>
        </w:rPr>
        <w:t>taal te beschermen. Respondent A</w:t>
      </w:r>
      <w:r w:rsidRPr="00C96F73">
        <w:rPr>
          <w:sz w:val="22"/>
        </w:rPr>
        <w:t xml:space="preserve"> van </w:t>
      </w:r>
      <w:proofErr w:type="spellStart"/>
      <w:r w:rsidRPr="00C96F73">
        <w:rPr>
          <w:sz w:val="22"/>
        </w:rPr>
        <w:t>Hackshield</w:t>
      </w:r>
      <w:proofErr w:type="spellEnd"/>
      <w:r w:rsidRPr="00C96F73">
        <w:rPr>
          <w:sz w:val="22"/>
        </w:rPr>
        <w:t xml:space="preserve"> g</w:t>
      </w:r>
      <w:r w:rsidR="007D47C9">
        <w:rPr>
          <w:sz w:val="22"/>
        </w:rPr>
        <w:t>af</w:t>
      </w:r>
      <w:r w:rsidRPr="00C96F73">
        <w:rPr>
          <w:sz w:val="22"/>
        </w:rPr>
        <w:t xml:space="preserve"> aan dat het bijbrengen van een sociale norm</w:t>
      </w:r>
      <w:r w:rsidR="007D47C9">
        <w:rPr>
          <w:sz w:val="22"/>
        </w:rPr>
        <w:t xml:space="preserve"> aan leerlingen een uitdaging was. Om dit te bereiken, was het onder andere</w:t>
      </w:r>
      <w:r w:rsidRPr="00C96F73">
        <w:rPr>
          <w:sz w:val="22"/>
        </w:rPr>
        <w:t xml:space="preserve"> n</w:t>
      </w:r>
      <w:r w:rsidR="007D47C9">
        <w:rPr>
          <w:sz w:val="22"/>
        </w:rPr>
        <w:t>odig dat leerlingen onderdeel werden</w:t>
      </w:r>
      <w:r w:rsidRPr="00C96F73">
        <w:rPr>
          <w:sz w:val="22"/>
        </w:rPr>
        <w:t xml:space="preserve"> van de </w:t>
      </w:r>
      <w:proofErr w:type="spellStart"/>
      <w:r w:rsidRPr="00C96F73">
        <w:rPr>
          <w:sz w:val="22"/>
        </w:rPr>
        <w:t>Hackshield</w:t>
      </w:r>
      <w:proofErr w:type="spellEnd"/>
      <w:r w:rsidRPr="00C96F73">
        <w:rPr>
          <w:sz w:val="22"/>
        </w:rPr>
        <w:t xml:space="preserve"> community. </w:t>
      </w:r>
    </w:p>
    <w:p w14:paraId="60E1EF99" w14:textId="77777777" w:rsidR="00B449DC" w:rsidRDefault="00B449DC" w:rsidP="00F56C91">
      <w:pPr>
        <w:spacing w:after="0" w:line="480" w:lineRule="auto"/>
        <w:ind w:firstLine="708"/>
        <w:jc w:val="both"/>
        <w:rPr>
          <w:sz w:val="22"/>
        </w:rPr>
      </w:pPr>
      <w:r>
        <w:rPr>
          <w:sz w:val="22"/>
        </w:rPr>
        <w:t xml:space="preserve">In conclusie is gekeken naar het concept: De motivatie van de doelgroep om aan de sociale norm te voldoen. Bij de volgende bewustwordingscampagnes </w:t>
      </w:r>
      <w:r w:rsidR="007D47C9">
        <w:rPr>
          <w:sz w:val="22"/>
        </w:rPr>
        <w:t xml:space="preserve">was </w:t>
      </w:r>
      <w:r w:rsidR="007D47C9" w:rsidRPr="007D47C9">
        <w:rPr>
          <w:i/>
          <w:sz w:val="22"/>
        </w:rPr>
        <w:t>niet bekend</w:t>
      </w:r>
      <w:r w:rsidR="007D47C9">
        <w:rPr>
          <w:sz w:val="22"/>
        </w:rPr>
        <w:t xml:space="preserve"> of de doelgroep aan de sociale norm wilde voldoen:</w:t>
      </w:r>
      <w:r>
        <w:rPr>
          <w:sz w:val="22"/>
        </w:rPr>
        <w:t xml:space="preserve"> Mkb echt nep, </w:t>
      </w:r>
      <w:proofErr w:type="spellStart"/>
      <w:r>
        <w:rPr>
          <w:sz w:val="22"/>
        </w:rPr>
        <w:t>Geflasht</w:t>
      </w:r>
      <w:proofErr w:type="spellEnd"/>
      <w:r>
        <w:rPr>
          <w:sz w:val="22"/>
        </w:rPr>
        <w:t>! ge</w:t>
      </w:r>
      <w:r w:rsidRPr="00C96F73">
        <w:rPr>
          <w:sz w:val="22"/>
        </w:rPr>
        <w:t xml:space="preserve">ldezels, Lokale </w:t>
      </w:r>
      <w:r>
        <w:rPr>
          <w:sz w:val="22"/>
        </w:rPr>
        <w:t>interventies</w:t>
      </w:r>
      <w:r w:rsidRPr="00C96F73">
        <w:rPr>
          <w:sz w:val="22"/>
        </w:rPr>
        <w:t xml:space="preserve"> voor geldezels, </w:t>
      </w:r>
      <w:proofErr w:type="spellStart"/>
      <w:r w:rsidRPr="00C96F73">
        <w:rPr>
          <w:sz w:val="22"/>
        </w:rPr>
        <w:t>Cyberbuddies</w:t>
      </w:r>
      <w:proofErr w:type="spellEnd"/>
      <w:r w:rsidRPr="00C96F73">
        <w:rPr>
          <w:sz w:val="22"/>
        </w:rPr>
        <w:t xml:space="preserve">, </w:t>
      </w:r>
      <w:proofErr w:type="spellStart"/>
      <w:r w:rsidRPr="00C96F73">
        <w:rPr>
          <w:sz w:val="22"/>
        </w:rPr>
        <w:t>Framed</w:t>
      </w:r>
      <w:proofErr w:type="spellEnd"/>
      <w:r w:rsidRPr="00C96F73">
        <w:rPr>
          <w:sz w:val="22"/>
        </w:rPr>
        <w:t xml:space="preserve"> en Storytelling</w:t>
      </w:r>
      <w:r>
        <w:rPr>
          <w:sz w:val="22"/>
        </w:rPr>
        <w:t xml:space="preserve">. Bij de overige bewustwordingscampagnes, namelijk </w:t>
      </w:r>
      <w:proofErr w:type="spellStart"/>
      <w:r w:rsidRPr="00C96F73">
        <w:rPr>
          <w:sz w:val="22"/>
        </w:rPr>
        <w:t>Cyberchef</w:t>
      </w:r>
      <w:proofErr w:type="spellEnd"/>
      <w:r w:rsidRPr="00C96F73">
        <w:rPr>
          <w:sz w:val="22"/>
        </w:rPr>
        <w:t xml:space="preserve">, Ambassadeursnetwerk mkb op cybercriminaliteit, Hackhelpdesk en </w:t>
      </w:r>
      <w:proofErr w:type="spellStart"/>
      <w:r w:rsidRPr="00C96F73">
        <w:rPr>
          <w:sz w:val="22"/>
        </w:rPr>
        <w:t>H</w:t>
      </w:r>
      <w:r>
        <w:rPr>
          <w:sz w:val="22"/>
        </w:rPr>
        <w:t>ackshield</w:t>
      </w:r>
      <w:proofErr w:type="spellEnd"/>
      <w:r>
        <w:rPr>
          <w:sz w:val="22"/>
        </w:rPr>
        <w:t xml:space="preserve">, bestond (nog) geen duidelijke sociale norm. Opvallend hier was de </w:t>
      </w:r>
      <w:proofErr w:type="spellStart"/>
      <w:r>
        <w:rPr>
          <w:sz w:val="22"/>
        </w:rPr>
        <w:t>optimistic</w:t>
      </w:r>
      <w:proofErr w:type="spellEnd"/>
      <w:r>
        <w:rPr>
          <w:sz w:val="22"/>
        </w:rPr>
        <w:t xml:space="preserve"> bias waar de </w:t>
      </w:r>
      <w:r w:rsidR="00DA1A46">
        <w:rPr>
          <w:sz w:val="22"/>
        </w:rPr>
        <w:t xml:space="preserve">ondernemers doelgroep van </w:t>
      </w:r>
      <w:proofErr w:type="spellStart"/>
      <w:r w:rsidR="009049A4">
        <w:rPr>
          <w:sz w:val="22"/>
        </w:rPr>
        <w:t>Cyberchef</w:t>
      </w:r>
      <w:proofErr w:type="spellEnd"/>
      <w:r w:rsidR="009049A4">
        <w:rPr>
          <w:sz w:val="22"/>
        </w:rPr>
        <w:t>, Ambassadeursnetwerk</w:t>
      </w:r>
      <w:r>
        <w:rPr>
          <w:sz w:val="22"/>
        </w:rPr>
        <w:t xml:space="preserve"> mkb op cybercriminaliteit en Hackhelpdesk mee te maken hadden. De respondenten van deze bewustwordingscampagnes g</w:t>
      </w:r>
      <w:r w:rsidR="00AF2F45">
        <w:rPr>
          <w:sz w:val="22"/>
        </w:rPr>
        <w:t>aven</w:t>
      </w:r>
      <w:r w:rsidR="00DA1A46">
        <w:rPr>
          <w:sz w:val="22"/>
        </w:rPr>
        <w:t xml:space="preserve"> aan dat ondernemers dachten</w:t>
      </w:r>
      <w:r>
        <w:rPr>
          <w:sz w:val="22"/>
        </w:rPr>
        <w:t xml:space="preserve"> geen slachtoffer te worden van digitale criminaliteit. </w:t>
      </w:r>
      <w:r w:rsidR="00DA1A46">
        <w:rPr>
          <w:sz w:val="22"/>
        </w:rPr>
        <w:t xml:space="preserve">Ondernemers zagen pas hoe belangrijk digitale veiligheid was wanneer zij al slachtoffer waren geworden. </w:t>
      </w:r>
    </w:p>
    <w:p w14:paraId="56B1AA28" w14:textId="77777777" w:rsidR="00B449DC" w:rsidRPr="00665BF3" w:rsidRDefault="00B449DC" w:rsidP="00665BF3">
      <w:pPr>
        <w:pStyle w:val="Kop3"/>
        <w:spacing w:before="0" w:line="480" w:lineRule="auto"/>
        <w:rPr>
          <w:sz w:val="22"/>
          <w:szCs w:val="22"/>
        </w:rPr>
      </w:pPr>
    </w:p>
    <w:p w14:paraId="78D997BF" w14:textId="77777777" w:rsidR="00C96F73" w:rsidRPr="00665BF3" w:rsidRDefault="000520F7" w:rsidP="00F56C91">
      <w:pPr>
        <w:pStyle w:val="Kop3"/>
        <w:spacing w:before="0" w:line="480" w:lineRule="auto"/>
        <w:jc w:val="both"/>
        <w:rPr>
          <w:sz w:val="22"/>
          <w:szCs w:val="22"/>
        </w:rPr>
      </w:pPr>
      <w:bookmarkStart w:id="1437" w:name="_Toc108465915"/>
      <w:r w:rsidRPr="00665BF3">
        <w:rPr>
          <w:b/>
          <w:sz w:val="22"/>
          <w:szCs w:val="22"/>
        </w:rPr>
        <w:t>5</w:t>
      </w:r>
      <w:r w:rsidR="00CC561A" w:rsidRPr="00665BF3">
        <w:rPr>
          <w:b/>
          <w:sz w:val="22"/>
          <w:szCs w:val="22"/>
        </w:rPr>
        <w:t>.2.5 E</w:t>
      </w:r>
      <w:r w:rsidR="00D06707" w:rsidRPr="00665BF3">
        <w:rPr>
          <w:b/>
          <w:sz w:val="22"/>
          <w:szCs w:val="22"/>
        </w:rPr>
        <w:t xml:space="preserve">rvaringen </w:t>
      </w:r>
      <w:r w:rsidR="00CC24D6" w:rsidRPr="00665BF3">
        <w:rPr>
          <w:b/>
          <w:sz w:val="22"/>
          <w:szCs w:val="22"/>
        </w:rPr>
        <w:t xml:space="preserve">van de doelgroep </w:t>
      </w:r>
      <w:r w:rsidR="00C96F73" w:rsidRPr="00665BF3">
        <w:rPr>
          <w:b/>
          <w:sz w:val="22"/>
          <w:szCs w:val="22"/>
        </w:rPr>
        <w:t>met het gewenste gedrag</w:t>
      </w:r>
      <w:bookmarkEnd w:id="1437"/>
    </w:p>
    <w:p w14:paraId="4E9F64B6" w14:textId="77777777" w:rsidR="00F504F5" w:rsidRDefault="00FD1BFB" w:rsidP="00F56C91">
      <w:pPr>
        <w:spacing w:after="0" w:line="480" w:lineRule="auto"/>
        <w:jc w:val="both"/>
        <w:rPr>
          <w:sz w:val="22"/>
        </w:rPr>
      </w:pPr>
      <w:r>
        <w:rPr>
          <w:sz w:val="22"/>
        </w:rPr>
        <w:t>Dit concept is in de interviews bekeken door de vraag: Heeft de doelgroep</w:t>
      </w:r>
      <w:r w:rsidRPr="00246C41">
        <w:rPr>
          <w:sz w:val="22"/>
        </w:rPr>
        <w:t xml:space="preserve"> ervaring met het gewenste gedrag</w:t>
      </w:r>
      <w:r>
        <w:rPr>
          <w:sz w:val="22"/>
        </w:rPr>
        <w:t>?</w:t>
      </w:r>
      <w:r w:rsidR="001C4BFA">
        <w:rPr>
          <w:sz w:val="22"/>
        </w:rPr>
        <w:t xml:space="preserve"> </w:t>
      </w:r>
      <w:r w:rsidR="00C96F73" w:rsidRPr="00C96F73">
        <w:rPr>
          <w:sz w:val="22"/>
        </w:rPr>
        <w:t xml:space="preserve">De uitkomsten van de interviews zijn gegroepeerd naar: </w:t>
      </w:r>
    </w:p>
    <w:p w14:paraId="53E76A5D" w14:textId="77777777" w:rsidR="00F504F5" w:rsidRDefault="002A1CF5" w:rsidP="00F56C91">
      <w:pPr>
        <w:spacing w:after="0" w:line="480" w:lineRule="auto"/>
        <w:jc w:val="both"/>
        <w:rPr>
          <w:sz w:val="22"/>
        </w:rPr>
      </w:pPr>
      <w:r>
        <w:rPr>
          <w:sz w:val="22"/>
        </w:rPr>
        <w:t>(1) Er was</w:t>
      </w:r>
      <w:r w:rsidR="001C4BFA">
        <w:rPr>
          <w:sz w:val="22"/>
        </w:rPr>
        <w:t xml:space="preserve"> </w:t>
      </w:r>
      <w:r w:rsidR="00F504F5" w:rsidRPr="00F504F5">
        <w:rPr>
          <w:i/>
          <w:sz w:val="22"/>
        </w:rPr>
        <w:t>geen zicht</w:t>
      </w:r>
      <w:r w:rsidR="00F504F5">
        <w:rPr>
          <w:sz w:val="22"/>
        </w:rPr>
        <w:t xml:space="preserve"> op</w:t>
      </w:r>
      <w:r>
        <w:rPr>
          <w:sz w:val="22"/>
        </w:rPr>
        <w:t xml:space="preserve"> dit concept</w:t>
      </w:r>
      <w:r w:rsidR="0079053B">
        <w:rPr>
          <w:sz w:val="22"/>
        </w:rPr>
        <w:t>.</w:t>
      </w:r>
    </w:p>
    <w:p w14:paraId="6FE8603A" w14:textId="77777777" w:rsidR="00F504F5" w:rsidRDefault="00F504F5" w:rsidP="00F56C91">
      <w:pPr>
        <w:spacing w:after="0" w:line="480" w:lineRule="auto"/>
        <w:jc w:val="both"/>
        <w:rPr>
          <w:sz w:val="22"/>
        </w:rPr>
      </w:pPr>
      <w:r>
        <w:rPr>
          <w:sz w:val="22"/>
        </w:rPr>
        <w:t>(2</w:t>
      </w:r>
      <w:r w:rsidR="00C96F73" w:rsidRPr="00C96F73">
        <w:rPr>
          <w:sz w:val="22"/>
        </w:rPr>
        <w:t xml:space="preserve">) </w:t>
      </w:r>
      <w:r w:rsidR="00823746">
        <w:rPr>
          <w:sz w:val="22"/>
        </w:rPr>
        <w:t>De doelgroep had</w:t>
      </w:r>
      <w:r>
        <w:rPr>
          <w:sz w:val="22"/>
        </w:rPr>
        <w:t xml:space="preserve"> nog </w:t>
      </w:r>
      <w:r w:rsidRPr="00F504F5">
        <w:rPr>
          <w:i/>
          <w:sz w:val="22"/>
        </w:rPr>
        <w:t xml:space="preserve">geen </w:t>
      </w:r>
      <w:r w:rsidRPr="00F504F5">
        <w:rPr>
          <w:sz w:val="22"/>
        </w:rPr>
        <w:t>of</w:t>
      </w:r>
      <w:r w:rsidRPr="00F504F5">
        <w:rPr>
          <w:i/>
          <w:sz w:val="22"/>
        </w:rPr>
        <w:t xml:space="preserve"> wei</w:t>
      </w:r>
      <w:r w:rsidR="00C96F73" w:rsidRPr="00F504F5">
        <w:rPr>
          <w:i/>
          <w:sz w:val="22"/>
        </w:rPr>
        <w:t xml:space="preserve">nig </w:t>
      </w:r>
      <w:r w:rsidR="00C96F73" w:rsidRPr="00F504F5">
        <w:rPr>
          <w:sz w:val="22"/>
        </w:rPr>
        <w:t xml:space="preserve">ervaring </w:t>
      </w:r>
      <w:r w:rsidR="00C96F73" w:rsidRPr="00C96F73">
        <w:rPr>
          <w:sz w:val="22"/>
        </w:rPr>
        <w:t xml:space="preserve">met het gewenste gedrag </w:t>
      </w:r>
    </w:p>
    <w:p w14:paraId="40C0873C" w14:textId="77777777" w:rsidR="00F504F5" w:rsidRDefault="00C96F73" w:rsidP="00F56C91">
      <w:pPr>
        <w:spacing w:after="0" w:line="480" w:lineRule="auto"/>
        <w:jc w:val="both"/>
        <w:rPr>
          <w:sz w:val="22"/>
        </w:rPr>
      </w:pPr>
      <w:r w:rsidRPr="00C96F73">
        <w:rPr>
          <w:sz w:val="22"/>
        </w:rPr>
        <w:t>(</w:t>
      </w:r>
      <w:r w:rsidR="00F504F5">
        <w:rPr>
          <w:sz w:val="22"/>
        </w:rPr>
        <w:t>3</w:t>
      </w:r>
      <w:r w:rsidRPr="00C96F73">
        <w:rPr>
          <w:sz w:val="22"/>
        </w:rPr>
        <w:t xml:space="preserve">) </w:t>
      </w:r>
      <w:r w:rsidR="00823746">
        <w:rPr>
          <w:sz w:val="22"/>
        </w:rPr>
        <w:t>De doelgroep had</w:t>
      </w:r>
      <w:r w:rsidR="001C4BFA">
        <w:rPr>
          <w:sz w:val="22"/>
        </w:rPr>
        <w:t xml:space="preserve"> </w:t>
      </w:r>
      <w:r w:rsidR="00F504F5" w:rsidRPr="00F504F5">
        <w:rPr>
          <w:i/>
          <w:sz w:val="22"/>
        </w:rPr>
        <w:t>e</w:t>
      </w:r>
      <w:r w:rsidRPr="00F504F5">
        <w:rPr>
          <w:i/>
          <w:sz w:val="22"/>
        </w:rPr>
        <w:t>rvaring</w:t>
      </w:r>
      <w:r w:rsidRPr="00C96F73">
        <w:rPr>
          <w:sz w:val="22"/>
        </w:rPr>
        <w:t xml:space="preserve"> met het gewenste gedrag </w:t>
      </w:r>
    </w:p>
    <w:p w14:paraId="3510CD82" w14:textId="77777777" w:rsidR="00C96F73" w:rsidRPr="00C96F73" w:rsidRDefault="00F504F5" w:rsidP="00F56C91">
      <w:pPr>
        <w:spacing w:after="0" w:line="480" w:lineRule="auto"/>
        <w:jc w:val="both"/>
        <w:rPr>
          <w:sz w:val="22"/>
        </w:rPr>
      </w:pPr>
      <w:r>
        <w:rPr>
          <w:sz w:val="22"/>
        </w:rPr>
        <w:t>(4</w:t>
      </w:r>
      <w:r w:rsidR="00C96F73" w:rsidRPr="00C96F73">
        <w:rPr>
          <w:sz w:val="22"/>
        </w:rPr>
        <w:t xml:space="preserve">) </w:t>
      </w:r>
      <w:r>
        <w:rPr>
          <w:sz w:val="22"/>
        </w:rPr>
        <w:t xml:space="preserve">Binnen de doelgroep, </w:t>
      </w:r>
      <w:r w:rsidR="00823746">
        <w:rPr>
          <w:i/>
          <w:sz w:val="22"/>
        </w:rPr>
        <w:t>wisselde</w:t>
      </w:r>
      <w:r w:rsidR="001C4BFA">
        <w:rPr>
          <w:i/>
          <w:sz w:val="22"/>
        </w:rPr>
        <w:t xml:space="preserve"> </w:t>
      </w:r>
      <w:r>
        <w:rPr>
          <w:sz w:val="22"/>
        </w:rPr>
        <w:t>de ervaring met het gewenste gedrag.</w:t>
      </w:r>
    </w:p>
    <w:p w14:paraId="60A8BD5B" w14:textId="77777777" w:rsidR="00C96F73" w:rsidRPr="00C96F73" w:rsidRDefault="00C96F73" w:rsidP="00F56C91">
      <w:pPr>
        <w:spacing w:after="0" w:line="480" w:lineRule="auto"/>
        <w:jc w:val="both"/>
        <w:rPr>
          <w:sz w:val="22"/>
        </w:rPr>
      </w:pPr>
      <w:r w:rsidRPr="00C96F73">
        <w:rPr>
          <w:sz w:val="22"/>
        </w:rPr>
        <w:tab/>
      </w:r>
      <w:r w:rsidR="006A54E3">
        <w:rPr>
          <w:sz w:val="22"/>
        </w:rPr>
        <w:t>Bij de volgende bewustwordingscampagnes bleek</w:t>
      </w:r>
      <w:r w:rsidR="001C4BFA">
        <w:rPr>
          <w:sz w:val="22"/>
        </w:rPr>
        <w:t xml:space="preserve"> </w:t>
      </w:r>
      <w:r w:rsidR="00823746">
        <w:rPr>
          <w:sz w:val="22"/>
        </w:rPr>
        <w:t xml:space="preserve">dat er </w:t>
      </w:r>
      <w:r w:rsidR="006A54E3">
        <w:rPr>
          <w:i/>
          <w:sz w:val="22"/>
        </w:rPr>
        <w:t xml:space="preserve">geen zicht </w:t>
      </w:r>
      <w:r w:rsidR="006A54E3">
        <w:rPr>
          <w:sz w:val="22"/>
        </w:rPr>
        <w:t>op</w:t>
      </w:r>
      <w:r w:rsidR="00823746">
        <w:rPr>
          <w:sz w:val="22"/>
        </w:rPr>
        <w:t xml:space="preserve"> dit concept was</w:t>
      </w:r>
      <w:r w:rsidR="006A54E3">
        <w:rPr>
          <w:sz w:val="22"/>
        </w:rPr>
        <w:t xml:space="preserve">: Hackhelpdesk en </w:t>
      </w:r>
      <w:proofErr w:type="spellStart"/>
      <w:r w:rsidR="006A54E3">
        <w:rPr>
          <w:sz w:val="22"/>
        </w:rPr>
        <w:t>Geflasht</w:t>
      </w:r>
      <w:proofErr w:type="spellEnd"/>
      <w:r w:rsidR="006A54E3">
        <w:rPr>
          <w:sz w:val="22"/>
        </w:rPr>
        <w:t>! geldezels. De respondenten van deze bewustwordingscampagnes gaven aan niet te weten</w:t>
      </w:r>
      <w:r w:rsidR="00AF2F45">
        <w:rPr>
          <w:sz w:val="22"/>
        </w:rPr>
        <w:t xml:space="preserve"> of de doelgroep ervaring had </w:t>
      </w:r>
      <w:r w:rsidR="006A54E3">
        <w:rPr>
          <w:sz w:val="22"/>
        </w:rPr>
        <w:t xml:space="preserve">met het gewenste gedrag. </w:t>
      </w:r>
    </w:p>
    <w:p w14:paraId="447530B0" w14:textId="77777777" w:rsidR="00C96F73" w:rsidRPr="00C96F73" w:rsidRDefault="00C96F73" w:rsidP="00F56C91">
      <w:pPr>
        <w:spacing w:after="0" w:line="480" w:lineRule="auto"/>
        <w:jc w:val="both"/>
        <w:rPr>
          <w:sz w:val="22"/>
        </w:rPr>
      </w:pPr>
      <w:r w:rsidRPr="00C96F73">
        <w:rPr>
          <w:sz w:val="22"/>
        </w:rPr>
        <w:tab/>
        <w:t xml:space="preserve">Bij </w:t>
      </w:r>
      <w:r w:rsidR="006A54E3">
        <w:rPr>
          <w:sz w:val="22"/>
        </w:rPr>
        <w:t xml:space="preserve">de volgende bewustwordingscampagnes had de doelgroep nog </w:t>
      </w:r>
      <w:r w:rsidR="006A54E3" w:rsidRPr="00F504F5">
        <w:rPr>
          <w:i/>
          <w:sz w:val="22"/>
        </w:rPr>
        <w:t xml:space="preserve">geen </w:t>
      </w:r>
      <w:r w:rsidR="006A54E3" w:rsidRPr="00F504F5">
        <w:rPr>
          <w:sz w:val="22"/>
        </w:rPr>
        <w:t>of</w:t>
      </w:r>
      <w:r w:rsidR="006A54E3" w:rsidRPr="00F504F5">
        <w:rPr>
          <w:i/>
          <w:sz w:val="22"/>
        </w:rPr>
        <w:t xml:space="preserve"> weinig </w:t>
      </w:r>
      <w:r w:rsidR="006A54E3" w:rsidRPr="00F504F5">
        <w:rPr>
          <w:sz w:val="22"/>
        </w:rPr>
        <w:t xml:space="preserve">ervaring </w:t>
      </w:r>
      <w:r w:rsidR="006A54E3" w:rsidRPr="00C96F73">
        <w:rPr>
          <w:sz w:val="22"/>
        </w:rPr>
        <w:t>met het gewenste gedrag</w:t>
      </w:r>
      <w:r w:rsidR="006A54E3">
        <w:rPr>
          <w:sz w:val="22"/>
        </w:rPr>
        <w:t>: Storytelling</w:t>
      </w:r>
      <w:r w:rsidR="00BD6F64">
        <w:rPr>
          <w:sz w:val="22"/>
        </w:rPr>
        <w:t xml:space="preserve">, </w:t>
      </w:r>
      <w:proofErr w:type="spellStart"/>
      <w:r w:rsidR="00BD6F64">
        <w:rPr>
          <w:sz w:val="22"/>
        </w:rPr>
        <w:t>Cyberchef</w:t>
      </w:r>
      <w:proofErr w:type="spellEnd"/>
      <w:r w:rsidR="00BD6F64">
        <w:rPr>
          <w:sz w:val="22"/>
        </w:rPr>
        <w:t xml:space="preserve"> en </w:t>
      </w:r>
      <w:proofErr w:type="spellStart"/>
      <w:r w:rsidR="006A54E3">
        <w:rPr>
          <w:sz w:val="22"/>
        </w:rPr>
        <w:t>Cyberbuddies</w:t>
      </w:r>
      <w:proofErr w:type="spellEnd"/>
      <w:r w:rsidR="006A54E3">
        <w:rPr>
          <w:sz w:val="22"/>
        </w:rPr>
        <w:t>. Res</w:t>
      </w:r>
      <w:r w:rsidR="00823746">
        <w:rPr>
          <w:sz w:val="22"/>
        </w:rPr>
        <w:t>pondent E van Storytelling gaf</w:t>
      </w:r>
      <w:r w:rsidR="006A54E3">
        <w:rPr>
          <w:sz w:val="22"/>
        </w:rPr>
        <w:t xml:space="preserve"> aan: ‘</w:t>
      </w:r>
      <w:r w:rsidRPr="00C96F73">
        <w:rPr>
          <w:sz w:val="22"/>
        </w:rPr>
        <w:t xml:space="preserve">Ik vrees dat veel ouderen weinig ervaring </w:t>
      </w:r>
      <w:r w:rsidR="006A54E3">
        <w:rPr>
          <w:sz w:val="22"/>
        </w:rPr>
        <w:t>hebben en slecht beveiligd zijn’.</w:t>
      </w:r>
      <w:r w:rsidR="005C20BB">
        <w:rPr>
          <w:sz w:val="22"/>
        </w:rPr>
        <w:t xml:space="preserve"> </w:t>
      </w:r>
      <w:r w:rsidR="006A54E3">
        <w:rPr>
          <w:sz w:val="22"/>
        </w:rPr>
        <w:t xml:space="preserve">De bewustwordingscampagnes </w:t>
      </w:r>
      <w:proofErr w:type="spellStart"/>
      <w:r w:rsidR="006A54E3">
        <w:rPr>
          <w:sz w:val="22"/>
        </w:rPr>
        <w:t>Cyberchef</w:t>
      </w:r>
      <w:proofErr w:type="spellEnd"/>
      <w:r w:rsidR="006A54E3">
        <w:rPr>
          <w:sz w:val="22"/>
        </w:rPr>
        <w:t xml:space="preserve"> en </w:t>
      </w:r>
      <w:proofErr w:type="spellStart"/>
      <w:r w:rsidR="006A54E3">
        <w:rPr>
          <w:sz w:val="22"/>
        </w:rPr>
        <w:t>Cyberbuddies</w:t>
      </w:r>
      <w:proofErr w:type="spellEnd"/>
      <w:r w:rsidR="006A54E3">
        <w:rPr>
          <w:sz w:val="22"/>
        </w:rPr>
        <w:t xml:space="preserve"> maakten gebruik van een scan bij ondernemers. Uit de scan kwamen digitale kwetsbaarheden naar boven. </w:t>
      </w:r>
      <w:r w:rsidRPr="00C96F73">
        <w:rPr>
          <w:sz w:val="22"/>
        </w:rPr>
        <w:t>De ervaring</w:t>
      </w:r>
      <w:r w:rsidR="006A54E3">
        <w:rPr>
          <w:sz w:val="22"/>
        </w:rPr>
        <w:t xml:space="preserve"> van de doelgroep</w:t>
      </w:r>
      <w:r w:rsidRPr="00C96F73">
        <w:rPr>
          <w:sz w:val="22"/>
        </w:rPr>
        <w:t xml:space="preserve"> met het gewenste gedrag kon daarom verschillen per ondernemer. </w:t>
      </w:r>
      <w:r w:rsidR="006A54E3">
        <w:rPr>
          <w:sz w:val="22"/>
        </w:rPr>
        <w:t xml:space="preserve">Echter </w:t>
      </w:r>
      <w:r w:rsidR="00823746">
        <w:rPr>
          <w:sz w:val="22"/>
        </w:rPr>
        <w:t xml:space="preserve">stelden </w:t>
      </w:r>
      <w:r w:rsidR="006A54E3">
        <w:rPr>
          <w:sz w:val="22"/>
        </w:rPr>
        <w:t xml:space="preserve">de respondenten van </w:t>
      </w:r>
      <w:proofErr w:type="spellStart"/>
      <w:r w:rsidR="006A54E3">
        <w:rPr>
          <w:sz w:val="22"/>
        </w:rPr>
        <w:t>Cyberchef</w:t>
      </w:r>
      <w:proofErr w:type="spellEnd"/>
      <w:r w:rsidR="006A54E3">
        <w:rPr>
          <w:sz w:val="22"/>
        </w:rPr>
        <w:t xml:space="preserve"> en </w:t>
      </w:r>
      <w:proofErr w:type="spellStart"/>
      <w:r w:rsidR="006A54E3">
        <w:rPr>
          <w:sz w:val="22"/>
        </w:rPr>
        <w:t>Cyberbuddies</w:t>
      </w:r>
      <w:proofErr w:type="spellEnd"/>
      <w:r w:rsidR="006A54E3">
        <w:rPr>
          <w:sz w:val="22"/>
        </w:rPr>
        <w:t xml:space="preserve"> </w:t>
      </w:r>
      <w:r w:rsidR="00823746">
        <w:rPr>
          <w:sz w:val="22"/>
        </w:rPr>
        <w:t>dat over het algemeen</w:t>
      </w:r>
      <w:r w:rsidR="001C4BFA">
        <w:rPr>
          <w:sz w:val="22"/>
        </w:rPr>
        <w:t xml:space="preserve"> </w:t>
      </w:r>
      <w:r w:rsidR="006A54E3">
        <w:rPr>
          <w:sz w:val="22"/>
        </w:rPr>
        <w:t xml:space="preserve">de ervaring met het gewenste gedrag klein was. </w:t>
      </w:r>
      <w:r w:rsidR="00823746">
        <w:rPr>
          <w:sz w:val="22"/>
        </w:rPr>
        <w:t xml:space="preserve">De meeste ondernemers zaten </w:t>
      </w:r>
      <w:r w:rsidR="006A54E3">
        <w:rPr>
          <w:sz w:val="22"/>
        </w:rPr>
        <w:t>na</w:t>
      </w:r>
      <w:r w:rsidR="00823746">
        <w:rPr>
          <w:sz w:val="22"/>
        </w:rPr>
        <w:t>melijk nog op het basisniveau van</w:t>
      </w:r>
      <w:r w:rsidR="006A54E3">
        <w:rPr>
          <w:sz w:val="22"/>
        </w:rPr>
        <w:t xml:space="preserve"> kennis omtrent digitale veiligheid. </w:t>
      </w:r>
    </w:p>
    <w:p w14:paraId="5ED9A79A" w14:textId="77777777" w:rsidR="00C96F73" w:rsidRPr="00C96F73" w:rsidRDefault="00C96F73" w:rsidP="00F56C91">
      <w:pPr>
        <w:spacing w:after="0" w:line="480" w:lineRule="auto"/>
        <w:jc w:val="both"/>
        <w:rPr>
          <w:sz w:val="22"/>
        </w:rPr>
      </w:pPr>
      <w:r w:rsidRPr="00C96F73">
        <w:rPr>
          <w:sz w:val="22"/>
        </w:rPr>
        <w:tab/>
      </w:r>
      <w:r w:rsidR="00BD6F64">
        <w:rPr>
          <w:sz w:val="22"/>
        </w:rPr>
        <w:t xml:space="preserve">Bij één </w:t>
      </w:r>
      <w:r w:rsidR="00A2385F">
        <w:rPr>
          <w:sz w:val="22"/>
        </w:rPr>
        <w:t>bewustwordingscampagne</w:t>
      </w:r>
      <w:r w:rsidR="00BD6F64">
        <w:rPr>
          <w:sz w:val="22"/>
        </w:rPr>
        <w:t xml:space="preserve"> had de doelgroep </w:t>
      </w:r>
      <w:r w:rsidR="004555C2" w:rsidRPr="004555C2">
        <w:rPr>
          <w:i/>
          <w:sz w:val="22"/>
        </w:rPr>
        <w:t xml:space="preserve">wel </w:t>
      </w:r>
      <w:r w:rsidR="00BD6F64" w:rsidRPr="004555C2">
        <w:rPr>
          <w:i/>
          <w:sz w:val="22"/>
        </w:rPr>
        <w:t>ervaring</w:t>
      </w:r>
      <w:r w:rsidR="00BD6F64">
        <w:rPr>
          <w:sz w:val="22"/>
        </w:rPr>
        <w:t xml:space="preserve"> met het gewenste gedrag, namelijk: A</w:t>
      </w:r>
      <w:r w:rsidRPr="00C96F73">
        <w:rPr>
          <w:sz w:val="22"/>
        </w:rPr>
        <w:t xml:space="preserve">mbassadeursnetwerk mkb op cybercriminaliteit. In het </w:t>
      </w:r>
      <w:r w:rsidR="00BD6F64">
        <w:rPr>
          <w:sz w:val="22"/>
        </w:rPr>
        <w:t>ambassadeurs</w:t>
      </w:r>
      <w:r w:rsidR="00823746">
        <w:rPr>
          <w:sz w:val="22"/>
        </w:rPr>
        <w:t>netwerk hie</w:t>
      </w:r>
      <w:r w:rsidRPr="00C96F73">
        <w:rPr>
          <w:sz w:val="22"/>
        </w:rPr>
        <w:t>lpen ondernemers elkaar</w:t>
      </w:r>
      <w:r w:rsidR="00BD6F64">
        <w:rPr>
          <w:sz w:val="22"/>
        </w:rPr>
        <w:t xml:space="preserve"> op het gebied van digitale veiligheid</w:t>
      </w:r>
      <w:r w:rsidRPr="00C96F73">
        <w:rPr>
          <w:sz w:val="22"/>
        </w:rPr>
        <w:t xml:space="preserve">. </w:t>
      </w:r>
      <w:r w:rsidR="00BD6F64">
        <w:rPr>
          <w:sz w:val="22"/>
        </w:rPr>
        <w:t>Respondent D gaf aan: ‘De ondernemers krijgen hiervoor een training waarin ze ervaring opdoen met het digitaal veilig zijn’.</w:t>
      </w:r>
    </w:p>
    <w:p w14:paraId="5EFFACB7" w14:textId="77777777" w:rsidR="00BD6F64" w:rsidRPr="00C96F73" w:rsidRDefault="00C96F73" w:rsidP="00F56C91">
      <w:pPr>
        <w:spacing w:after="0" w:line="480" w:lineRule="auto"/>
        <w:jc w:val="both"/>
        <w:rPr>
          <w:sz w:val="22"/>
        </w:rPr>
      </w:pPr>
      <w:r w:rsidRPr="00C96F73">
        <w:rPr>
          <w:sz w:val="22"/>
        </w:rPr>
        <w:tab/>
      </w:r>
      <w:r w:rsidR="00BD6F64">
        <w:rPr>
          <w:sz w:val="22"/>
        </w:rPr>
        <w:t xml:space="preserve">Bij de volgende bewustwordingscampagnes </w:t>
      </w:r>
      <w:r w:rsidR="00823746">
        <w:rPr>
          <w:i/>
          <w:sz w:val="22"/>
        </w:rPr>
        <w:t>wisselde</w:t>
      </w:r>
      <w:r w:rsidR="001C4BFA">
        <w:rPr>
          <w:i/>
          <w:sz w:val="22"/>
        </w:rPr>
        <w:t xml:space="preserve"> </w:t>
      </w:r>
      <w:r w:rsidR="00BD6F64">
        <w:rPr>
          <w:sz w:val="22"/>
        </w:rPr>
        <w:t xml:space="preserve">de ervaring met het gewenste gedrag binnen de doelgroep: </w:t>
      </w:r>
      <w:r w:rsidRPr="00C96F73">
        <w:rPr>
          <w:sz w:val="22"/>
        </w:rPr>
        <w:t xml:space="preserve">Lokale </w:t>
      </w:r>
      <w:r w:rsidR="004555C2">
        <w:rPr>
          <w:sz w:val="22"/>
        </w:rPr>
        <w:t>interventies</w:t>
      </w:r>
      <w:r w:rsidRPr="00C96F73">
        <w:rPr>
          <w:sz w:val="22"/>
        </w:rPr>
        <w:t xml:space="preserve"> voor g</w:t>
      </w:r>
      <w:r w:rsidR="00C579E0">
        <w:rPr>
          <w:sz w:val="22"/>
        </w:rPr>
        <w:t xml:space="preserve">eldezels, </w:t>
      </w:r>
      <w:proofErr w:type="spellStart"/>
      <w:r w:rsidR="00C579E0">
        <w:rPr>
          <w:sz w:val="22"/>
        </w:rPr>
        <w:t>Hackshield</w:t>
      </w:r>
      <w:proofErr w:type="spellEnd"/>
      <w:r w:rsidR="00C579E0">
        <w:rPr>
          <w:sz w:val="22"/>
        </w:rPr>
        <w:t>,</w:t>
      </w:r>
      <w:r w:rsidR="00BD6F64">
        <w:rPr>
          <w:sz w:val="22"/>
        </w:rPr>
        <w:t xml:space="preserve"> </w:t>
      </w:r>
      <w:proofErr w:type="spellStart"/>
      <w:r w:rsidR="00BD6F64">
        <w:rPr>
          <w:sz w:val="22"/>
        </w:rPr>
        <w:t>Framed</w:t>
      </w:r>
      <w:proofErr w:type="spellEnd"/>
      <w:r w:rsidR="00BD6F64">
        <w:rPr>
          <w:sz w:val="22"/>
        </w:rPr>
        <w:t xml:space="preserve"> en Mkb echt nep. </w:t>
      </w:r>
      <w:r w:rsidR="004555C2">
        <w:rPr>
          <w:sz w:val="22"/>
        </w:rPr>
        <w:t xml:space="preserve">Volgens respondent G van Lokale interventies voor geldezels, </w:t>
      </w:r>
      <w:r w:rsidRPr="00C96F73">
        <w:rPr>
          <w:sz w:val="22"/>
        </w:rPr>
        <w:t>ve</w:t>
      </w:r>
      <w:r w:rsidR="00823746">
        <w:rPr>
          <w:sz w:val="22"/>
        </w:rPr>
        <w:t>rschilde</w:t>
      </w:r>
      <w:r w:rsidR="004555C2">
        <w:rPr>
          <w:sz w:val="22"/>
        </w:rPr>
        <w:t xml:space="preserve"> de ervaring met het </w:t>
      </w:r>
      <w:r w:rsidRPr="00C96F73">
        <w:rPr>
          <w:sz w:val="22"/>
        </w:rPr>
        <w:t xml:space="preserve">gewenste gedrag </w:t>
      </w:r>
      <w:r w:rsidR="004555C2">
        <w:rPr>
          <w:sz w:val="22"/>
        </w:rPr>
        <w:t>binnen de doe</w:t>
      </w:r>
      <w:r w:rsidR="00823746">
        <w:rPr>
          <w:sz w:val="22"/>
        </w:rPr>
        <w:t>lgroep. Sommige jongeren hadden</w:t>
      </w:r>
      <w:r w:rsidR="004555C2">
        <w:rPr>
          <w:sz w:val="22"/>
        </w:rPr>
        <w:t xml:space="preserve"> namelijk wel ooit als geldezel gewerkt en </w:t>
      </w:r>
      <w:r w:rsidR="00823746">
        <w:rPr>
          <w:sz w:val="22"/>
        </w:rPr>
        <w:t>sommige</w:t>
      </w:r>
      <w:r w:rsidR="004555C2">
        <w:rPr>
          <w:sz w:val="22"/>
        </w:rPr>
        <w:t xml:space="preserve"> jongeren niet. </w:t>
      </w:r>
      <w:r w:rsidRPr="00C96F73">
        <w:rPr>
          <w:sz w:val="22"/>
        </w:rPr>
        <w:t xml:space="preserve">Ook bij de </w:t>
      </w:r>
      <w:r w:rsidR="00A2385F">
        <w:rPr>
          <w:sz w:val="22"/>
        </w:rPr>
        <w:t>bewustwordingscampagne</w:t>
      </w:r>
      <w:r w:rsidRPr="00C96F73">
        <w:rPr>
          <w:sz w:val="22"/>
        </w:rPr>
        <w:t xml:space="preserve"> </w:t>
      </w:r>
      <w:proofErr w:type="spellStart"/>
      <w:r w:rsidRPr="00C96F73">
        <w:rPr>
          <w:sz w:val="22"/>
        </w:rPr>
        <w:t>Hackshield</w:t>
      </w:r>
      <w:proofErr w:type="spellEnd"/>
      <w:r w:rsidRPr="00C96F73">
        <w:rPr>
          <w:sz w:val="22"/>
        </w:rPr>
        <w:t xml:space="preserve"> bleek de ervaring met het gewenste gedrag te verschillen </w:t>
      </w:r>
      <w:r w:rsidR="004555C2">
        <w:rPr>
          <w:sz w:val="22"/>
        </w:rPr>
        <w:t xml:space="preserve">onder de doelgroep. </w:t>
      </w:r>
      <w:r w:rsidRPr="00C96F73">
        <w:rPr>
          <w:sz w:val="22"/>
        </w:rPr>
        <w:t>H</w:t>
      </w:r>
      <w:r w:rsidR="00823746">
        <w:rPr>
          <w:sz w:val="22"/>
        </w:rPr>
        <w:t>et thema digitale veiligheid zat</w:t>
      </w:r>
      <w:r w:rsidR="001C4BFA">
        <w:rPr>
          <w:sz w:val="22"/>
        </w:rPr>
        <w:t xml:space="preserve"> </w:t>
      </w:r>
      <w:r w:rsidR="004555C2">
        <w:rPr>
          <w:sz w:val="22"/>
        </w:rPr>
        <w:t xml:space="preserve">volgens Respondent A namelijk </w:t>
      </w:r>
      <w:r w:rsidRPr="00C96F73">
        <w:rPr>
          <w:sz w:val="22"/>
        </w:rPr>
        <w:t>niet vast in het curriculum</w:t>
      </w:r>
      <w:r w:rsidR="00823746">
        <w:rPr>
          <w:sz w:val="22"/>
        </w:rPr>
        <w:t xml:space="preserve"> van een school. Het curriculum bepaalde aan welke thema’s scholen aandacht besteedden. </w:t>
      </w:r>
      <w:r w:rsidR="004555C2">
        <w:rPr>
          <w:sz w:val="22"/>
        </w:rPr>
        <w:t>Respondent A vertelde hierover: ‘</w:t>
      </w:r>
      <w:r w:rsidRPr="00C96F73">
        <w:rPr>
          <w:sz w:val="22"/>
        </w:rPr>
        <w:t>Het onderwijssysteem is verouderd en moet de noodzaak inzien van dit thema zodat leerling</w:t>
      </w:r>
      <w:r w:rsidR="004555C2">
        <w:rPr>
          <w:sz w:val="22"/>
        </w:rPr>
        <w:t>en er meer ervaring mee krijgen’</w:t>
      </w:r>
      <w:r w:rsidRPr="00C96F73">
        <w:rPr>
          <w:sz w:val="22"/>
        </w:rPr>
        <w:t>. Dit beeld w</w:t>
      </w:r>
      <w:r w:rsidR="00823746">
        <w:rPr>
          <w:sz w:val="22"/>
        </w:rPr>
        <w:t>erd</w:t>
      </w:r>
      <w:r w:rsidR="004555C2">
        <w:rPr>
          <w:sz w:val="22"/>
        </w:rPr>
        <w:t xml:space="preserve"> bevestigd door respondent H</w:t>
      </w:r>
      <w:r w:rsidRPr="00C96F73">
        <w:rPr>
          <w:sz w:val="22"/>
        </w:rPr>
        <w:t xml:space="preserve"> van </w:t>
      </w:r>
      <w:proofErr w:type="spellStart"/>
      <w:r w:rsidRPr="00C96F73">
        <w:rPr>
          <w:sz w:val="22"/>
        </w:rPr>
        <w:t>Framed</w:t>
      </w:r>
      <w:proofErr w:type="spellEnd"/>
      <w:r w:rsidRPr="00C96F73">
        <w:rPr>
          <w:sz w:val="22"/>
        </w:rPr>
        <w:t>. De ervaring met het gewenste gedrag</w:t>
      </w:r>
      <w:r w:rsidR="00823746">
        <w:rPr>
          <w:sz w:val="22"/>
        </w:rPr>
        <w:t xml:space="preserve"> was</w:t>
      </w:r>
      <w:r w:rsidR="004555C2">
        <w:rPr>
          <w:sz w:val="22"/>
        </w:rPr>
        <w:t xml:space="preserve"> wisselend onder de doelgroep </w:t>
      </w:r>
      <w:r w:rsidRPr="00C96F73">
        <w:rPr>
          <w:sz w:val="22"/>
        </w:rPr>
        <w:t>omdat sommige scho</w:t>
      </w:r>
      <w:r w:rsidR="00823746">
        <w:rPr>
          <w:sz w:val="22"/>
        </w:rPr>
        <w:t>len een profiel koze</w:t>
      </w:r>
      <w:r w:rsidRPr="00C96F73">
        <w:rPr>
          <w:sz w:val="22"/>
        </w:rPr>
        <w:t>n waarin het thema</w:t>
      </w:r>
      <w:r w:rsidR="004555C2">
        <w:rPr>
          <w:sz w:val="22"/>
        </w:rPr>
        <w:t xml:space="preserve"> digitale veiligheid</w:t>
      </w:r>
      <w:r w:rsidR="001C4BFA">
        <w:rPr>
          <w:sz w:val="22"/>
        </w:rPr>
        <w:t xml:space="preserve"> </w:t>
      </w:r>
      <w:r w:rsidR="00823746">
        <w:rPr>
          <w:sz w:val="22"/>
        </w:rPr>
        <w:t>voorkwam. De leerlingen kregen zo</w:t>
      </w:r>
      <w:r w:rsidRPr="00C96F73">
        <w:rPr>
          <w:sz w:val="22"/>
        </w:rPr>
        <w:t xml:space="preserve"> vanzelf meer ervaring met het </w:t>
      </w:r>
      <w:r w:rsidR="004555C2">
        <w:rPr>
          <w:sz w:val="22"/>
        </w:rPr>
        <w:t xml:space="preserve">gewenste </w:t>
      </w:r>
      <w:r w:rsidRPr="00C96F73">
        <w:rPr>
          <w:sz w:val="22"/>
        </w:rPr>
        <w:t xml:space="preserve">gedrag. </w:t>
      </w:r>
      <w:r w:rsidR="00BD6F64" w:rsidRPr="00C96F73">
        <w:rPr>
          <w:sz w:val="22"/>
        </w:rPr>
        <w:t xml:space="preserve">De </w:t>
      </w:r>
      <w:r w:rsidR="00BD6F64">
        <w:rPr>
          <w:sz w:val="22"/>
        </w:rPr>
        <w:t>bewustwordingscampagne Mkb echt nep</w:t>
      </w:r>
      <w:r w:rsidR="001C4BFA">
        <w:rPr>
          <w:sz w:val="22"/>
        </w:rPr>
        <w:t xml:space="preserve"> </w:t>
      </w:r>
      <w:r w:rsidR="00BD6F64">
        <w:rPr>
          <w:sz w:val="22"/>
        </w:rPr>
        <w:t xml:space="preserve">bestond uit een voorlichtingswebsite. Op de website kon de doelgroep, namelijk ondernemers, een quiz invullen. Hier konden ondernemers </w:t>
      </w:r>
      <w:r w:rsidR="00BD6F64" w:rsidRPr="00C96F73">
        <w:rPr>
          <w:sz w:val="22"/>
        </w:rPr>
        <w:t xml:space="preserve">kijken </w:t>
      </w:r>
      <w:r w:rsidR="00BD6F64">
        <w:rPr>
          <w:sz w:val="22"/>
        </w:rPr>
        <w:t xml:space="preserve">of ze hun digitale veiligheid op orde hadden. </w:t>
      </w:r>
      <w:r w:rsidR="004555C2">
        <w:rPr>
          <w:sz w:val="22"/>
        </w:rPr>
        <w:t>De resultaten uit de quiz konden erg verschillen en de ervaring met het gewenste gedrag dus ook.</w:t>
      </w:r>
    </w:p>
    <w:p w14:paraId="1191C64B" w14:textId="77777777" w:rsidR="00C96F73" w:rsidRDefault="004555C2" w:rsidP="00F56C91">
      <w:pPr>
        <w:spacing w:after="0" w:line="480" w:lineRule="auto"/>
        <w:jc w:val="both"/>
        <w:rPr>
          <w:sz w:val="22"/>
        </w:rPr>
      </w:pPr>
      <w:r>
        <w:rPr>
          <w:sz w:val="22"/>
        </w:rPr>
        <w:tab/>
        <w:t xml:space="preserve">In conclusie is gekeken naar het concept: Eerdere ervaringen van de doelgroep met het gewenste gedrag. De respondenten van de bewustwordingscampagnes Hackhelpdesk en </w:t>
      </w:r>
      <w:proofErr w:type="spellStart"/>
      <w:r>
        <w:rPr>
          <w:sz w:val="22"/>
        </w:rPr>
        <w:t>Geflasht</w:t>
      </w:r>
      <w:proofErr w:type="spellEnd"/>
      <w:r>
        <w:rPr>
          <w:sz w:val="22"/>
        </w:rPr>
        <w:t xml:space="preserve">! geldezels hadden geen zicht op dit concept. De doelgroep van de bewustwordingscampagnes Storytelling, </w:t>
      </w:r>
      <w:proofErr w:type="spellStart"/>
      <w:r>
        <w:rPr>
          <w:sz w:val="22"/>
        </w:rPr>
        <w:t>Cyberchef</w:t>
      </w:r>
      <w:proofErr w:type="spellEnd"/>
      <w:r>
        <w:rPr>
          <w:sz w:val="22"/>
        </w:rPr>
        <w:t xml:space="preserve"> en </w:t>
      </w:r>
      <w:proofErr w:type="spellStart"/>
      <w:r>
        <w:rPr>
          <w:sz w:val="22"/>
        </w:rPr>
        <w:t>Cyberbuddies</w:t>
      </w:r>
      <w:proofErr w:type="spellEnd"/>
      <w:r>
        <w:rPr>
          <w:sz w:val="22"/>
        </w:rPr>
        <w:t xml:space="preserve"> bleken geen of weinig ervaring te hebben met het gewenste gedrag. Alleen de ondernemers doelgroep van de bewustwordingscampagne Ambassadeursnetwerk mkb op cybercriminaliteit bleek ervaring te hebben met het gewenste gedrag. Tot slot wisselde de ervaring met het gewenste gedrag binnen de doelgroep van de bewustwordingscampagnes </w:t>
      </w:r>
      <w:r w:rsidRPr="00C96F73">
        <w:rPr>
          <w:sz w:val="22"/>
        </w:rPr>
        <w:t xml:space="preserve">Lokale </w:t>
      </w:r>
      <w:r>
        <w:rPr>
          <w:sz w:val="22"/>
        </w:rPr>
        <w:t>interventies</w:t>
      </w:r>
      <w:r w:rsidRPr="00C96F73">
        <w:rPr>
          <w:sz w:val="22"/>
        </w:rPr>
        <w:t xml:space="preserve"> voor g</w:t>
      </w:r>
      <w:r>
        <w:rPr>
          <w:sz w:val="22"/>
        </w:rPr>
        <w:t xml:space="preserve">eldezels, </w:t>
      </w:r>
      <w:proofErr w:type="spellStart"/>
      <w:r>
        <w:rPr>
          <w:sz w:val="22"/>
        </w:rPr>
        <w:t>Hackshield</w:t>
      </w:r>
      <w:proofErr w:type="spellEnd"/>
      <w:r>
        <w:rPr>
          <w:sz w:val="22"/>
        </w:rPr>
        <w:t xml:space="preserve">, </w:t>
      </w:r>
      <w:proofErr w:type="spellStart"/>
      <w:r>
        <w:rPr>
          <w:sz w:val="22"/>
        </w:rPr>
        <w:t>Framed</w:t>
      </w:r>
      <w:proofErr w:type="spellEnd"/>
      <w:r>
        <w:rPr>
          <w:sz w:val="22"/>
        </w:rPr>
        <w:t xml:space="preserve"> en Mkb echt nep. Opvallend in de uitkomsten was dat bij zowel </w:t>
      </w:r>
      <w:proofErr w:type="spellStart"/>
      <w:r>
        <w:rPr>
          <w:sz w:val="22"/>
        </w:rPr>
        <w:t>Cyberchef</w:t>
      </w:r>
      <w:proofErr w:type="spellEnd"/>
      <w:r>
        <w:rPr>
          <w:sz w:val="22"/>
        </w:rPr>
        <w:t xml:space="preserve"> als </w:t>
      </w:r>
      <w:proofErr w:type="spellStart"/>
      <w:r>
        <w:rPr>
          <w:sz w:val="22"/>
        </w:rPr>
        <w:t>Cyberbuddies</w:t>
      </w:r>
      <w:proofErr w:type="spellEnd"/>
      <w:r>
        <w:rPr>
          <w:sz w:val="22"/>
        </w:rPr>
        <w:t xml:space="preserve">, beiden bewustwordingscampagnes gericht op ondernemers, een scan werd uitgevoerd waaruit het basisniveau van ondernemers vaak laag bleek. </w:t>
      </w:r>
      <w:r w:rsidR="00BE6115">
        <w:rPr>
          <w:sz w:val="22"/>
        </w:rPr>
        <w:t xml:space="preserve">Bij de bewustwordingscampagnes </w:t>
      </w:r>
      <w:proofErr w:type="spellStart"/>
      <w:r w:rsidR="00BE6115">
        <w:rPr>
          <w:sz w:val="22"/>
        </w:rPr>
        <w:t>Hackshield</w:t>
      </w:r>
      <w:proofErr w:type="spellEnd"/>
      <w:r w:rsidR="00BE6115">
        <w:rPr>
          <w:sz w:val="22"/>
        </w:rPr>
        <w:t xml:space="preserve"> en </w:t>
      </w:r>
      <w:proofErr w:type="spellStart"/>
      <w:r w:rsidR="00BE6115">
        <w:rPr>
          <w:sz w:val="22"/>
        </w:rPr>
        <w:t>Framed</w:t>
      </w:r>
      <w:proofErr w:type="spellEnd"/>
      <w:r w:rsidR="00BE6115">
        <w:rPr>
          <w:sz w:val="22"/>
        </w:rPr>
        <w:t xml:space="preserve"> bleek ervaring met het gewenste gedrag mede af </w:t>
      </w:r>
      <w:r w:rsidR="00F647AA">
        <w:rPr>
          <w:sz w:val="22"/>
        </w:rPr>
        <w:t>te hangen van de aandacht die een</w:t>
      </w:r>
      <w:r w:rsidR="00BE6115">
        <w:rPr>
          <w:sz w:val="22"/>
        </w:rPr>
        <w:t xml:space="preserve"> school be</w:t>
      </w:r>
      <w:r w:rsidR="00823746">
        <w:rPr>
          <w:sz w:val="22"/>
        </w:rPr>
        <w:t>steedde</w:t>
      </w:r>
      <w:r w:rsidR="00BE6115">
        <w:rPr>
          <w:sz w:val="22"/>
        </w:rPr>
        <w:t xml:space="preserve"> aan het thema digitale criminaliteit. </w:t>
      </w:r>
    </w:p>
    <w:p w14:paraId="2070EE9C" w14:textId="77777777" w:rsidR="00F56C91" w:rsidRPr="00C96F73" w:rsidRDefault="00F56C91" w:rsidP="00F56C91">
      <w:pPr>
        <w:spacing w:after="0" w:line="480" w:lineRule="auto"/>
        <w:jc w:val="both"/>
        <w:rPr>
          <w:sz w:val="22"/>
        </w:rPr>
      </w:pPr>
    </w:p>
    <w:p w14:paraId="277E9577" w14:textId="77777777" w:rsidR="00C96F73" w:rsidRPr="00665BF3" w:rsidRDefault="00121DCD" w:rsidP="00F56C91">
      <w:pPr>
        <w:pStyle w:val="Kop3"/>
        <w:spacing w:before="0" w:line="480" w:lineRule="auto"/>
        <w:jc w:val="both"/>
        <w:rPr>
          <w:b/>
          <w:sz w:val="22"/>
          <w:szCs w:val="22"/>
        </w:rPr>
      </w:pPr>
      <w:bookmarkStart w:id="1438" w:name="_Toc108465916"/>
      <w:r w:rsidRPr="00665BF3">
        <w:rPr>
          <w:b/>
          <w:sz w:val="22"/>
          <w:szCs w:val="22"/>
        </w:rPr>
        <w:t>5</w:t>
      </w:r>
      <w:r w:rsidR="00C96F73" w:rsidRPr="00665BF3">
        <w:rPr>
          <w:b/>
          <w:sz w:val="22"/>
          <w:szCs w:val="22"/>
        </w:rPr>
        <w:t>.2.6 Informatie over het gewenste gedrag</w:t>
      </w:r>
      <w:bookmarkEnd w:id="1438"/>
    </w:p>
    <w:p w14:paraId="3E38B1F3" w14:textId="77777777" w:rsidR="00715A42" w:rsidRDefault="00C96F73" w:rsidP="00F56C91">
      <w:pPr>
        <w:pStyle w:val="DecimalAligned"/>
        <w:spacing w:after="0" w:line="480" w:lineRule="auto"/>
        <w:jc w:val="both"/>
        <w:rPr>
          <w:sz w:val="22"/>
        </w:rPr>
      </w:pPr>
      <w:r w:rsidRPr="00C96F73">
        <w:rPr>
          <w:sz w:val="22"/>
        </w:rPr>
        <w:t>In de interviews is naar dit concept gevraagd door middel van de vraag: In hoeverre wordt het gewenste gedrag</w:t>
      </w:r>
      <w:r w:rsidR="00715A42">
        <w:rPr>
          <w:sz w:val="22"/>
        </w:rPr>
        <w:t xml:space="preserve"> aan de doelgroep</w:t>
      </w:r>
      <w:r w:rsidRPr="00C96F73">
        <w:rPr>
          <w:sz w:val="22"/>
        </w:rPr>
        <w:t xml:space="preserve"> toegelicht en uitgelegd? De uitkomsten van de interviews zijn gegroepeerd naar: </w:t>
      </w:r>
    </w:p>
    <w:p w14:paraId="200F8834" w14:textId="77777777" w:rsidR="00715A42" w:rsidRDefault="00823746" w:rsidP="00F56C91">
      <w:pPr>
        <w:pStyle w:val="DecimalAligned"/>
        <w:spacing w:after="0" w:line="480" w:lineRule="auto"/>
        <w:jc w:val="both"/>
        <w:rPr>
          <w:sz w:val="22"/>
        </w:rPr>
      </w:pPr>
      <w:r>
        <w:rPr>
          <w:sz w:val="22"/>
        </w:rPr>
        <w:t>(1) Het gewenste gedrag werd</w:t>
      </w:r>
      <w:r w:rsidR="001C4BFA">
        <w:rPr>
          <w:sz w:val="22"/>
        </w:rPr>
        <w:t xml:space="preserve"> </w:t>
      </w:r>
      <w:r w:rsidR="00715A42">
        <w:rPr>
          <w:i/>
          <w:sz w:val="22"/>
        </w:rPr>
        <w:t>direct</w:t>
      </w:r>
      <w:r w:rsidR="001C4BFA">
        <w:rPr>
          <w:i/>
          <w:sz w:val="22"/>
        </w:rPr>
        <w:t xml:space="preserve"> </w:t>
      </w:r>
      <w:r w:rsidR="00715A42">
        <w:rPr>
          <w:sz w:val="22"/>
        </w:rPr>
        <w:t xml:space="preserve">toegelicht en uitgelegd aan de doelgroep </w:t>
      </w:r>
    </w:p>
    <w:p w14:paraId="0EE8ECF7" w14:textId="77777777" w:rsidR="00C96F73" w:rsidRPr="00C96F73" w:rsidRDefault="00823746" w:rsidP="00F56C91">
      <w:pPr>
        <w:pStyle w:val="DecimalAligned"/>
        <w:spacing w:after="0" w:line="480" w:lineRule="auto"/>
        <w:jc w:val="both"/>
        <w:rPr>
          <w:sz w:val="22"/>
        </w:rPr>
      </w:pPr>
      <w:r>
        <w:rPr>
          <w:sz w:val="22"/>
        </w:rPr>
        <w:t>(2) Het gewenste gedrag werd</w:t>
      </w:r>
      <w:r w:rsidR="001C4BFA">
        <w:rPr>
          <w:sz w:val="22"/>
        </w:rPr>
        <w:t xml:space="preserve"> </w:t>
      </w:r>
      <w:r w:rsidR="00265F9C">
        <w:rPr>
          <w:i/>
          <w:sz w:val="22"/>
        </w:rPr>
        <w:t>niet direct</w:t>
      </w:r>
      <w:r w:rsidR="001C4BFA">
        <w:rPr>
          <w:i/>
          <w:sz w:val="22"/>
        </w:rPr>
        <w:t xml:space="preserve"> </w:t>
      </w:r>
      <w:r w:rsidR="00C96F73" w:rsidRPr="00C96F73">
        <w:rPr>
          <w:sz w:val="22"/>
        </w:rPr>
        <w:t>toegelicht en uitgelegd</w:t>
      </w:r>
      <w:r w:rsidR="00715A42">
        <w:rPr>
          <w:sz w:val="22"/>
        </w:rPr>
        <w:t xml:space="preserve"> aan de doelgroep</w:t>
      </w:r>
      <w:r w:rsidR="00C96F73" w:rsidRPr="00C96F73">
        <w:rPr>
          <w:sz w:val="22"/>
        </w:rPr>
        <w:t xml:space="preserve">. </w:t>
      </w:r>
    </w:p>
    <w:p w14:paraId="18D76A71" w14:textId="77777777" w:rsidR="00C96F73" w:rsidRPr="00C96F73" w:rsidRDefault="00C96F73" w:rsidP="00F56C91">
      <w:pPr>
        <w:pStyle w:val="DecimalAligned"/>
        <w:spacing w:after="0" w:line="480" w:lineRule="auto"/>
        <w:jc w:val="both"/>
        <w:rPr>
          <w:sz w:val="22"/>
        </w:rPr>
      </w:pPr>
      <w:r w:rsidRPr="00C96F73">
        <w:rPr>
          <w:sz w:val="22"/>
        </w:rPr>
        <w:tab/>
      </w:r>
      <w:r w:rsidRPr="00C96F73">
        <w:rPr>
          <w:sz w:val="22"/>
        </w:rPr>
        <w:tab/>
        <w:t xml:space="preserve">Bij de volgende </w:t>
      </w:r>
      <w:r w:rsidR="00A2385F">
        <w:rPr>
          <w:sz w:val="22"/>
        </w:rPr>
        <w:t>bewustwordingscampagne</w:t>
      </w:r>
      <w:r w:rsidR="00715A42">
        <w:rPr>
          <w:sz w:val="22"/>
        </w:rPr>
        <w:t>s werd</w:t>
      </w:r>
      <w:r w:rsidRPr="00C96F73">
        <w:rPr>
          <w:sz w:val="22"/>
        </w:rPr>
        <w:t xml:space="preserve"> het gewenste gedrag </w:t>
      </w:r>
      <w:r w:rsidR="00715A42">
        <w:rPr>
          <w:i/>
          <w:sz w:val="22"/>
        </w:rPr>
        <w:t xml:space="preserve">direct </w:t>
      </w:r>
      <w:r w:rsidR="00715A42">
        <w:rPr>
          <w:sz w:val="22"/>
        </w:rPr>
        <w:t xml:space="preserve">toegelicht en uitgelegd aan de doelgroep: Storytelling, Mkb echt nep, </w:t>
      </w:r>
      <w:r w:rsidR="009F2289">
        <w:rPr>
          <w:sz w:val="22"/>
        </w:rPr>
        <w:t xml:space="preserve">Hackhelpdesk, </w:t>
      </w:r>
      <w:r w:rsidR="009049A4">
        <w:rPr>
          <w:sz w:val="22"/>
        </w:rPr>
        <w:t>Ambassadeurs</w:t>
      </w:r>
      <w:r w:rsidR="001F392A">
        <w:rPr>
          <w:sz w:val="22"/>
        </w:rPr>
        <w:t xml:space="preserve">netwerk mkb op cybercriminaliteit, </w:t>
      </w:r>
      <w:proofErr w:type="spellStart"/>
      <w:r w:rsidR="00027F60">
        <w:rPr>
          <w:sz w:val="22"/>
        </w:rPr>
        <w:t>Cyberbuddies</w:t>
      </w:r>
      <w:proofErr w:type="spellEnd"/>
      <w:r w:rsidR="00027F60">
        <w:rPr>
          <w:sz w:val="22"/>
        </w:rPr>
        <w:t xml:space="preserve">, </w:t>
      </w:r>
      <w:proofErr w:type="spellStart"/>
      <w:r w:rsidR="00027F60">
        <w:rPr>
          <w:sz w:val="22"/>
        </w:rPr>
        <w:t>Cyberchef</w:t>
      </w:r>
      <w:proofErr w:type="spellEnd"/>
      <w:r w:rsidR="00027F60">
        <w:rPr>
          <w:sz w:val="22"/>
        </w:rPr>
        <w:t>, Lokale interventies voor geldezels</w:t>
      </w:r>
      <w:r w:rsidR="00FA3133">
        <w:rPr>
          <w:sz w:val="22"/>
        </w:rPr>
        <w:t xml:space="preserve">, </w:t>
      </w:r>
      <w:proofErr w:type="spellStart"/>
      <w:r w:rsidR="00FA3133">
        <w:rPr>
          <w:sz w:val="22"/>
        </w:rPr>
        <w:t>Geflasht</w:t>
      </w:r>
      <w:proofErr w:type="spellEnd"/>
      <w:r w:rsidR="00FA3133">
        <w:rPr>
          <w:sz w:val="22"/>
        </w:rPr>
        <w:t xml:space="preserve">! geldezels, </w:t>
      </w:r>
      <w:proofErr w:type="spellStart"/>
      <w:r w:rsidR="00FA3133">
        <w:rPr>
          <w:sz w:val="22"/>
        </w:rPr>
        <w:t>Hackshield</w:t>
      </w:r>
      <w:proofErr w:type="spellEnd"/>
      <w:r w:rsidR="00FA3133">
        <w:rPr>
          <w:sz w:val="22"/>
        </w:rPr>
        <w:t xml:space="preserve"> en </w:t>
      </w:r>
      <w:proofErr w:type="spellStart"/>
      <w:r w:rsidR="00FA3133">
        <w:rPr>
          <w:sz w:val="22"/>
        </w:rPr>
        <w:t>Framed</w:t>
      </w:r>
      <w:proofErr w:type="spellEnd"/>
      <w:r w:rsidR="00FA3133">
        <w:rPr>
          <w:sz w:val="22"/>
        </w:rPr>
        <w:t xml:space="preserve">. </w:t>
      </w:r>
      <w:r w:rsidR="00CE65A9">
        <w:rPr>
          <w:sz w:val="22"/>
        </w:rPr>
        <w:t>Ten eerste werd</w:t>
      </w:r>
      <w:r w:rsidR="009F2289">
        <w:rPr>
          <w:sz w:val="22"/>
        </w:rPr>
        <w:t xml:space="preserve"> bij de bewustwordingscampagne Storytelling aan de doelgroep ouderen direct uitgelegd ho</w:t>
      </w:r>
      <w:r w:rsidR="00CE65A9">
        <w:rPr>
          <w:sz w:val="22"/>
        </w:rPr>
        <w:t>e zij het gewenste gedrag konden</w:t>
      </w:r>
      <w:r w:rsidR="009F2289">
        <w:rPr>
          <w:sz w:val="22"/>
        </w:rPr>
        <w:t xml:space="preserve"> uitvoeren door middel van c</w:t>
      </w:r>
      <w:r w:rsidR="00CE65A9">
        <w:rPr>
          <w:sz w:val="22"/>
        </w:rPr>
        <w:t xml:space="preserve">oncrete handreikingen. Zo werd </w:t>
      </w:r>
      <w:r w:rsidR="009F2289">
        <w:rPr>
          <w:sz w:val="22"/>
        </w:rPr>
        <w:t>bijvoorbeeld uitgelegd hoe ouderen een veiliger wachtwoord k</w:t>
      </w:r>
      <w:r w:rsidR="00CE65A9">
        <w:rPr>
          <w:sz w:val="22"/>
        </w:rPr>
        <w:t>ond</w:t>
      </w:r>
      <w:r w:rsidR="009F2289">
        <w:rPr>
          <w:sz w:val="22"/>
        </w:rPr>
        <w:t>en instellen. In de bewust</w:t>
      </w:r>
      <w:r w:rsidR="00CE65A9">
        <w:rPr>
          <w:sz w:val="22"/>
        </w:rPr>
        <w:t>wordingscampagne MKB echt nep we</w:t>
      </w:r>
      <w:r w:rsidR="009F2289">
        <w:rPr>
          <w:sz w:val="22"/>
        </w:rPr>
        <w:t>rden op de voorlichtingswebsite</w:t>
      </w:r>
      <w:r w:rsidR="001C4BFA">
        <w:rPr>
          <w:sz w:val="22"/>
        </w:rPr>
        <w:t xml:space="preserve"> </w:t>
      </w:r>
      <w:r w:rsidR="009F2289">
        <w:rPr>
          <w:sz w:val="22"/>
        </w:rPr>
        <w:t xml:space="preserve">informatie en tips gegeven over het gewenste gedrag. </w:t>
      </w:r>
      <w:r w:rsidR="00CE65A9">
        <w:rPr>
          <w:sz w:val="22"/>
        </w:rPr>
        <w:t xml:space="preserve">Dit gold </w:t>
      </w:r>
      <w:r w:rsidRPr="00C96F73">
        <w:rPr>
          <w:sz w:val="22"/>
        </w:rPr>
        <w:t xml:space="preserve">ook voor de </w:t>
      </w:r>
      <w:r w:rsidR="009F2289">
        <w:rPr>
          <w:sz w:val="22"/>
        </w:rPr>
        <w:t>voorlichtings</w:t>
      </w:r>
      <w:r w:rsidRPr="00C96F73">
        <w:rPr>
          <w:sz w:val="22"/>
        </w:rPr>
        <w:t xml:space="preserve">website van </w:t>
      </w:r>
      <w:r w:rsidR="009F2289">
        <w:rPr>
          <w:sz w:val="22"/>
        </w:rPr>
        <w:t>de bewustwordingscampagne Hackhelpdesk. Respondent C gaf hierover</w:t>
      </w:r>
      <w:r w:rsidRPr="00C96F73">
        <w:rPr>
          <w:sz w:val="22"/>
        </w:rPr>
        <w:t xml:space="preserve"> aan: </w:t>
      </w:r>
      <w:r w:rsidR="009F2289">
        <w:rPr>
          <w:sz w:val="22"/>
        </w:rPr>
        <w:t>‘</w:t>
      </w:r>
      <w:r w:rsidRPr="00C96F73">
        <w:rPr>
          <w:sz w:val="22"/>
        </w:rPr>
        <w:t xml:space="preserve">Op de website wordt informatie gegeven over het gewenste gedrag. Er </w:t>
      </w:r>
      <w:r w:rsidR="001F392A">
        <w:rPr>
          <w:sz w:val="22"/>
        </w:rPr>
        <w:t xml:space="preserve">wordt door middel van een concreet stappenplan toegelicht hoe een ondernemer zich beter kan beveiligen online’. </w:t>
      </w:r>
      <w:r w:rsidR="00CE65A9">
        <w:rPr>
          <w:sz w:val="22"/>
        </w:rPr>
        <w:t xml:space="preserve"> Het gewenste gedrag werd</w:t>
      </w:r>
      <w:r w:rsidRPr="00C96F73">
        <w:rPr>
          <w:sz w:val="22"/>
        </w:rPr>
        <w:t xml:space="preserve"> bij de </w:t>
      </w:r>
      <w:r w:rsidR="00A2385F">
        <w:rPr>
          <w:sz w:val="22"/>
        </w:rPr>
        <w:t>bewustwordingscampagne</w:t>
      </w:r>
      <w:r w:rsidR="001F392A">
        <w:rPr>
          <w:sz w:val="22"/>
        </w:rPr>
        <w:t xml:space="preserve"> A</w:t>
      </w:r>
      <w:r w:rsidRPr="00C96F73">
        <w:rPr>
          <w:sz w:val="22"/>
        </w:rPr>
        <w:t xml:space="preserve">mbassadeursnetwerk mkb op cybercriminaliteit uitgelegd door </w:t>
      </w:r>
      <w:r w:rsidR="001F392A">
        <w:rPr>
          <w:sz w:val="22"/>
        </w:rPr>
        <w:t xml:space="preserve">middel van een training die de </w:t>
      </w:r>
      <w:r w:rsidR="00CE65A9">
        <w:rPr>
          <w:sz w:val="22"/>
        </w:rPr>
        <w:t xml:space="preserve">ondernemers doelgroep </w:t>
      </w:r>
      <w:r w:rsidRPr="00C96F73">
        <w:rPr>
          <w:sz w:val="22"/>
        </w:rPr>
        <w:t>volg</w:t>
      </w:r>
      <w:r w:rsidR="00CE65A9">
        <w:rPr>
          <w:sz w:val="22"/>
        </w:rPr>
        <w:t xml:space="preserve">den. Hierin werd </w:t>
      </w:r>
      <w:r w:rsidR="001F392A">
        <w:rPr>
          <w:sz w:val="22"/>
        </w:rPr>
        <w:t>digitaal weerbaar gedrag</w:t>
      </w:r>
      <w:r w:rsidR="00CE65A9">
        <w:rPr>
          <w:sz w:val="22"/>
        </w:rPr>
        <w:t xml:space="preserve"> getraind. Dit was</w:t>
      </w:r>
      <w:r w:rsidR="001F392A">
        <w:rPr>
          <w:sz w:val="22"/>
        </w:rPr>
        <w:t xml:space="preserve"> tevens het geval bij de bewustwordingscampagne </w:t>
      </w:r>
      <w:proofErr w:type="spellStart"/>
      <w:r w:rsidR="001F392A">
        <w:rPr>
          <w:sz w:val="22"/>
        </w:rPr>
        <w:t>C</w:t>
      </w:r>
      <w:r w:rsidRPr="00C96F73">
        <w:rPr>
          <w:sz w:val="22"/>
        </w:rPr>
        <w:t>yberbuddies</w:t>
      </w:r>
      <w:proofErr w:type="spellEnd"/>
      <w:r w:rsidRPr="00C96F73">
        <w:rPr>
          <w:sz w:val="22"/>
        </w:rPr>
        <w:t xml:space="preserve">. Deze </w:t>
      </w:r>
      <w:r w:rsidR="00A2385F">
        <w:rPr>
          <w:sz w:val="22"/>
        </w:rPr>
        <w:t>bewustwordingscampagne</w:t>
      </w:r>
      <w:r w:rsidRPr="00C96F73">
        <w:rPr>
          <w:sz w:val="22"/>
        </w:rPr>
        <w:t xml:space="preserve"> bevat</w:t>
      </w:r>
      <w:r w:rsidR="00CE65A9">
        <w:rPr>
          <w:sz w:val="22"/>
        </w:rPr>
        <w:t>te</w:t>
      </w:r>
      <w:r w:rsidR="001C4BFA">
        <w:rPr>
          <w:sz w:val="22"/>
        </w:rPr>
        <w:t xml:space="preserve"> </w:t>
      </w:r>
      <w:r w:rsidR="001F392A">
        <w:rPr>
          <w:sz w:val="22"/>
        </w:rPr>
        <w:t xml:space="preserve">een directe </w:t>
      </w:r>
      <w:r w:rsidRPr="00C96F73">
        <w:rPr>
          <w:sz w:val="22"/>
        </w:rPr>
        <w:t xml:space="preserve">uitleg </w:t>
      </w:r>
      <w:r w:rsidR="00CE65A9">
        <w:rPr>
          <w:sz w:val="22"/>
        </w:rPr>
        <w:t xml:space="preserve">aan de ondernemers </w:t>
      </w:r>
      <w:r w:rsidRPr="00C96F73">
        <w:rPr>
          <w:sz w:val="22"/>
        </w:rPr>
        <w:t>over</w:t>
      </w:r>
      <w:r w:rsidR="00CE65A9">
        <w:rPr>
          <w:sz w:val="22"/>
        </w:rPr>
        <w:t xml:space="preserve"> hun digitale kwetsbaarheden. </w:t>
      </w:r>
      <w:r w:rsidR="001F392A">
        <w:rPr>
          <w:sz w:val="22"/>
        </w:rPr>
        <w:t xml:space="preserve">Ook </w:t>
      </w:r>
      <w:r w:rsidRPr="00C96F73">
        <w:rPr>
          <w:sz w:val="22"/>
        </w:rPr>
        <w:t>start</w:t>
      </w:r>
      <w:r w:rsidR="00CE65A9">
        <w:rPr>
          <w:sz w:val="22"/>
        </w:rPr>
        <w:t>te</w:t>
      </w:r>
      <w:r w:rsidRPr="00C96F73">
        <w:rPr>
          <w:sz w:val="22"/>
        </w:rPr>
        <w:t xml:space="preserve"> deze </w:t>
      </w:r>
      <w:r w:rsidR="00A2385F">
        <w:rPr>
          <w:sz w:val="22"/>
        </w:rPr>
        <w:t>bewustwordingscampagne</w:t>
      </w:r>
      <w:r w:rsidRPr="00C96F73">
        <w:rPr>
          <w:sz w:val="22"/>
        </w:rPr>
        <w:t xml:space="preserve"> met een algemene uit</w:t>
      </w:r>
      <w:r w:rsidR="00CE65A9">
        <w:rPr>
          <w:sz w:val="22"/>
        </w:rPr>
        <w:t>leg waarin 5 basismaatregelen we</w:t>
      </w:r>
      <w:r w:rsidRPr="00C96F73">
        <w:rPr>
          <w:sz w:val="22"/>
        </w:rPr>
        <w:t>rden toeg</w:t>
      </w:r>
      <w:r w:rsidR="00CE65A9">
        <w:rPr>
          <w:sz w:val="22"/>
        </w:rPr>
        <w:t>elicht om</w:t>
      </w:r>
      <w:r w:rsidR="001F392A">
        <w:rPr>
          <w:sz w:val="22"/>
        </w:rPr>
        <w:t xml:space="preserve"> het gewenste gedrag</w:t>
      </w:r>
      <w:r w:rsidR="00CE65A9">
        <w:rPr>
          <w:sz w:val="22"/>
        </w:rPr>
        <w:t xml:space="preserve"> uit te voeren. </w:t>
      </w:r>
      <w:r w:rsidR="00027F60">
        <w:rPr>
          <w:sz w:val="22"/>
        </w:rPr>
        <w:t xml:space="preserve">Het gewenste gedrag </w:t>
      </w:r>
      <w:r w:rsidR="00027F60" w:rsidRPr="00C96F73">
        <w:rPr>
          <w:sz w:val="22"/>
        </w:rPr>
        <w:t xml:space="preserve">bij </w:t>
      </w:r>
      <w:r w:rsidR="00027F60">
        <w:rPr>
          <w:sz w:val="22"/>
        </w:rPr>
        <w:t xml:space="preserve">de bewustwordingscampagne </w:t>
      </w:r>
      <w:proofErr w:type="spellStart"/>
      <w:r w:rsidR="00027F60">
        <w:rPr>
          <w:sz w:val="22"/>
        </w:rPr>
        <w:t>Cyberchef</w:t>
      </w:r>
      <w:proofErr w:type="spellEnd"/>
      <w:r w:rsidR="00CE65A9">
        <w:rPr>
          <w:sz w:val="22"/>
        </w:rPr>
        <w:t xml:space="preserve"> werd</w:t>
      </w:r>
      <w:r w:rsidR="00027F60">
        <w:rPr>
          <w:sz w:val="22"/>
        </w:rPr>
        <w:t xml:space="preserve"> tevens uitgelegd </w:t>
      </w:r>
      <w:r w:rsidR="00CE65A9">
        <w:rPr>
          <w:sz w:val="22"/>
        </w:rPr>
        <w:t xml:space="preserve">aan de hand </w:t>
      </w:r>
      <w:r w:rsidR="00027F60">
        <w:rPr>
          <w:sz w:val="22"/>
        </w:rPr>
        <w:t>van een scan bij on</w:t>
      </w:r>
      <w:r w:rsidR="00CE65A9">
        <w:rPr>
          <w:sz w:val="22"/>
        </w:rPr>
        <w:t>dernemers. De ondernemers krege</w:t>
      </w:r>
      <w:r w:rsidR="00027F60">
        <w:rPr>
          <w:sz w:val="22"/>
        </w:rPr>
        <w:t xml:space="preserve">n </w:t>
      </w:r>
      <w:r w:rsidR="00027F60" w:rsidRPr="00C96F73">
        <w:rPr>
          <w:sz w:val="22"/>
        </w:rPr>
        <w:t>uitleg</w:t>
      </w:r>
      <w:r w:rsidR="00027F60">
        <w:rPr>
          <w:sz w:val="22"/>
        </w:rPr>
        <w:t xml:space="preserve"> over de digitale kwe</w:t>
      </w:r>
      <w:r w:rsidR="00CE65A9">
        <w:rPr>
          <w:sz w:val="22"/>
        </w:rPr>
        <w:t xml:space="preserve">tsbaarheden die naar voren kwamen in de scan. Deze uitleg sloot </w:t>
      </w:r>
      <w:r w:rsidR="00027F60">
        <w:rPr>
          <w:sz w:val="22"/>
        </w:rPr>
        <w:t xml:space="preserve">aan bij het gewenste gedrag, namelijk: online veilig gedrag. </w:t>
      </w:r>
      <w:r w:rsidR="001F392A">
        <w:rPr>
          <w:sz w:val="22"/>
        </w:rPr>
        <w:t>Ook bij de bewustwordingscampagne L</w:t>
      </w:r>
      <w:r w:rsidR="001F392A" w:rsidRPr="00C96F73">
        <w:rPr>
          <w:sz w:val="22"/>
        </w:rPr>
        <w:t xml:space="preserve">okale </w:t>
      </w:r>
      <w:r w:rsidR="001F392A">
        <w:rPr>
          <w:sz w:val="22"/>
        </w:rPr>
        <w:t xml:space="preserve">interventies </w:t>
      </w:r>
      <w:r w:rsidR="00CE65A9">
        <w:rPr>
          <w:sz w:val="22"/>
        </w:rPr>
        <w:t>voor geldezels werd</w:t>
      </w:r>
      <w:r w:rsidR="001F392A">
        <w:rPr>
          <w:sz w:val="22"/>
        </w:rPr>
        <w:t xml:space="preserve"> het gewenste gedrag, bewustzijn over het werk als geldezel, direct</w:t>
      </w:r>
      <w:r w:rsidR="001F392A" w:rsidRPr="00C96F73">
        <w:rPr>
          <w:sz w:val="22"/>
        </w:rPr>
        <w:t xml:space="preserve"> uitgelegd</w:t>
      </w:r>
      <w:r w:rsidR="001F392A">
        <w:rPr>
          <w:sz w:val="22"/>
        </w:rPr>
        <w:t>. Er werd namelijk uitgelegd</w:t>
      </w:r>
      <w:r w:rsidR="00CE65A9">
        <w:rPr>
          <w:sz w:val="22"/>
        </w:rPr>
        <w:t xml:space="preserve"> wat de consequenties waren</w:t>
      </w:r>
      <w:r w:rsidR="001F392A" w:rsidRPr="00C96F73">
        <w:rPr>
          <w:sz w:val="22"/>
        </w:rPr>
        <w:t xml:space="preserve"> van het werk als geldezel. </w:t>
      </w:r>
      <w:r w:rsidR="00EC0AC3">
        <w:rPr>
          <w:sz w:val="22"/>
        </w:rPr>
        <w:t xml:space="preserve">In de </w:t>
      </w:r>
      <w:r w:rsidR="00CE65A9">
        <w:rPr>
          <w:sz w:val="22"/>
        </w:rPr>
        <w:t xml:space="preserve">video </w:t>
      </w:r>
      <w:proofErr w:type="spellStart"/>
      <w:r w:rsidR="00CE65A9">
        <w:rPr>
          <w:sz w:val="22"/>
        </w:rPr>
        <w:t>Geflasht</w:t>
      </w:r>
      <w:proofErr w:type="spellEnd"/>
      <w:r w:rsidR="00CE65A9">
        <w:rPr>
          <w:sz w:val="22"/>
        </w:rPr>
        <w:t xml:space="preserve">! geldezels werd </w:t>
      </w:r>
      <w:r w:rsidR="00EC0AC3">
        <w:rPr>
          <w:sz w:val="22"/>
        </w:rPr>
        <w:t>het gewenste gedrag, de keuze maken om niet als geldezel te werken, toegelicht en uitgelegd door het benoemen van consequenties wanneer jongeren deze keuze wel ma</w:t>
      </w:r>
      <w:r w:rsidR="00CE65A9">
        <w:rPr>
          <w:sz w:val="22"/>
        </w:rPr>
        <w:t>a</w:t>
      </w:r>
      <w:r w:rsidR="00EC0AC3">
        <w:rPr>
          <w:sz w:val="22"/>
        </w:rPr>
        <w:t>k</w:t>
      </w:r>
      <w:r w:rsidR="00CE65A9">
        <w:rPr>
          <w:sz w:val="22"/>
        </w:rPr>
        <w:t>t</w:t>
      </w:r>
      <w:r w:rsidR="00EC0AC3">
        <w:rPr>
          <w:sz w:val="22"/>
        </w:rPr>
        <w:t xml:space="preserve">en. </w:t>
      </w:r>
      <w:r w:rsidR="00F647AA">
        <w:rPr>
          <w:sz w:val="22"/>
        </w:rPr>
        <w:t>B</w:t>
      </w:r>
      <w:r w:rsidRPr="00C96F73">
        <w:rPr>
          <w:sz w:val="22"/>
        </w:rPr>
        <w:t xml:space="preserve">ij </w:t>
      </w:r>
      <w:r w:rsidR="001F392A">
        <w:rPr>
          <w:sz w:val="22"/>
        </w:rPr>
        <w:t xml:space="preserve">de bewustwordingscampagne </w:t>
      </w:r>
      <w:proofErr w:type="spellStart"/>
      <w:r w:rsidR="001F392A">
        <w:rPr>
          <w:sz w:val="22"/>
        </w:rPr>
        <w:t>Hackshield</w:t>
      </w:r>
      <w:proofErr w:type="spellEnd"/>
      <w:r w:rsidR="001F392A">
        <w:rPr>
          <w:sz w:val="22"/>
        </w:rPr>
        <w:t xml:space="preserve"> </w:t>
      </w:r>
      <w:r w:rsidR="00F647AA">
        <w:rPr>
          <w:sz w:val="22"/>
        </w:rPr>
        <w:t xml:space="preserve">werd </w:t>
      </w:r>
      <w:r w:rsidRPr="00C96F73">
        <w:rPr>
          <w:sz w:val="22"/>
        </w:rPr>
        <w:t>het gewenste gedrag uitgelegd en toegelicht in een gamevorm. D</w:t>
      </w:r>
      <w:r w:rsidR="00933562">
        <w:rPr>
          <w:sz w:val="22"/>
        </w:rPr>
        <w:t>e jongeren ko</w:t>
      </w:r>
      <w:r w:rsidR="001F392A">
        <w:rPr>
          <w:sz w:val="22"/>
        </w:rPr>
        <w:t>n</w:t>
      </w:r>
      <w:r w:rsidR="00933562">
        <w:rPr>
          <w:sz w:val="22"/>
        </w:rPr>
        <w:t>d</w:t>
      </w:r>
      <w:r w:rsidR="001F392A">
        <w:rPr>
          <w:sz w:val="22"/>
        </w:rPr>
        <w:t xml:space="preserve">en voor extra uitleg over het gewenste gedrag </w:t>
      </w:r>
      <w:r w:rsidRPr="00C96F73">
        <w:rPr>
          <w:sz w:val="22"/>
        </w:rPr>
        <w:t>begrippen</w:t>
      </w:r>
      <w:r w:rsidR="00933562">
        <w:rPr>
          <w:sz w:val="22"/>
        </w:rPr>
        <w:t xml:space="preserve"> aanklikken die zij niet begrepen</w:t>
      </w:r>
      <w:r w:rsidRPr="00C96F73">
        <w:rPr>
          <w:sz w:val="22"/>
        </w:rPr>
        <w:t>.</w:t>
      </w:r>
      <w:r w:rsidR="00FA3133">
        <w:rPr>
          <w:sz w:val="22"/>
        </w:rPr>
        <w:t xml:space="preserve"> Tot slot werd in de bewustwordingscampagne </w:t>
      </w:r>
      <w:proofErr w:type="spellStart"/>
      <w:r w:rsidR="00FA3133">
        <w:rPr>
          <w:sz w:val="22"/>
        </w:rPr>
        <w:t>Framed</w:t>
      </w:r>
      <w:proofErr w:type="spellEnd"/>
      <w:r w:rsidR="00FA3133">
        <w:rPr>
          <w:sz w:val="22"/>
        </w:rPr>
        <w:t xml:space="preserve"> het gewenste gedrag, online bewustzijn, uitgelegd door het koppelen van een strafblad aan de keuzes die</w:t>
      </w:r>
      <w:r w:rsidR="00F647AA">
        <w:rPr>
          <w:sz w:val="22"/>
        </w:rPr>
        <w:t xml:space="preserve"> leerlingen maakt</w:t>
      </w:r>
      <w:r w:rsidR="00FA3133">
        <w:rPr>
          <w:sz w:val="22"/>
        </w:rPr>
        <w:t>en in de game.</w:t>
      </w:r>
    </w:p>
    <w:p w14:paraId="1B1B390F" w14:textId="77777777" w:rsidR="009F2289" w:rsidRDefault="00715A42" w:rsidP="00F56C91">
      <w:pPr>
        <w:pStyle w:val="DecimalAligned"/>
        <w:spacing w:after="0" w:line="480" w:lineRule="auto"/>
        <w:jc w:val="both"/>
        <w:rPr>
          <w:sz w:val="22"/>
        </w:rPr>
      </w:pPr>
      <w:r>
        <w:rPr>
          <w:sz w:val="22"/>
        </w:rPr>
        <w:tab/>
      </w:r>
      <w:r w:rsidR="00933562">
        <w:rPr>
          <w:sz w:val="22"/>
        </w:rPr>
        <w:tab/>
        <w:t xml:space="preserve">In conclusie is gekeken naar het concept: </w:t>
      </w:r>
      <w:r w:rsidR="00933562" w:rsidRPr="00933562">
        <w:rPr>
          <w:i/>
          <w:sz w:val="22"/>
        </w:rPr>
        <w:t>Informatie over het gewenste gedrag</w:t>
      </w:r>
      <w:r w:rsidR="00933562">
        <w:rPr>
          <w:b/>
          <w:sz w:val="22"/>
        </w:rPr>
        <w:t xml:space="preserve">. </w:t>
      </w:r>
      <w:r w:rsidR="00FA3133">
        <w:rPr>
          <w:sz w:val="22"/>
        </w:rPr>
        <w:t>Opvallend is dat i</w:t>
      </w:r>
      <w:r w:rsidR="00933562">
        <w:rPr>
          <w:sz w:val="22"/>
        </w:rPr>
        <w:t>n</w:t>
      </w:r>
      <w:r w:rsidR="00FA3133">
        <w:rPr>
          <w:sz w:val="22"/>
        </w:rPr>
        <w:t xml:space="preserve"> alle bewustwordingscampagne</w:t>
      </w:r>
      <w:r w:rsidR="00933562">
        <w:rPr>
          <w:sz w:val="22"/>
        </w:rPr>
        <w:t xml:space="preserve"> het gewenste gedrag direct toegelicht en uitgelegd</w:t>
      </w:r>
      <w:r w:rsidR="00FA3133">
        <w:rPr>
          <w:sz w:val="22"/>
        </w:rPr>
        <w:t xml:space="preserve"> wordt. </w:t>
      </w:r>
    </w:p>
    <w:p w14:paraId="7E68BD47" w14:textId="77777777" w:rsidR="00CE65A9" w:rsidRPr="00665BF3" w:rsidRDefault="00CE65A9" w:rsidP="00CE65A9">
      <w:pPr>
        <w:pStyle w:val="DecimalAligned"/>
        <w:spacing w:after="0" w:line="480" w:lineRule="auto"/>
        <w:rPr>
          <w:sz w:val="22"/>
        </w:rPr>
      </w:pPr>
    </w:p>
    <w:p w14:paraId="13323BEA" w14:textId="77777777" w:rsidR="00C96F73" w:rsidRPr="00665BF3" w:rsidRDefault="00121DCD" w:rsidP="00F56C91">
      <w:pPr>
        <w:pStyle w:val="Kop3"/>
        <w:spacing w:before="0" w:line="480" w:lineRule="auto"/>
        <w:jc w:val="both"/>
        <w:rPr>
          <w:b/>
          <w:sz w:val="22"/>
          <w:szCs w:val="22"/>
        </w:rPr>
      </w:pPr>
      <w:bookmarkStart w:id="1439" w:name="_Toc108465917"/>
      <w:r w:rsidRPr="00665BF3">
        <w:rPr>
          <w:b/>
          <w:sz w:val="22"/>
          <w:szCs w:val="22"/>
        </w:rPr>
        <w:t>5</w:t>
      </w:r>
      <w:r w:rsidR="006E3D53" w:rsidRPr="00665BF3">
        <w:rPr>
          <w:b/>
          <w:sz w:val="22"/>
          <w:szCs w:val="22"/>
        </w:rPr>
        <w:t xml:space="preserve">.2.7 Ervaringen </w:t>
      </w:r>
      <w:r w:rsidR="00C96F73" w:rsidRPr="00665BF3">
        <w:rPr>
          <w:b/>
          <w:sz w:val="22"/>
          <w:szCs w:val="22"/>
        </w:rPr>
        <w:t xml:space="preserve">van </w:t>
      </w:r>
      <w:r w:rsidR="00A97208" w:rsidRPr="00665BF3">
        <w:rPr>
          <w:b/>
          <w:sz w:val="22"/>
          <w:szCs w:val="22"/>
        </w:rPr>
        <w:t>de omgeving van de doelgroep met het gewenste gedrag</w:t>
      </w:r>
      <w:bookmarkEnd w:id="1439"/>
    </w:p>
    <w:p w14:paraId="093141E0" w14:textId="77777777" w:rsidR="002A1A7A" w:rsidRDefault="00C96F73" w:rsidP="00F56C91">
      <w:pPr>
        <w:pStyle w:val="DecimalAligned"/>
        <w:spacing w:after="0" w:line="480" w:lineRule="auto"/>
        <w:jc w:val="both"/>
        <w:rPr>
          <w:sz w:val="22"/>
        </w:rPr>
      </w:pPr>
      <w:r w:rsidRPr="00C96F73">
        <w:rPr>
          <w:sz w:val="22"/>
        </w:rPr>
        <w:t>Dit co</w:t>
      </w:r>
      <w:r w:rsidR="003736BA">
        <w:rPr>
          <w:sz w:val="22"/>
        </w:rPr>
        <w:t xml:space="preserve">ncept is onderzocht </w:t>
      </w:r>
      <w:r w:rsidR="00CE65A9">
        <w:rPr>
          <w:sz w:val="22"/>
        </w:rPr>
        <w:t>door middel van</w:t>
      </w:r>
      <w:r w:rsidR="003736BA">
        <w:rPr>
          <w:sz w:val="22"/>
        </w:rPr>
        <w:t xml:space="preserve"> de vraag: Heeft de omgeving van de doelgroep ervaring met het gewenste gedrag?</w:t>
      </w:r>
      <w:r w:rsidR="002A1A7A">
        <w:rPr>
          <w:sz w:val="22"/>
        </w:rPr>
        <w:t xml:space="preserve"> De uitkomsten uit </w:t>
      </w:r>
      <w:r w:rsidRPr="00C96F73">
        <w:rPr>
          <w:sz w:val="22"/>
        </w:rPr>
        <w:t>de interviews zijn gegroepeerd naar</w:t>
      </w:r>
    </w:p>
    <w:p w14:paraId="41B8D4E3" w14:textId="77777777" w:rsidR="002A1A7A" w:rsidRDefault="00C96F73" w:rsidP="00F56C91">
      <w:pPr>
        <w:pStyle w:val="DecimalAligned"/>
        <w:spacing w:after="0" w:line="480" w:lineRule="auto"/>
        <w:jc w:val="both"/>
        <w:rPr>
          <w:sz w:val="22"/>
        </w:rPr>
      </w:pPr>
      <w:r w:rsidRPr="00C96F73">
        <w:rPr>
          <w:sz w:val="22"/>
        </w:rPr>
        <w:t xml:space="preserve">(1) </w:t>
      </w:r>
      <w:r w:rsidR="00CE65A9">
        <w:rPr>
          <w:sz w:val="22"/>
        </w:rPr>
        <w:t>Er was</w:t>
      </w:r>
      <w:r w:rsidR="001C4BFA">
        <w:rPr>
          <w:sz w:val="22"/>
        </w:rPr>
        <w:t xml:space="preserve"> </w:t>
      </w:r>
      <w:r w:rsidR="002A1A7A" w:rsidRPr="002A1A7A">
        <w:rPr>
          <w:i/>
          <w:sz w:val="22"/>
        </w:rPr>
        <w:t>geen zicht</w:t>
      </w:r>
      <w:r w:rsidR="002A1A7A">
        <w:rPr>
          <w:sz w:val="22"/>
        </w:rPr>
        <w:t xml:space="preserve"> op de omgevi</w:t>
      </w:r>
      <w:r w:rsidR="00CE65A9">
        <w:rPr>
          <w:sz w:val="22"/>
        </w:rPr>
        <w:t>ng van de doelgroep. Hierdoor was</w:t>
      </w:r>
      <w:r w:rsidR="002A1A7A">
        <w:rPr>
          <w:sz w:val="22"/>
        </w:rPr>
        <w:t xml:space="preserve"> het onduidelijk of de omgeving </w:t>
      </w:r>
      <w:r w:rsidR="00CE65A9">
        <w:rPr>
          <w:sz w:val="22"/>
        </w:rPr>
        <w:t xml:space="preserve">van de doelgroep ervaring had </w:t>
      </w:r>
      <w:r w:rsidR="002A1A7A">
        <w:rPr>
          <w:sz w:val="22"/>
        </w:rPr>
        <w:t xml:space="preserve">met het gewenste gedrag. </w:t>
      </w:r>
    </w:p>
    <w:p w14:paraId="6ACBF03D" w14:textId="77777777" w:rsidR="002A1A7A" w:rsidRDefault="00C96F73" w:rsidP="00F56C91">
      <w:pPr>
        <w:pStyle w:val="DecimalAligned"/>
        <w:spacing w:after="0" w:line="480" w:lineRule="auto"/>
        <w:jc w:val="both"/>
        <w:rPr>
          <w:sz w:val="22"/>
        </w:rPr>
      </w:pPr>
      <w:r w:rsidRPr="00C96F73">
        <w:rPr>
          <w:sz w:val="22"/>
        </w:rPr>
        <w:t xml:space="preserve">(2) </w:t>
      </w:r>
      <w:r w:rsidR="002A1A7A">
        <w:rPr>
          <w:sz w:val="22"/>
        </w:rPr>
        <w:t>Binnen</w:t>
      </w:r>
      <w:r w:rsidR="00CE65A9">
        <w:rPr>
          <w:sz w:val="22"/>
        </w:rPr>
        <w:t xml:space="preserve"> de omgeving van de doelgroep was</w:t>
      </w:r>
      <w:r w:rsidR="002A1A7A">
        <w:rPr>
          <w:sz w:val="22"/>
        </w:rPr>
        <w:t xml:space="preserve"> de ervaring met het gewenste gedrag </w:t>
      </w:r>
      <w:r w:rsidR="002A1A7A" w:rsidRPr="002A1A7A">
        <w:rPr>
          <w:i/>
          <w:sz w:val="22"/>
        </w:rPr>
        <w:t>wisselend</w:t>
      </w:r>
      <w:r w:rsidR="002A1A7A">
        <w:rPr>
          <w:sz w:val="22"/>
        </w:rPr>
        <w:t xml:space="preserve">. </w:t>
      </w:r>
    </w:p>
    <w:p w14:paraId="2CCC43F4" w14:textId="77777777" w:rsidR="00C96F73" w:rsidRPr="00C96F73" w:rsidRDefault="00C96F73" w:rsidP="00F56C91">
      <w:pPr>
        <w:pStyle w:val="DecimalAligned"/>
        <w:spacing w:after="0" w:line="480" w:lineRule="auto"/>
        <w:jc w:val="both"/>
        <w:rPr>
          <w:sz w:val="22"/>
        </w:rPr>
      </w:pPr>
      <w:r w:rsidRPr="00C96F73">
        <w:rPr>
          <w:sz w:val="22"/>
        </w:rPr>
        <w:tab/>
      </w:r>
      <w:r w:rsidRPr="00C96F73">
        <w:rPr>
          <w:sz w:val="22"/>
        </w:rPr>
        <w:tab/>
        <w:t xml:space="preserve">Bij </w:t>
      </w:r>
      <w:r w:rsidR="002A1A7A">
        <w:rPr>
          <w:sz w:val="22"/>
        </w:rPr>
        <w:t xml:space="preserve">de volgende bewustwordingscampagnes bleek dat er volgens de respondenten </w:t>
      </w:r>
      <w:r w:rsidR="002A1A7A" w:rsidRPr="002A1A7A">
        <w:rPr>
          <w:i/>
          <w:sz w:val="22"/>
        </w:rPr>
        <w:t>geen zicht</w:t>
      </w:r>
      <w:r w:rsidR="00CE65A9">
        <w:rPr>
          <w:sz w:val="22"/>
        </w:rPr>
        <w:t xml:space="preserve"> was</w:t>
      </w:r>
      <w:r w:rsidR="002A1A7A">
        <w:rPr>
          <w:sz w:val="22"/>
        </w:rPr>
        <w:t xml:space="preserve"> op de omgeving van de doelgroep. D</w:t>
      </w:r>
      <w:r w:rsidR="006E3D53">
        <w:rPr>
          <w:sz w:val="22"/>
        </w:rPr>
        <w:t>aardoor was</w:t>
      </w:r>
      <w:r w:rsidR="002A1A7A">
        <w:rPr>
          <w:sz w:val="22"/>
        </w:rPr>
        <w:t xml:space="preserve"> het onduidelijk of de omgeving</w:t>
      </w:r>
      <w:r w:rsidR="006E3D53">
        <w:rPr>
          <w:sz w:val="22"/>
        </w:rPr>
        <w:t xml:space="preserve"> van de doelgroep ervaring had</w:t>
      </w:r>
      <w:r w:rsidR="002A1A7A">
        <w:rPr>
          <w:sz w:val="22"/>
        </w:rPr>
        <w:t xml:space="preserve"> met het gewenste gedrag. Dit was het geval bij de volgende bewustwordingscampagnes: Storytelling, Mkb echt </w:t>
      </w:r>
      <w:r w:rsidRPr="00C96F73">
        <w:rPr>
          <w:sz w:val="22"/>
        </w:rPr>
        <w:t>nep, Hackhe</w:t>
      </w:r>
      <w:r w:rsidR="002A1A7A">
        <w:rPr>
          <w:sz w:val="22"/>
        </w:rPr>
        <w:t xml:space="preserve">lpdesk, </w:t>
      </w:r>
      <w:proofErr w:type="spellStart"/>
      <w:r w:rsidR="002A1A7A">
        <w:rPr>
          <w:sz w:val="22"/>
        </w:rPr>
        <w:t>Geflasht</w:t>
      </w:r>
      <w:proofErr w:type="spellEnd"/>
      <w:r w:rsidR="002A1A7A">
        <w:rPr>
          <w:sz w:val="22"/>
        </w:rPr>
        <w:t>! geldezels en L</w:t>
      </w:r>
      <w:r w:rsidRPr="00C96F73">
        <w:rPr>
          <w:sz w:val="22"/>
        </w:rPr>
        <w:t xml:space="preserve">okale </w:t>
      </w:r>
      <w:r w:rsidR="002A1A7A">
        <w:rPr>
          <w:sz w:val="22"/>
        </w:rPr>
        <w:t xml:space="preserve">interventies voor geldezels. </w:t>
      </w:r>
    </w:p>
    <w:p w14:paraId="3357C1C8" w14:textId="77777777" w:rsidR="006E3D53" w:rsidRDefault="00C96F73" w:rsidP="00F56C91">
      <w:pPr>
        <w:pStyle w:val="DecimalAligned"/>
        <w:spacing w:after="0" w:line="480" w:lineRule="auto"/>
        <w:jc w:val="both"/>
        <w:rPr>
          <w:sz w:val="22"/>
        </w:rPr>
      </w:pPr>
      <w:r w:rsidRPr="00C96F73">
        <w:rPr>
          <w:sz w:val="22"/>
        </w:rPr>
        <w:tab/>
      </w:r>
      <w:r w:rsidRPr="00C96F73">
        <w:rPr>
          <w:sz w:val="22"/>
        </w:rPr>
        <w:tab/>
      </w:r>
      <w:r w:rsidR="006E3D53">
        <w:rPr>
          <w:sz w:val="22"/>
        </w:rPr>
        <w:t xml:space="preserve">Bij de volgende </w:t>
      </w:r>
      <w:r w:rsidR="00A2385F">
        <w:rPr>
          <w:sz w:val="22"/>
        </w:rPr>
        <w:t>bewustwordingscampagne</w:t>
      </w:r>
      <w:r w:rsidRPr="00C96F73">
        <w:rPr>
          <w:sz w:val="22"/>
        </w:rPr>
        <w:t xml:space="preserve">s </w:t>
      </w:r>
      <w:r w:rsidR="006E3D53">
        <w:rPr>
          <w:sz w:val="22"/>
        </w:rPr>
        <w:t xml:space="preserve">bestond er binnen de omgeving van de doelgroep </w:t>
      </w:r>
      <w:r w:rsidR="006E3D53" w:rsidRPr="006E3D53">
        <w:rPr>
          <w:i/>
          <w:sz w:val="22"/>
        </w:rPr>
        <w:t>wisselende ervaring</w:t>
      </w:r>
      <w:r w:rsidR="00BD2487">
        <w:rPr>
          <w:sz w:val="22"/>
        </w:rPr>
        <w:t xml:space="preserve"> met het gewenste gedrag: </w:t>
      </w:r>
      <w:proofErr w:type="spellStart"/>
      <w:r w:rsidR="00BD2487">
        <w:rPr>
          <w:sz w:val="22"/>
        </w:rPr>
        <w:t>Cyberchef</w:t>
      </w:r>
      <w:proofErr w:type="spellEnd"/>
      <w:r w:rsidR="00BD2487">
        <w:rPr>
          <w:sz w:val="22"/>
        </w:rPr>
        <w:t xml:space="preserve">, </w:t>
      </w:r>
      <w:proofErr w:type="spellStart"/>
      <w:r w:rsidR="00BD2487">
        <w:rPr>
          <w:sz w:val="22"/>
        </w:rPr>
        <w:t>Cyberbuddies</w:t>
      </w:r>
      <w:proofErr w:type="spellEnd"/>
      <w:r w:rsidR="00BD2487">
        <w:rPr>
          <w:sz w:val="22"/>
        </w:rPr>
        <w:t xml:space="preserve">, </w:t>
      </w:r>
      <w:proofErr w:type="spellStart"/>
      <w:r w:rsidR="00BD2487">
        <w:rPr>
          <w:sz w:val="22"/>
        </w:rPr>
        <w:t>Hackshield</w:t>
      </w:r>
      <w:proofErr w:type="spellEnd"/>
      <w:r w:rsidR="00BD2487">
        <w:rPr>
          <w:sz w:val="22"/>
        </w:rPr>
        <w:t xml:space="preserve">, </w:t>
      </w:r>
      <w:proofErr w:type="spellStart"/>
      <w:r w:rsidR="00BD2487">
        <w:rPr>
          <w:sz w:val="22"/>
        </w:rPr>
        <w:t>Framed</w:t>
      </w:r>
      <w:proofErr w:type="spellEnd"/>
      <w:r w:rsidR="00BD2487">
        <w:rPr>
          <w:sz w:val="22"/>
        </w:rPr>
        <w:t xml:space="preserve"> en Ambassadeursnetwerk mkb op cybercriminaliteit.</w:t>
      </w:r>
      <w:r w:rsidR="006E3D53">
        <w:rPr>
          <w:sz w:val="22"/>
        </w:rPr>
        <w:t xml:space="preserve"> Zo gaf respondent I van </w:t>
      </w:r>
      <w:proofErr w:type="spellStart"/>
      <w:r w:rsidR="006E3D53">
        <w:rPr>
          <w:sz w:val="22"/>
        </w:rPr>
        <w:t>Cyberchef</w:t>
      </w:r>
      <w:proofErr w:type="spellEnd"/>
      <w:r w:rsidR="006E3D53">
        <w:rPr>
          <w:sz w:val="22"/>
        </w:rPr>
        <w:t xml:space="preserve"> gaf het volgende aan:</w:t>
      </w:r>
    </w:p>
    <w:p w14:paraId="48B1DCD7" w14:textId="77777777" w:rsidR="006E3D53" w:rsidRDefault="006E3D53" w:rsidP="00F56C91">
      <w:pPr>
        <w:pStyle w:val="DecimalAligned"/>
        <w:spacing w:after="0" w:line="480" w:lineRule="auto"/>
        <w:jc w:val="both"/>
        <w:rPr>
          <w:sz w:val="22"/>
        </w:rPr>
      </w:pPr>
    </w:p>
    <w:p w14:paraId="6A71ED02" w14:textId="77777777" w:rsidR="006E3D53" w:rsidRPr="006E3D53" w:rsidRDefault="006E3D53" w:rsidP="00F56C91">
      <w:pPr>
        <w:pStyle w:val="DecimalAligned"/>
        <w:spacing w:after="0" w:line="480" w:lineRule="auto"/>
        <w:jc w:val="both"/>
        <w:rPr>
          <w:i/>
          <w:sz w:val="22"/>
        </w:rPr>
      </w:pPr>
      <w:r w:rsidRPr="006E3D53">
        <w:rPr>
          <w:i/>
          <w:sz w:val="22"/>
        </w:rPr>
        <w:t>“De omgeving van de doelgroep, namelijk andere ondernemers, hebben wisselende ervaring met het online veilig gedrag. Over het algemeen is het basisniveau echter laag. Andere ondernemers hebben vaak dus weinig ervaring met online veilig gedrag en zitten nog op het basisniveau”.</w:t>
      </w:r>
    </w:p>
    <w:p w14:paraId="2F9E5BD1" w14:textId="77777777" w:rsidR="006E3D53" w:rsidRDefault="006E3D53" w:rsidP="00F56C91">
      <w:pPr>
        <w:pStyle w:val="DecimalAligned"/>
        <w:spacing w:after="0" w:line="480" w:lineRule="auto"/>
        <w:jc w:val="both"/>
        <w:rPr>
          <w:sz w:val="22"/>
        </w:rPr>
      </w:pPr>
    </w:p>
    <w:p w14:paraId="69351E97" w14:textId="77777777" w:rsidR="00C96F73" w:rsidRDefault="00C96F73" w:rsidP="00F56C91">
      <w:pPr>
        <w:pStyle w:val="DecimalAligned"/>
        <w:spacing w:after="0" w:line="480" w:lineRule="auto"/>
        <w:jc w:val="both"/>
        <w:rPr>
          <w:sz w:val="22"/>
        </w:rPr>
      </w:pPr>
      <w:r w:rsidRPr="00C96F73">
        <w:rPr>
          <w:sz w:val="22"/>
        </w:rPr>
        <w:t xml:space="preserve">Dit beeld werd bevestigd bij de </w:t>
      </w:r>
      <w:r w:rsidR="00A2385F">
        <w:rPr>
          <w:sz w:val="22"/>
        </w:rPr>
        <w:t>bewustwordingscampagne</w:t>
      </w:r>
      <w:r w:rsidRPr="00C96F73">
        <w:rPr>
          <w:sz w:val="22"/>
        </w:rPr>
        <w:t xml:space="preserve"> </w:t>
      </w:r>
      <w:proofErr w:type="spellStart"/>
      <w:r w:rsidRPr="00C96F73">
        <w:rPr>
          <w:sz w:val="22"/>
        </w:rPr>
        <w:t>Cyberb</w:t>
      </w:r>
      <w:r w:rsidR="006E3D53">
        <w:rPr>
          <w:sz w:val="22"/>
        </w:rPr>
        <w:t>uddies</w:t>
      </w:r>
      <w:proofErr w:type="spellEnd"/>
      <w:r w:rsidR="006E3D53">
        <w:rPr>
          <w:sz w:val="22"/>
        </w:rPr>
        <w:t>. Respondent B gaf</w:t>
      </w:r>
      <w:r w:rsidRPr="00C96F73">
        <w:rPr>
          <w:sz w:val="22"/>
        </w:rPr>
        <w:t xml:space="preserve"> tevens aan dat </w:t>
      </w:r>
      <w:r w:rsidR="006E3D53">
        <w:rPr>
          <w:sz w:val="22"/>
        </w:rPr>
        <w:t xml:space="preserve">de omgeving van de ondernemers doelgroep over het algemeen </w:t>
      </w:r>
      <w:r w:rsidRPr="00C96F73">
        <w:rPr>
          <w:sz w:val="22"/>
        </w:rPr>
        <w:t xml:space="preserve">nog weinig ervaring </w:t>
      </w:r>
      <w:r w:rsidR="006E3D53">
        <w:rPr>
          <w:sz w:val="22"/>
        </w:rPr>
        <w:t xml:space="preserve">had </w:t>
      </w:r>
      <w:r w:rsidR="004A7A2A">
        <w:rPr>
          <w:sz w:val="22"/>
        </w:rPr>
        <w:t>met het gewenste gedrag</w:t>
      </w:r>
      <w:r w:rsidRPr="00C96F73">
        <w:rPr>
          <w:sz w:val="22"/>
        </w:rPr>
        <w:t xml:space="preserve">. Ook bij </w:t>
      </w:r>
      <w:r w:rsidR="004A7A2A">
        <w:rPr>
          <w:sz w:val="22"/>
        </w:rPr>
        <w:t xml:space="preserve">de bewustwordingscampagne </w:t>
      </w:r>
      <w:proofErr w:type="spellStart"/>
      <w:r w:rsidR="004A7A2A">
        <w:rPr>
          <w:sz w:val="22"/>
        </w:rPr>
        <w:t>Hackshield</w:t>
      </w:r>
      <w:proofErr w:type="spellEnd"/>
      <w:r w:rsidR="004A7A2A">
        <w:rPr>
          <w:sz w:val="22"/>
        </w:rPr>
        <w:t xml:space="preserve"> was </w:t>
      </w:r>
      <w:r w:rsidRPr="00C96F73">
        <w:rPr>
          <w:sz w:val="22"/>
        </w:rPr>
        <w:t xml:space="preserve">de ervaring met het gewenste gedrag in de omgeving van de </w:t>
      </w:r>
      <w:r w:rsidR="004A7A2A">
        <w:rPr>
          <w:sz w:val="22"/>
        </w:rPr>
        <w:t xml:space="preserve">doelgroep </w:t>
      </w:r>
      <w:r w:rsidRPr="00C96F73">
        <w:rPr>
          <w:sz w:val="22"/>
        </w:rPr>
        <w:t xml:space="preserve">verschillend. Met name </w:t>
      </w:r>
      <w:r w:rsidR="004A7A2A">
        <w:rPr>
          <w:sz w:val="22"/>
        </w:rPr>
        <w:t xml:space="preserve">ouders van leerlingen afkomstig uit </w:t>
      </w:r>
      <w:r w:rsidRPr="00C96F73">
        <w:rPr>
          <w:sz w:val="22"/>
        </w:rPr>
        <w:t>achter</w:t>
      </w:r>
      <w:r w:rsidR="004A7A2A">
        <w:rPr>
          <w:sz w:val="22"/>
        </w:rPr>
        <w:t>standswijken bleven</w:t>
      </w:r>
      <w:r w:rsidRPr="00C96F73">
        <w:rPr>
          <w:sz w:val="22"/>
        </w:rPr>
        <w:t xml:space="preserve"> achter </w:t>
      </w:r>
      <w:r w:rsidR="004A7A2A">
        <w:rPr>
          <w:sz w:val="22"/>
        </w:rPr>
        <w:t>in de ervaring met het gewenste gedrag, namelijk basisvaardigheden omtrent digitale veiligheid</w:t>
      </w:r>
      <w:r w:rsidRPr="00C96F73">
        <w:rPr>
          <w:sz w:val="22"/>
        </w:rPr>
        <w:t>.</w:t>
      </w:r>
      <w:r w:rsidR="004A7A2A">
        <w:rPr>
          <w:sz w:val="22"/>
        </w:rPr>
        <w:t xml:space="preserve"> Ook bij de bewustwordingscampagne </w:t>
      </w:r>
      <w:proofErr w:type="spellStart"/>
      <w:r w:rsidR="004A7A2A">
        <w:rPr>
          <w:sz w:val="22"/>
        </w:rPr>
        <w:t>Framed</w:t>
      </w:r>
      <w:proofErr w:type="spellEnd"/>
      <w:r w:rsidR="004A7A2A">
        <w:rPr>
          <w:sz w:val="22"/>
        </w:rPr>
        <w:t xml:space="preserve"> gaf respondent H</w:t>
      </w:r>
      <w:r w:rsidRPr="00C96F73">
        <w:rPr>
          <w:sz w:val="22"/>
        </w:rPr>
        <w:t xml:space="preserve"> aan dat de ervaring met het gedrag in de omgeving </w:t>
      </w:r>
      <w:r w:rsidR="004A7A2A">
        <w:rPr>
          <w:sz w:val="22"/>
        </w:rPr>
        <w:t xml:space="preserve">van de doelgroep </w:t>
      </w:r>
      <w:r w:rsidRPr="00C96F73">
        <w:rPr>
          <w:sz w:val="22"/>
        </w:rPr>
        <w:t>verschil</w:t>
      </w:r>
      <w:r w:rsidR="00CE65A9">
        <w:rPr>
          <w:sz w:val="22"/>
        </w:rPr>
        <w:t>de</w:t>
      </w:r>
      <w:r w:rsidR="004A7A2A">
        <w:rPr>
          <w:sz w:val="22"/>
        </w:rPr>
        <w:t>. Zoals eerder benoemd, besteedden scholen wisselende aandacht aan het them</w:t>
      </w:r>
      <w:r w:rsidR="00CE65A9">
        <w:rPr>
          <w:sz w:val="22"/>
        </w:rPr>
        <w:t>a digitale criminaliteit. Dit was</w:t>
      </w:r>
      <w:r w:rsidR="004A7A2A">
        <w:rPr>
          <w:sz w:val="22"/>
        </w:rPr>
        <w:t xml:space="preserve"> volgens respondent H afhankelijk van het curriculum van een school, wa</w:t>
      </w:r>
      <w:r w:rsidR="00CE65A9">
        <w:rPr>
          <w:sz w:val="22"/>
        </w:rPr>
        <w:t>t per jaar werd</w:t>
      </w:r>
      <w:r w:rsidR="004A7A2A">
        <w:rPr>
          <w:sz w:val="22"/>
        </w:rPr>
        <w:t xml:space="preserve"> bepaald. Tot slot bleek ook bij de</w:t>
      </w:r>
      <w:r w:rsidR="009049A4">
        <w:rPr>
          <w:sz w:val="22"/>
        </w:rPr>
        <w:t xml:space="preserve"> bewustwordingscampagne Ambassa</w:t>
      </w:r>
      <w:r w:rsidR="004A7A2A">
        <w:rPr>
          <w:sz w:val="22"/>
        </w:rPr>
        <w:t xml:space="preserve">deursnetwerk mkb op cybercriminaliteit dat de ervaring van de omgeving van de doelgroep met het gewenste gedrag wisselend was. </w:t>
      </w:r>
      <w:r w:rsidR="00792E3C">
        <w:rPr>
          <w:sz w:val="22"/>
        </w:rPr>
        <w:t xml:space="preserve">Zo hadden de ondernemers die zelf ook deel uitmaakte van het ambassadeursnetwerk volgens respondent D wel al ervaring met het gewenste gedrag door een training die deze ondernemers volgden over digitale criminaliteit. Echter, respondent D gaf aan geen zicht te hebben op de rest van de omgeving van de doelgroep. </w:t>
      </w:r>
    </w:p>
    <w:p w14:paraId="35E37381" w14:textId="77777777" w:rsidR="00BD2487" w:rsidRDefault="00BD2487" w:rsidP="00F56C91">
      <w:pPr>
        <w:pStyle w:val="DecimalAligned"/>
        <w:spacing w:after="0" w:line="480" w:lineRule="auto"/>
        <w:jc w:val="both"/>
        <w:rPr>
          <w:sz w:val="22"/>
        </w:rPr>
      </w:pPr>
      <w:r>
        <w:rPr>
          <w:sz w:val="22"/>
        </w:rPr>
        <w:tab/>
      </w:r>
      <w:r>
        <w:rPr>
          <w:sz w:val="22"/>
        </w:rPr>
        <w:tab/>
        <w:t xml:space="preserve">In conclusie is gekeken naar het concept: Ervaringen van de omgeving van de doelgroep met het gewenste gedrag. Bij de volgende bewustwordingscampagnes bleek </w:t>
      </w:r>
      <w:r w:rsidRPr="002A1A7A">
        <w:rPr>
          <w:i/>
          <w:sz w:val="22"/>
        </w:rPr>
        <w:t>geen zicht</w:t>
      </w:r>
      <w:r>
        <w:rPr>
          <w:sz w:val="22"/>
        </w:rPr>
        <w:t xml:space="preserve"> op de omgeving van de doelgroep te zijn: Storytelling, Mkb echt </w:t>
      </w:r>
      <w:r w:rsidRPr="00C96F73">
        <w:rPr>
          <w:sz w:val="22"/>
        </w:rPr>
        <w:t>nep, Hackhe</w:t>
      </w:r>
      <w:r>
        <w:rPr>
          <w:sz w:val="22"/>
        </w:rPr>
        <w:t xml:space="preserve">lpdesk, </w:t>
      </w:r>
      <w:proofErr w:type="spellStart"/>
      <w:r>
        <w:rPr>
          <w:sz w:val="22"/>
        </w:rPr>
        <w:t>Geflasht</w:t>
      </w:r>
      <w:proofErr w:type="spellEnd"/>
      <w:r>
        <w:rPr>
          <w:sz w:val="22"/>
        </w:rPr>
        <w:t>! geldezels en L</w:t>
      </w:r>
      <w:r w:rsidRPr="00C96F73">
        <w:rPr>
          <w:sz w:val="22"/>
        </w:rPr>
        <w:t xml:space="preserve">okale </w:t>
      </w:r>
      <w:r>
        <w:rPr>
          <w:sz w:val="22"/>
        </w:rPr>
        <w:t>interve</w:t>
      </w:r>
      <w:r w:rsidR="00CE65A9">
        <w:rPr>
          <w:sz w:val="22"/>
        </w:rPr>
        <w:t>nties voor geldezels. Hierdoor was</w:t>
      </w:r>
      <w:r>
        <w:rPr>
          <w:sz w:val="22"/>
        </w:rPr>
        <w:t xml:space="preserve"> het onduidelijk of de omgeving </w:t>
      </w:r>
      <w:r w:rsidR="00CE65A9">
        <w:rPr>
          <w:sz w:val="22"/>
        </w:rPr>
        <w:t xml:space="preserve">van de doelgroep ervaring had </w:t>
      </w:r>
      <w:r>
        <w:rPr>
          <w:sz w:val="22"/>
        </w:rPr>
        <w:t>met het gewenste gedrag. Bij de volgende bewustwordingscampagnes bleek binnen de omgeving van de doelgroep</w:t>
      </w:r>
      <w:r w:rsidR="00CE65A9">
        <w:rPr>
          <w:sz w:val="22"/>
        </w:rPr>
        <w:t>,</w:t>
      </w:r>
      <w:r>
        <w:rPr>
          <w:sz w:val="22"/>
        </w:rPr>
        <w:t xml:space="preserve"> de ervaring met het gewenste gedrag </w:t>
      </w:r>
      <w:r w:rsidRPr="002A1A7A">
        <w:rPr>
          <w:i/>
          <w:sz w:val="22"/>
        </w:rPr>
        <w:t>wisselend</w:t>
      </w:r>
      <w:r>
        <w:rPr>
          <w:sz w:val="22"/>
        </w:rPr>
        <w:t xml:space="preserve">. </w:t>
      </w:r>
    </w:p>
    <w:p w14:paraId="71D2DDDF" w14:textId="77777777" w:rsidR="00C96F73" w:rsidRPr="00C96F73" w:rsidRDefault="004A7A2A" w:rsidP="00C558D7">
      <w:pPr>
        <w:pStyle w:val="DecimalAligned"/>
        <w:spacing w:after="0" w:line="480" w:lineRule="auto"/>
        <w:rPr>
          <w:sz w:val="22"/>
        </w:rPr>
      </w:pPr>
      <w:r>
        <w:rPr>
          <w:sz w:val="22"/>
        </w:rPr>
        <w:tab/>
      </w:r>
    </w:p>
    <w:p w14:paraId="4196B530" w14:textId="77777777" w:rsidR="00C96F73" w:rsidRPr="00665BF3" w:rsidRDefault="00121DCD" w:rsidP="00F56C91">
      <w:pPr>
        <w:pStyle w:val="Kop3"/>
        <w:spacing w:before="0" w:line="480" w:lineRule="auto"/>
        <w:jc w:val="both"/>
        <w:rPr>
          <w:b/>
          <w:sz w:val="22"/>
          <w:szCs w:val="22"/>
        </w:rPr>
      </w:pPr>
      <w:bookmarkStart w:id="1440" w:name="_Toc108465918"/>
      <w:r w:rsidRPr="00665BF3">
        <w:rPr>
          <w:b/>
          <w:sz w:val="22"/>
          <w:szCs w:val="22"/>
        </w:rPr>
        <w:t>5</w:t>
      </w:r>
      <w:r w:rsidR="00710614" w:rsidRPr="00665BF3">
        <w:rPr>
          <w:b/>
          <w:sz w:val="22"/>
          <w:szCs w:val="22"/>
        </w:rPr>
        <w:t>.2.8 F</w:t>
      </w:r>
      <w:r w:rsidR="00C96F73" w:rsidRPr="00665BF3">
        <w:rPr>
          <w:b/>
          <w:sz w:val="22"/>
          <w:szCs w:val="22"/>
        </w:rPr>
        <w:t xml:space="preserve">actoren die de waargenomen </w:t>
      </w:r>
      <w:r w:rsidR="009049A4" w:rsidRPr="00665BF3">
        <w:rPr>
          <w:b/>
          <w:sz w:val="22"/>
          <w:szCs w:val="22"/>
        </w:rPr>
        <w:t>moeilijkheid vergroten</w:t>
      </w:r>
      <w:r w:rsidR="00C96F73" w:rsidRPr="00665BF3">
        <w:rPr>
          <w:b/>
          <w:sz w:val="22"/>
          <w:szCs w:val="22"/>
        </w:rPr>
        <w:t xml:space="preserve"> of verkleinen</w:t>
      </w:r>
      <w:bookmarkEnd w:id="1440"/>
    </w:p>
    <w:p w14:paraId="4DB1D1F8" w14:textId="77777777" w:rsidR="00E814B4" w:rsidRDefault="00710614" w:rsidP="00F56C91">
      <w:pPr>
        <w:pStyle w:val="DecimalAligned"/>
        <w:spacing w:after="0" w:line="480" w:lineRule="auto"/>
        <w:jc w:val="both"/>
        <w:rPr>
          <w:sz w:val="22"/>
        </w:rPr>
      </w:pPr>
      <w:r>
        <w:rPr>
          <w:sz w:val="22"/>
        </w:rPr>
        <w:t xml:space="preserve">Naar dit concept is in de interviews gekeken door middel van de vraag: </w:t>
      </w:r>
      <w:r w:rsidRPr="00710614">
        <w:rPr>
          <w:sz w:val="22"/>
        </w:rPr>
        <w:t>Zijn er middelen die de doelgroep nodig heeft om het gew</w:t>
      </w:r>
      <w:r w:rsidR="00F6408B">
        <w:rPr>
          <w:sz w:val="22"/>
        </w:rPr>
        <w:t>enste gedrag uit te voeren</w:t>
      </w:r>
      <w:r w:rsidR="00E62CF1">
        <w:rPr>
          <w:sz w:val="22"/>
        </w:rPr>
        <w:t>?</w:t>
      </w:r>
      <w:r w:rsidR="00CE65A9">
        <w:rPr>
          <w:sz w:val="22"/>
        </w:rPr>
        <w:t xml:space="preserve"> Middelen worden</w:t>
      </w:r>
      <w:r w:rsidR="004E3782">
        <w:rPr>
          <w:sz w:val="22"/>
        </w:rPr>
        <w:t xml:space="preserve"> breed opgevat, zo kunnen middelen bijvoorbeeld producten of personen zijn. </w:t>
      </w:r>
      <w:r w:rsidR="00C96F73" w:rsidRPr="00C96F73">
        <w:rPr>
          <w:sz w:val="22"/>
        </w:rPr>
        <w:t xml:space="preserve">Ook is gekeken of de </w:t>
      </w:r>
      <w:r w:rsidR="00A2385F">
        <w:rPr>
          <w:sz w:val="22"/>
        </w:rPr>
        <w:t>bewustwordingscampagne</w:t>
      </w:r>
      <w:r w:rsidR="004E3782">
        <w:rPr>
          <w:sz w:val="22"/>
        </w:rPr>
        <w:t xml:space="preserve"> eenvoudig op te volgen gedragsregels</w:t>
      </w:r>
      <w:r w:rsidR="00C96F73" w:rsidRPr="00C96F73">
        <w:rPr>
          <w:sz w:val="22"/>
        </w:rPr>
        <w:t xml:space="preserve"> bevat</w:t>
      </w:r>
      <w:r w:rsidR="004E3782">
        <w:rPr>
          <w:sz w:val="22"/>
        </w:rPr>
        <w:t>te</w:t>
      </w:r>
      <w:r w:rsidR="00C96F73" w:rsidRPr="00C96F73">
        <w:rPr>
          <w:sz w:val="22"/>
        </w:rPr>
        <w:t xml:space="preserve">. De uitkomsten van </w:t>
      </w:r>
      <w:r w:rsidR="009049A4" w:rsidRPr="00C96F73">
        <w:rPr>
          <w:sz w:val="22"/>
        </w:rPr>
        <w:t>de</w:t>
      </w:r>
      <w:r w:rsidR="004D1DDB">
        <w:rPr>
          <w:sz w:val="22"/>
        </w:rPr>
        <w:t xml:space="preserve"> </w:t>
      </w:r>
      <w:r w:rsidR="009049A4" w:rsidRPr="00C96F73">
        <w:rPr>
          <w:sz w:val="22"/>
        </w:rPr>
        <w:t>interviews</w:t>
      </w:r>
      <w:r w:rsidR="00E814B4">
        <w:rPr>
          <w:sz w:val="22"/>
        </w:rPr>
        <w:t xml:space="preserve"> zijn gegroepeerd volgens de eerste vraag, namelijk of de doelgroep middelen nodig heeft om het gewenste gedrag uit te voeren. Per bewustwordingscampagne wordt daarnaast aangegeven of gebruik wordt gemaakt van eenvoudig op te volgen </w:t>
      </w:r>
      <w:r w:rsidR="002C4D07">
        <w:rPr>
          <w:sz w:val="22"/>
        </w:rPr>
        <w:t>gedragsregels</w:t>
      </w:r>
      <w:r w:rsidR="00502C54">
        <w:rPr>
          <w:sz w:val="22"/>
        </w:rPr>
        <w:t>. De uitkomsten zijn gegroepeerd naar:</w:t>
      </w:r>
    </w:p>
    <w:p w14:paraId="39D107A3" w14:textId="77777777" w:rsidR="007476BC" w:rsidRDefault="007476BC" w:rsidP="00F56C91">
      <w:pPr>
        <w:pStyle w:val="DecimalAligned"/>
        <w:spacing w:after="0" w:line="480" w:lineRule="auto"/>
        <w:jc w:val="both"/>
        <w:rPr>
          <w:sz w:val="22"/>
        </w:rPr>
      </w:pPr>
      <w:r>
        <w:rPr>
          <w:sz w:val="22"/>
        </w:rPr>
        <w:t xml:space="preserve">(1) De respondent </w:t>
      </w:r>
      <w:r w:rsidR="00CE65A9">
        <w:rPr>
          <w:i/>
          <w:sz w:val="22"/>
        </w:rPr>
        <w:t>wis</w:t>
      </w:r>
      <w:r w:rsidRPr="007476BC">
        <w:rPr>
          <w:i/>
          <w:sz w:val="22"/>
        </w:rPr>
        <w:t>t niet</w:t>
      </w:r>
      <w:r>
        <w:rPr>
          <w:sz w:val="22"/>
        </w:rPr>
        <w:t xml:space="preserve"> of d</w:t>
      </w:r>
      <w:r w:rsidR="00CE65A9">
        <w:rPr>
          <w:sz w:val="22"/>
        </w:rPr>
        <w:t>e doelgroep middelen nodig had</w:t>
      </w:r>
      <w:r>
        <w:rPr>
          <w:sz w:val="22"/>
        </w:rPr>
        <w:t xml:space="preserve"> om het gewenste gedrag uit te voeren.</w:t>
      </w:r>
    </w:p>
    <w:p w14:paraId="231ECB50" w14:textId="77777777" w:rsidR="00E814B4" w:rsidRDefault="00913FFC" w:rsidP="00F56C91">
      <w:pPr>
        <w:pStyle w:val="DecimalAligned"/>
        <w:spacing w:after="0" w:line="480" w:lineRule="auto"/>
        <w:jc w:val="both"/>
        <w:rPr>
          <w:sz w:val="22"/>
        </w:rPr>
      </w:pPr>
      <w:r>
        <w:rPr>
          <w:sz w:val="22"/>
        </w:rPr>
        <w:t>(2</w:t>
      </w:r>
      <w:r w:rsidR="00C96F73" w:rsidRPr="00C96F73">
        <w:rPr>
          <w:sz w:val="22"/>
        </w:rPr>
        <w:t xml:space="preserve">) </w:t>
      </w:r>
      <w:r w:rsidR="00E814B4">
        <w:rPr>
          <w:sz w:val="22"/>
        </w:rPr>
        <w:t>Om het gew</w:t>
      </w:r>
      <w:r w:rsidR="00CE65A9">
        <w:rPr>
          <w:sz w:val="22"/>
        </w:rPr>
        <w:t>enste gedrag uit te voeren had</w:t>
      </w:r>
      <w:r w:rsidR="00E814B4">
        <w:rPr>
          <w:sz w:val="22"/>
        </w:rPr>
        <w:t xml:space="preserve"> de doelgroep </w:t>
      </w:r>
      <w:r w:rsidR="00E814B4" w:rsidRPr="00E814B4">
        <w:rPr>
          <w:i/>
          <w:sz w:val="22"/>
        </w:rPr>
        <w:t>middelen nodig</w:t>
      </w:r>
      <w:r w:rsidR="00E814B4">
        <w:rPr>
          <w:sz w:val="22"/>
        </w:rPr>
        <w:t xml:space="preserve">. </w:t>
      </w:r>
    </w:p>
    <w:p w14:paraId="6F6A8065" w14:textId="77777777" w:rsidR="007476BC" w:rsidRPr="00C96F73" w:rsidRDefault="00913FFC" w:rsidP="00F56C91">
      <w:pPr>
        <w:pStyle w:val="DecimalAligned"/>
        <w:spacing w:after="0" w:line="480" w:lineRule="auto"/>
        <w:jc w:val="both"/>
        <w:rPr>
          <w:sz w:val="22"/>
        </w:rPr>
      </w:pPr>
      <w:r>
        <w:rPr>
          <w:sz w:val="22"/>
        </w:rPr>
        <w:t>(3</w:t>
      </w:r>
      <w:r w:rsidR="00C96F73" w:rsidRPr="00C96F73">
        <w:rPr>
          <w:sz w:val="22"/>
        </w:rPr>
        <w:t xml:space="preserve">) </w:t>
      </w:r>
      <w:r w:rsidR="00E814B4">
        <w:rPr>
          <w:sz w:val="22"/>
        </w:rPr>
        <w:t>Om het gew</w:t>
      </w:r>
      <w:r w:rsidR="00CE65A9">
        <w:rPr>
          <w:sz w:val="22"/>
        </w:rPr>
        <w:t>enste gedrag uit te voeren had</w:t>
      </w:r>
      <w:r w:rsidR="00E814B4">
        <w:rPr>
          <w:sz w:val="22"/>
        </w:rPr>
        <w:t xml:space="preserve"> de doelgroep </w:t>
      </w:r>
      <w:r w:rsidR="00E814B4" w:rsidRPr="00E814B4">
        <w:rPr>
          <w:i/>
          <w:sz w:val="22"/>
        </w:rPr>
        <w:t>geen middelen nodig</w:t>
      </w:r>
      <w:r w:rsidR="00E814B4">
        <w:rPr>
          <w:sz w:val="22"/>
        </w:rPr>
        <w:t xml:space="preserve">. </w:t>
      </w:r>
    </w:p>
    <w:p w14:paraId="63CC95B4" w14:textId="77777777" w:rsidR="00AC6399" w:rsidRDefault="00AC6399" w:rsidP="00F56C91">
      <w:pPr>
        <w:pStyle w:val="DecimalAligned"/>
        <w:spacing w:after="0" w:line="480" w:lineRule="auto"/>
        <w:jc w:val="both"/>
        <w:rPr>
          <w:sz w:val="22"/>
        </w:rPr>
      </w:pPr>
      <w:r>
        <w:rPr>
          <w:sz w:val="22"/>
        </w:rPr>
        <w:tab/>
      </w:r>
      <w:r>
        <w:rPr>
          <w:sz w:val="22"/>
        </w:rPr>
        <w:tab/>
        <w:t xml:space="preserve">Bij de bewustwordingscampagne Ambassadeursnetwerk mkb op cybercriminaliteit gaf Respondent D aan </w:t>
      </w:r>
      <w:r w:rsidRPr="00AC6399">
        <w:rPr>
          <w:i/>
          <w:sz w:val="22"/>
        </w:rPr>
        <w:t>niet te weten</w:t>
      </w:r>
      <w:r>
        <w:rPr>
          <w:sz w:val="22"/>
        </w:rPr>
        <w:t xml:space="preserve"> of d</w:t>
      </w:r>
      <w:r w:rsidR="00CE65A9">
        <w:rPr>
          <w:sz w:val="22"/>
        </w:rPr>
        <w:t>e doelgroep middelen nodig had</w:t>
      </w:r>
      <w:r>
        <w:rPr>
          <w:sz w:val="22"/>
        </w:rPr>
        <w:t xml:space="preserve"> om het gewenste gedrag uit </w:t>
      </w:r>
      <w:r w:rsidR="00CE65A9">
        <w:rPr>
          <w:sz w:val="22"/>
        </w:rPr>
        <w:t xml:space="preserve">te voeren. In de toekomst zou </w:t>
      </w:r>
      <w:r>
        <w:rPr>
          <w:sz w:val="22"/>
        </w:rPr>
        <w:t>er een scan toegevoegd</w:t>
      </w:r>
      <w:r w:rsidR="00CE65A9">
        <w:rPr>
          <w:sz w:val="22"/>
        </w:rPr>
        <w:t xml:space="preserve"> worden</w:t>
      </w:r>
      <w:r>
        <w:rPr>
          <w:sz w:val="22"/>
        </w:rPr>
        <w:t xml:space="preserve"> aan de bewustwordingscampagne waardoor er zicht komt op individuele digitale kwetsbaar</w:t>
      </w:r>
      <w:r w:rsidR="00CE65A9">
        <w:rPr>
          <w:sz w:val="22"/>
        </w:rPr>
        <w:t xml:space="preserve">heden van ondernemers. Wellicht wordt er aan ondernemers vanuit deze scan aangeraden om bepaalde middelen te gebruiken. </w:t>
      </w:r>
      <w:r>
        <w:rPr>
          <w:sz w:val="22"/>
        </w:rPr>
        <w:t>Dit is echter nu nog onduidelijk.</w:t>
      </w:r>
    </w:p>
    <w:p w14:paraId="3A9813B3" w14:textId="77777777" w:rsidR="004E3782" w:rsidRDefault="00AC6399" w:rsidP="00F56C91">
      <w:pPr>
        <w:pStyle w:val="DecimalAligned"/>
        <w:spacing w:after="0" w:line="480" w:lineRule="auto"/>
        <w:jc w:val="both"/>
        <w:rPr>
          <w:sz w:val="22"/>
        </w:rPr>
      </w:pPr>
      <w:r>
        <w:rPr>
          <w:sz w:val="22"/>
        </w:rPr>
        <w:tab/>
      </w:r>
      <w:r>
        <w:rPr>
          <w:sz w:val="22"/>
        </w:rPr>
        <w:tab/>
      </w:r>
      <w:r w:rsidR="00E814B4">
        <w:rPr>
          <w:sz w:val="22"/>
        </w:rPr>
        <w:t>Bij de volgende</w:t>
      </w:r>
      <w:r w:rsidR="004D1DDB">
        <w:rPr>
          <w:sz w:val="22"/>
        </w:rPr>
        <w:t xml:space="preserve"> </w:t>
      </w:r>
      <w:r w:rsidR="00A2385F">
        <w:rPr>
          <w:sz w:val="22"/>
        </w:rPr>
        <w:t>bewustwordingscampagne</w:t>
      </w:r>
      <w:r w:rsidR="00C96F73" w:rsidRPr="00C96F73">
        <w:rPr>
          <w:sz w:val="22"/>
        </w:rPr>
        <w:t xml:space="preserve">s </w:t>
      </w:r>
      <w:r w:rsidR="00CE65A9">
        <w:rPr>
          <w:sz w:val="22"/>
        </w:rPr>
        <w:t xml:space="preserve">had </w:t>
      </w:r>
      <w:r w:rsidR="00E814B4">
        <w:rPr>
          <w:sz w:val="22"/>
        </w:rPr>
        <w:t xml:space="preserve">de doelgroep </w:t>
      </w:r>
      <w:r w:rsidR="00E814B4" w:rsidRPr="006521DC">
        <w:rPr>
          <w:i/>
          <w:sz w:val="22"/>
        </w:rPr>
        <w:t>middelen</w:t>
      </w:r>
      <w:r w:rsidR="00E814B4">
        <w:rPr>
          <w:sz w:val="22"/>
        </w:rPr>
        <w:t xml:space="preserve"> nodig om het gewenste gedrag uit te </w:t>
      </w:r>
      <w:r w:rsidR="00440823">
        <w:rPr>
          <w:sz w:val="22"/>
        </w:rPr>
        <w:t xml:space="preserve">voeren: Storytelling en </w:t>
      </w:r>
      <w:proofErr w:type="spellStart"/>
      <w:r w:rsidR="00440823">
        <w:rPr>
          <w:sz w:val="22"/>
        </w:rPr>
        <w:t>Cyberchef</w:t>
      </w:r>
      <w:proofErr w:type="spellEnd"/>
      <w:r w:rsidR="00E814B4">
        <w:rPr>
          <w:sz w:val="22"/>
        </w:rPr>
        <w:t>.</w:t>
      </w:r>
      <w:r w:rsidR="004D1DDB">
        <w:rPr>
          <w:sz w:val="22"/>
        </w:rPr>
        <w:t xml:space="preserve"> </w:t>
      </w:r>
      <w:r w:rsidR="004E3782">
        <w:rPr>
          <w:sz w:val="22"/>
        </w:rPr>
        <w:t>Ten eerste gaf Re</w:t>
      </w:r>
      <w:r w:rsidR="00C96F73" w:rsidRPr="00C96F73">
        <w:rPr>
          <w:sz w:val="22"/>
        </w:rPr>
        <w:t>spondent</w:t>
      </w:r>
      <w:r w:rsidR="00E814B4">
        <w:rPr>
          <w:sz w:val="22"/>
        </w:rPr>
        <w:t xml:space="preserve"> E </w:t>
      </w:r>
      <w:r w:rsidR="00C96F73" w:rsidRPr="00C96F73">
        <w:rPr>
          <w:sz w:val="22"/>
        </w:rPr>
        <w:t xml:space="preserve">van </w:t>
      </w:r>
      <w:r w:rsidR="004E3782">
        <w:rPr>
          <w:sz w:val="22"/>
        </w:rPr>
        <w:t xml:space="preserve">de bewustwordingscampagne </w:t>
      </w:r>
      <w:r w:rsidR="00C96F73" w:rsidRPr="00C96F73">
        <w:rPr>
          <w:sz w:val="22"/>
        </w:rPr>
        <w:t xml:space="preserve">Storytelling </w:t>
      </w:r>
      <w:r w:rsidR="004E3782">
        <w:rPr>
          <w:sz w:val="22"/>
        </w:rPr>
        <w:t>aan dat de ouderen doelgroep na de bewustwordingscampagne wellicht toc</w:t>
      </w:r>
      <w:r w:rsidR="00CE65A9">
        <w:rPr>
          <w:sz w:val="22"/>
        </w:rPr>
        <w:t>h middelen nodig had</w:t>
      </w:r>
      <w:r w:rsidR="004E3782">
        <w:rPr>
          <w:sz w:val="22"/>
        </w:rPr>
        <w:t xml:space="preserve"> om de gegeven handvaten uit te voeren. Respondent E gaf aan:</w:t>
      </w:r>
    </w:p>
    <w:p w14:paraId="773896C9" w14:textId="77777777" w:rsidR="004E3782" w:rsidRDefault="004E3782" w:rsidP="00F56C91">
      <w:pPr>
        <w:pStyle w:val="DecimalAligned"/>
        <w:spacing w:after="0" w:line="480" w:lineRule="auto"/>
        <w:jc w:val="both"/>
        <w:rPr>
          <w:sz w:val="22"/>
        </w:rPr>
      </w:pPr>
    </w:p>
    <w:p w14:paraId="50FD9847" w14:textId="77777777" w:rsidR="004E3782" w:rsidRPr="002861B2" w:rsidRDefault="009049A4" w:rsidP="00F56C91">
      <w:pPr>
        <w:pStyle w:val="DecimalAligned"/>
        <w:spacing w:after="0" w:line="480" w:lineRule="auto"/>
        <w:jc w:val="both"/>
        <w:rPr>
          <w:i/>
          <w:sz w:val="22"/>
        </w:rPr>
      </w:pPr>
      <w:r w:rsidRPr="002861B2">
        <w:rPr>
          <w:i/>
          <w:sz w:val="22"/>
        </w:rPr>
        <w:t>“Bij</w:t>
      </w:r>
      <w:r w:rsidR="004E3782" w:rsidRPr="002861B2">
        <w:rPr>
          <w:i/>
          <w:sz w:val="22"/>
        </w:rPr>
        <w:t xml:space="preserve"> Storytelling wordt aangeraden om sterkere wachtwoorden in te stellen. De ouderen worden na Storytelling hier alleen niet mee geholpen. Wellicht hebben ouderen een kleinkind of iemand anders nodig die hen helpt dit te doen”. </w:t>
      </w:r>
    </w:p>
    <w:p w14:paraId="2BC7ADFE" w14:textId="77777777" w:rsidR="004E3782" w:rsidRDefault="004E3782" w:rsidP="00F56C91">
      <w:pPr>
        <w:pStyle w:val="DecimalAligned"/>
        <w:spacing w:after="0" w:line="480" w:lineRule="auto"/>
        <w:jc w:val="both"/>
        <w:rPr>
          <w:sz w:val="22"/>
        </w:rPr>
      </w:pPr>
    </w:p>
    <w:p w14:paraId="266AA6B7" w14:textId="77777777" w:rsidR="00B6483C" w:rsidRPr="00C96F73" w:rsidRDefault="007476BC" w:rsidP="00F56C91">
      <w:pPr>
        <w:pStyle w:val="DecimalAligned"/>
        <w:spacing w:after="0" w:line="480" w:lineRule="auto"/>
        <w:jc w:val="both"/>
        <w:rPr>
          <w:sz w:val="22"/>
        </w:rPr>
      </w:pPr>
      <w:r>
        <w:rPr>
          <w:sz w:val="22"/>
        </w:rPr>
        <w:t>Storytelling bevat</w:t>
      </w:r>
      <w:r w:rsidR="00CE65A9">
        <w:rPr>
          <w:sz w:val="22"/>
        </w:rPr>
        <w:t>te</w:t>
      </w:r>
      <w:r>
        <w:rPr>
          <w:sz w:val="22"/>
        </w:rPr>
        <w:t xml:space="preserve"> daarnaast </w:t>
      </w:r>
      <w:r w:rsidR="004E3782">
        <w:rPr>
          <w:sz w:val="22"/>
        </w:rPr>
        <w:t>te weinig eenvoudig op t</w:t>
      </w:r>
      <w:r w:rsidR="00CE65A9">
        <w:rPr>
          <w:sz w:val="22"/>
        </w:rPr>
        <w:t>e volgen gedragsregels. Zo werd</w:t>
      </w:r>
      <w:r w:rsidR="004E3782">
        <w:rPr>
          <w:sz w:val="22"/>
        </w:rPr>
        <w:t xml:space="preserve"> niet duidelijk aan de ouderen doelgroep uitgelegd hoe zij </w:t>
      </w:r>
      <w:r>
        <w:rPr>
          <w:sz w:val="22"/>
        </w:rPr>
        <w:t xml:space="preserve">veranderingen, zoals het instellen van veiligere wachtwoorden, </w:t>
      </w:r>
      <w:r w:rsidR="00CE65A9">
        <w:rPr>
          <w:sz w:val="22"/>
        </w:rPr>
        <w:t>konde</w:t>
      </w:r>
      <w:r w:rsidR="002861B2">
        <w:rPr>
          <w:sz w:val="22"/>
        </w:rPr>
        <w:t xml:space="preserve">n toepassen. </w:t>
      </w:r>
      <w:r>
        <w:rPr>
          <w:sz w:val="22"/>
        </w:rPr>
        <w:t xml:space="preserve">De bewustwordingscampagne </w:t>
      </w:r>
      <w:proofErr w:type="spellStart"/>
      <w:r>
        <w:rPr>
          <w:sz w:val="22"/>
        </w:rPr>
        <w:t>Cyberchef</w:t>
      </w:r>
      <w:proofErr w:type="spellEnd"/>
      <w:r>
        <w:rPr>
          <w:sz w:val="22"/>
        </w:rPr>
        <w:t xml:space="preserve"> maakt</w:t>
      </w:r>
      <w:r w:rsidR="00CE65A9">
        <w:rPr>
          <w:sz w:val="22"/>
        </w:rPr>
        <w:t>e</w:t>
      </w:r>
      <w:r>
        <w:rPr>
          <w:sz w:val="22"/>
        </w:rPr>
        <w:t xml:space="preserve"> gebruik van een scan op digitale kwetsbaarheden bij de </w:t>
      </w:r>
      <w:r w:rsidR="00CE65A9">
        <w:rPr>
          <w:sz w:val="22"/>
        </w:rPr>
        <w:t>ondernemers doelgroep. Hieruit kwamen</w:t>
      </w:r>
      <w:r>
        <w:rPr>
          <w:sz w:val="22"/>
        </w:rPr>
        <w:t xml:space="preserve"> eenvoudig op te volgen ge</w:t>
      </w:r>
      <w:r w:rsidR="00CE65A9">
        <w:rPr>
          <w:sz w:val="22"/>
        </w:rPr>
        <w:t xml:space="preserve">dragsregels. Uit deze scan kwam daarnaast </w:t>
      </w:r>
      <w:r>
        <w:rPr>
          <w:sz w:val="22"/>
        </w:rPr>
        <w:t>regelmatig de conclusie dat een ondernemer hulp moe</w:t>
      </w:r>
      <w:r w:rsidR="00CE65A9">
        <w:rPr>
          <w:sz w:val="22"/>
        </w:rPr>
        <w:t>s</w:t>
      </w:r>
      <w:r>
        <w:rPr>
          <w:sz w:val="22"/>
        </w:rPr>
        <w:t xml:space="preserve">t inschakelen van bijvoorbeeld </w:t>
      </w:r>
      <w:r w:rsidR="00CE65A9">
        <w:rPr>
          <w:sz w:val="22"/>
        </w:rPr>
        <w:t xml:space="preserve">een securityspecialist. Het kon </w:t>
      </w:r>
      <w:r>
        <w:rPr>
          <w:sz w:val="22"/>
        </w:rPr>
        <w:t xml:space="preserve">ook zijn dat </w:t>
      </w:r>
      <w:r w:rsidR="00CE65A9">
        <w:rPr>
          <w:sz w:val="22"/>
        </w:rPr>
        <w:t>een provider nodig bleek</w:t>
      </w:r>
      <w:r w:rsidR="00C96F73" w:rsidRPr="00C96F73">
        <w:rPr>
          <w:sz w:val="22"/>
        </w:rPr>
        <w:t xml:space="preserve">. </w:t>
      </w:r>
      <w:r w:rsidR="00CE65A9">
        <w:rPr>
          <w:sz w:val="22"/>
        </w:rPr>
        <w:t xml:space="preserve">Dit betroffen </w:t>
      </w:r>
      <w:r>
        <w:rPr>
          <w:sz w:val="22"/>
        </w:rPr>
        <w:t>midde</w:t>
      </w:r>
      <w:r w:rsidR="00CE65A9">
        <w:rPr>
          <w:sz w:val="22"/>
        </w:rPr>
        <w:t>len die de doelgroep nodig had</w:t>
      </w:r>
      <w:r>
        <w:rPr>
          <w:sz w:val="22"/>
        </w:rPr>
        <w:t xml:space="preserve"> om het gewenste gedrag uit te voeren. </w:t>
      </w:r>
    </w:p>
    <w:p w14:paraId="648A9238" w14:textId="77777777" w:rsidR="00E748B0" w:rsidRDefault="00C96F73" w:rsidP="00F56C91">
      <w:pPr>
        <w:pStyle w:val="DecimalAligned"/>
        <w:spacing w:after="0" w:line="480" w:lineRule="auto"/>
        <w:jc w:val="both"/>
        <w:rPr>
          <w:sz w:val="22"/>
        </w:rPr>
      </w:pPr>
      <w:r w:rsidRPr="00C96F73">
        <w:rPr>
          <w:sz w:val="22"/>
        </w:rPr>
        <w:tab/>
      </w:r>
      <w:r w:rsidRPr="00C96F73">
        <w:rPr>
          <w:sz w:val="22"/>
        </w:rPr>
        <w:tab/>
      </w:r>
      <w:r w:rsidR="006521DC">
        <w:rPr>
          <w:sz w:val="22"/>
        </w:rPr>
        <w:t>Bij de volgende bewustwordingscampagne</w:t>
      </w:r>
      <w:r w:rsidR="00587204">
        <w:rPr>
          <w:sz w:val="22"/>
        </w:rPr>
        <w:t xml:space="preserve">s had de doelgroep </w:t>
      </w:r>
      <w:r w:rsidR="00587204" w:rsidRPr="00AC6399">
        <w:rPr>
          <w:i/>
          <w:sz w:val="22"/>
        </w:rPr>
        <w:t>geen middelen</w:t>
      </w:r>
      <w:r w:rsidR="00587204">
        <w:rPr>
          <w:sz w:val="22"/>
        </w:rPr>
        <w:t xml:space="preserve"> no</w:t>
      </w:r>
      <w:r w:rsidR="00B6483C">
        <w:rPr>
          <w:sz w:val="22"/>
        </w:rPr>
        <w:t xml:space="preserve">dig om het gewenste gedrag uit te voeren: Mkb echt nep, Hackhelpdesk, </w:t>
      </w:r>
      <w:proofErr w:type="spellStart"/>
      <w:r w:rsidR="00B6483C">
        <w:rPr>
          <w:sz w:val="22"/>
        </w:rPr>
        <w:t>Geflasht</w:t>
      </w:r>
      <w:proofErr w:type="spellEnd"/>
      <w:r w:rsidR="00B6483C">
        <w:rPr>
          <w:sz w:val="22"/>
        </w:rPr>
        <w:t xml:space="preserve">! geldezels, Lokale interventies voor geldezels, </w:t>
      </w:r>
      <w:proofErr w:type="spellStart"/>
      <w:r w:rsidR="00B6483C">
        <w:rPr>
          <w:sz w:val="22"/>
        </w:rPr>
        <w:t>Hackshield</w:t>
      </w:r>
      <w:proofErr w:type="spellEnd"/>
      <w:r w:rsidR="00B6483C">
        <w:rPr>
          <w:sz w:val="22"/>
        </w:rPr>
        <w:t xml:space="preserve">, </w:t>
      </w:r>
      <w:proofErr w:type="spellStart"/>
      <w:r w:rsidR="00B6483C">
        <w:rPr>
          <w:sz w:val="22"/>
        </w:rPr>
        <w:t>Framed</w:t>
      </w:r>
      <w:proofErr w:type="spellEnd"/>
      <w:r w:rsidR="00B6483C">
        <w:rPr>
          <w:sz w:val="22"/>
        </w:rPr>
        <w:t xml:space="preserve"> en </w:t>
      </w:r>
      <w:proofErr w:type="spellStart"/>
      <w:r w:rsidR="00B6483C">
        <w:rPr>
          <w:sz w:val="22"/>
        </w:rPr>
        <w:t>Cyberbuddies</w:t>
      </w:r>
      <w:proofErr w:type="spellEnd"/>
      <w:r w:rsidR="00B6483C">
        <w:rPr>
          <w:sz w:val="22"/>
        </w:rPr>
        <w:t>.</w:t>
      </w:r>
      <w:r w:rsidR="00AC6399">
        <w:rPr>
          <w:sz w:val="22"/>
        </w:rPr>
        <w:t xml:space="preserve"> Ten eerste gaf respondent J van de bewustwordingscampagne MKB echt nep aan dat op de voorlichtingswebsite een</w:t>
      </w:r>
      <w:r w:rsidRPr="00C96F73">
        <w:rPr>
          <w:sz w:val="22"/>
        </w:rPr>
        <w:t xml:space="preserve">voudige gedragsregels </w:t>
      </w:r>
      <w:r w:rsidR="00CE65A9">
        <w:rPr>
          <w:sz w:val="22"/>
        </w:rPr>
        <w:t>we</w:t>
      </w:r>
      <w:r w:rsidR="00AC6399">
        <w:rPr>
          <w:sz w:val="22"/>
        </w:rPr>
        <w:t>rden geg</w:t>
      </w:r>
      <w:r w:rsidR="00CE65A9">
        <w:rPr>
          <w:sz w:val="22"/>
        </w:rPr>
        <w:t>even aan de doelgroep. Dit werd</w:t>
      </w:r>
      <w:r w:rsidR="00AC6399">
        <w:rPr>
          <w:sz w:val="22"/>
        </w:rPr>
        <w:t xml:space="preserve"> gedaan aan de hand van tips over hoe de doelgroep het gewenste gedrag, weerbaarheid </w:t>
      </w:r>
      <w:r w:rsidR="00CE65A9">
        <w:rPr>
          <w:sz w:val="22"/>
        </w:rPr>
        <w:t>tegen digitale criminaliteit, kon</w:t>
      </w:r>
      <w:r w:rsidR="00AC6399">
        <w:rPr>
          <w:sz w:val="22"/>
        </w:rPr>
        <w:t xml:space="preserve"> uitvoeren. De doelgroep, bestaande </w:t>
      </w:r>
      <w:r w:rsidR="00CE65A9">
        <w:rPr>
          <w:sz w:val="22"/>
        </w:rPr>
        <w:t xml:space="preserve">uit ondernemers, had </w:t>
      </w:r>
      <w:r w:rsidR="00AC6399" w:rsidRPr="00502C54">
        <w:rPr>
          <w:sz w:val="22"/>
        </w:rPr>
        <w:t>geen middelen</w:t>
      </w:r>
      <w:r w:rsidR="00AC6399">
        <w:rPr>
          <w:sz w:val="22"/>
        </w:rPr>
        <w:t xml:space="preserve"> nodig om dit gewenste gedrag uit te voeren. Ook bij de bewustwor</w:t>
      </w:r>
      <w:r w:rsidR="00C344D5">
        <w:rPr>
          <w:sz w:val="22"/>
        </w:rPr>
        <w:t>dingscampagne Hackhelpdesk had</w:t>
      </w:r>
      <w:r w:rsidR="00AC6399">
        <w:rPr>
          <w:sz w:val="22"/>
        </w:rPr>
        <w:t xml:space="preserve"> de doelgroep geen middelen nodig om het gewenste gedrag te vertonen. Respondent C gaf hierover aan: </w:t>
      </w:r>
    </w:p>
    <w:p w14:paraId="33186315" w14:textId="77777777" w:rsidR="00E748B0" w:rsidRPr="00E748B0" w:rsidRDefault="00E748B0" w:rsidP="00F56C91">
      <w:pPr>
        <w:pStyle w:val="DecimalAligned"/>
        <w:spacing w:after="0" w:line="480" w:lineRule="auto"/>
        <w:jc w:val="both"/>
        <w:rPr>
          <w:i/>
          <w:sz w:val="22"/>
        </w:rPr>
      </w:pPr>
    </w:p>
    <w:p w14:paraId="499DF651" w14:textId="77777777" w:rsidR="00E748B0" w:rsidRPr="00E748B0" w:rsidRDefault="00E748B0" w:rsidP="00F56C91">
      <w:pPr>
        <w:pStyle w:val="DecimalAligned"/>
        <w:spacing w:after="0" w:line="480" w:lineRule="auto"/>
        <w:jc w:val="both"/>
        <w:rPr>
          <w:i/>
          <w:sz w:val="22"/>
        </w:rPr>
      </w:pPr>
      <w:r>
        <w:rPr>
          <w:i/>
          <w:sz w:val="22"/>
        </w:rPr>
        <w:t>“</w:t>
      </w:r>
      <w:r w:rsidR="00AC6399" w:rsidRPr="00E748B0">
        <w:rPr>
          <w:i/>
          <w:sz w:val="22"/>
        </w:rPr>
        <w:t xml:space="preserve">We zijn </w:t>
      </w:r>
      <w:r w:rsidR="00E24F92" w:rsidRPr="00E748B0">
        <w:rPr>
          <w:i/>
          <w:sz w:val="22"/>
        </w:rPr>
        <w:t>ervan uit</w:t>
      </w:r>
      <w:r w:rsidR="00AC6399" w:rsidRPr="00E748B0">
        <w:rPr>
          <w:i/>
          <w:sz w:val="22"/>
        </w:rPr>
        <w:t xml:space="preserve"> gegaan dat de investering qua financiën waarschijnlijk laag zal zijn. Daarom hebben we voor het gewenste gedrag, overgaan tot actie met betrekking tot digitale criminaliteit, kosteloze opties gegeven. Zo raden we op de voorlichtingswebsite bijvoorbeeld een gratis passwordmanager aan</w:t>
      </w:r>
      <w:r>
        <w:rPr>
          <w:i/>
          <w:sz w:val="22"/>
        </w:rPr>
        <w:t>”.</w:t>
      </w:r>
    </w:p>
    <w:p w14:paraId="4BFF6B86" w14:textId="77777777" w:rsidR="00E748B0" w:rsidRDefault="00E748B0" w:rsidP="00F56C91">
      <w:pPr>
        <w:pStyle w:val="DecimalAligned"/>
        <w:spacing w:after="0" w:line="480" w:lineRule="auto"/>
        <w:jc w:val="both"/>
        <w:rPr>
          <w:sz w:val="22"/>
        </w:rPr>
      </w:pPr>
    </w:p>
    <w:p w14:paraId="20CCD550" w14:textId="77777777" w:rsidR="004D378F" w:rsidRDefault="00C344D5" w:rsidP="00F56C91">
      <w:pPr>
        <w:pStyle w:val="DecimalAligned"/>
        <w:spacing w:after="0" w:line="480" w:lineRule="auto"/>
        <w:jc w:val="both"/>
        <w:rPr>
          <w:sz w:val="22"/>
        </w:rPr>
      </w:pPr>
      <w:r>
        <w:rPr>
          <w:sz w:val="22"/>
        </w:rPr>
        <w:t>Hackhelpdesk bood dus</w:t>
      </w:r>
      <w:r w:rsidR="00AC6399">
        <w:rPr>
          <w:sz w:val="22"/>
        </w:rPr>
        <w:t xml:space="preserve"> ook eenvoudig op te volgen gedragsregels. </w:t>
      </w:r>
      <w:r w:rsidR="00502C54">
        <w:rPr>
          <w:sz w:val="22"/>
        </w:rPr>
        <w:t xml:space="preserve">De bewustwordingscampagne </w:t>
      </w:r>
      <w:proofErr w:type="spellStart"/>
      <w:r w:rsidR="00502C54">
        <w:rPr>
          <w:sz w:val="22"/>
        </w:rPr>
        <w:t>Geflasht</w:t>
      </w:r>
      <w:proofErr w:type="spellEnd"/>
      <w:r w:rsidR="00502C54">
        <w:rPr>
          <w:sz w:val="22"/>
        </w:rPr>
        <w:t xml:space="preserve">! geldezels betrof een </w:t>
      </w:r>
      <w:r>
        <w:rPr>
          <w:sz w:val="22"/>
        </w:rPr>
        <w:t>voorlichtingsvideo. Hierin werd</w:t>
      </w:r>
      <w:r w:rsidR="00502C54">
        <w:rPr>
          <w:sz w:val="22"/>
        </w:rPr>
        <w:t xml:space="preserve"> aang</w:t>
      </w:r>
      <w:r>
        <w:rPr>
          <w:sz w:val="22"/>
        </w:rPr>
        <w:t>egeven wat de consequenties waren</w:t>
      </w:r>
      <w:r w:rsidR="00502C54">
        <w:rPr>
          <w:sz w:val="22"/>
        </w:rPr>
        <w:t xml:space="preserve"> van het werken als geldezel. </w:t>
      </w:r>
      <w:r w:rsidR="00E748B0">
        <w:rPr>
          <w:sz w:val="22"/>
        </w:rPr>
        <w:t>Om het gewenste gedrag uit te voeren, namelijk de keuze maken om niet als</w:t>
      </w:r>
      <w:r>
        <w:rPr>
          <w:sz w:val="22"/>
        </w:rPr>
        <w:t xml:space="preserve"> geldezel te gaan werken, had </w:t>
      </w:r>
      <w:r w:rsidR="00E748B0">
        <w:rPr>
          <w:sz w:val="22"/>
        </w:rPr>
        <w:t xml:space="preserve">de jongeren doelgroep geen middelen nodig. </w:t>
      </w:r>
      <w:r>
        <w:rPr>
          <w:sz w:val="22"/>
        </w:rPr>
        <w:t xml:space="preserve">De bewustwordingscampagne bevatte </w:t>
      </w:r>
      <w:r w:rsidR="00E748B0">
        <w:rPr>
          <w:sz w:val="22"/>
        </w:rPr>
        <w:t>eenvoudig op t</w:t>
      </w:r>
      <w:r>
        <w:rPr>
          <w:sz w:val="22"/>
        </w:rPr>
        <w:t>e volgen gedragsregels, er werd</w:t>
      </w:r>
      <w:r w:rsidR="00E748B0">
        <w:rPr>
          <w:sz w:val="22"/>
        </w:rPr>
        <w:t xml:space="preserve"> namelijk stapsgewijs uitgelegd waarom een jongere niet als geldezel moe</w:t>
      </w:r>
      <w:r>
        <w:rPr>
          <w:sz w:val="22"/>
        </w:rPr>
        <w:t>s</w:t>
      </w:r>
      <w:r w:rsidR="00E748B0">
        <w:rPr>
          <w:sz w:val="22"/>
        </w:rPr>
        <w:t>t w</w:t>
      </w:r>
      <w:r>
        <w:rPr>
          <w:sz w:val="22"/>
        </w:rPr>
        <w:t>erken en waarom het strafbaar was</w:t>
      </w:r>
      <w:r w:rsidR="00E748B0">
        <w:rPr>
          <w:sz w:val="22"/>
        </w:rPr>
        <w:t>. Ook respondent G van L</w:t>
      </w:r>
      <w:r w:rsidR="00C96F73" w:rsidRPr="00C96F73">
        <w:rPr>
          <w:sz w:val="22"/>
        </w:rPr>
        <w:t xml:space="preserve">okale </w:t>
      </w:r>
      <w:r w:rsidR="00E748B0">
        <w:rPr>
          <w:sz w:val="22"/>
        </w:rPr>
        <w:t>interventie</w:t>
      </w:r>
      <w:r w:rsidR="00C96F73" w:rsidRPr="00C96F73">
        <w:rPr>
          <w:sz w:val="22"/>
        </w:rPr>
        <w:t>s voor geld</w:t>
      </w:r>
      <w:r>
        <w:rPr>
          <w:sz w:val="22"/>
        </w:rPr>
        <w:t>ezels gaf</w:t>
      </w:r>
      <w:r w:rsidR="00E748B0">
        <w:rPr>
          <w:sz w:val="22"/>
        </w:rPr>
        <w:t xml:space="preserve"> aan dat jongeren geen middelen </w:t>
      </w:r>
      <w:r>
        <w:rPr>
          <w:sz w:val="22"/>
        </w:rPr>
        <w:t>nodig hadd</w:t>
      </w:r>
      <w:r w:rsidR="00C96F73" w:rsidRPr="00C96F73">
        <w:rPr>
          <w:sz w:val="22"/>
        </w:rPr>
        <w:t xml:space="preserve">en voor het uitvoeren van het gewenste gedrag, </w:t>
      </w:r>
      <w:r w:rsidR="00E748B0">
        <w:rPr>
          <w:sz w:val="22"/>
        </w:rPr>
        <w:t xml:space="preserve">namelijk bewustzijn over het werk als geldezel. Tevens </w:t>
      </w:r>
      <w:r w:rsidR="00C96F73" w:rsidRPr="00C96F73">
        <w:rPr>
          <w:sz w:val="22"/>
        </w:rPr>
        <w:t>bevat</w:t>
      </w:r>
      <w:r>
        <w:rPr>
          <w:sz w:val="22"/>
        </w:rPr>
        <w:t>te</w:t>
      </w:r>
      <w:r w:rsidR="00C96F73" w:rsidRPr="00C96F73">
        <w:rPr>
          <w:sz w:val="22"/>
        </w:rPr>
        <w:t xml:space="preserve"> de voorli</w:t>
      </w:r>
      <w:r>
        <w:rPr>
          <w:sz w:val="22"/>
        </w:rPr>
        <w:t>chtingswebsite, die onderdeel was</w:t>
      </w:r>
      <w:r w:rsidR="00C96F73" w:rsidRPr="00C96F73">
        <w:rPr>
          <w:sz w:val="22"/>
        </w:rPr>
        <w:t xml:space="preserve"> van de </w:t>
      </w:r>
      <w:r w:rsidR="00A2385F">
        <w:rPr>
          <w:sz w:val="22"/>
        </w:rPr>
        <w:t>bewustwordingscampagne</w:t>
      </w:r>
      <w:r w:rsidR="00C96F73" w:rsidRPr="00C96F73">
        <w:rPr>
          <w:sz w:val="22"/>
        </w:rPr>
        <w:t xml:space="preserve">, </w:t>
      </w:r>
      <w:r w:rsidR="00E748B0">
        <w:rPr>
          <w:sz w:val="22"/>
        </w:rPr>
        <w:t xml:space="preserve">eenvoudig </w:t>
      </w:r>
      <w:r w:rsidR="00C96F73" w:rsidRPr="00C96F73">
        <w:rPr>
          <w:sz w:val="22"/>
        </w:rPr>
        <w:t>op te v</w:t>
      </w:r>
      <w:r w:rsidR="00E748B0">
        <w:rPr>
          <w:sz w:val="22"/>
        </w:rPr>
        <w:t>olgen gedragsregels</w:t>
      </w:r>
      <w:r>
        <w:rPr>
          <w:sz w:val="22"/>
        </w:rPr>
        <w:t xml:space="preserve">. Er werd namelijk duidelijk </w:t>
      </w:r>
      <w:r w:rsidR="00E748B0">
        <w:rPr>
          <w:sz w:val="22"/>
        </w:rPr>
        <w:t>uitgeleg</w:t>
      </w:r>
      <w:r>
        <w:rPr>
          <w:sz w:val="22"/>
        </w:rPr>
        <w:t xml:space="preserve">d wat de jongeren doelgroep kon </w:t>
      </w:r>
      <w:r w:rsidR="00E748B0">
        <w:rPr>
          <w:sz w:val="22"/>
        </w:rPr>
        <w:t xml:space="preserve">doen om het gewenste gedrag te vertonen. </w:t>
      </w:r>
      <w:r w:rsidR="00C96F73" w:rsidRPr="00C96F73">
        <w:rPr>
          <w:sz w:val="22"/>
        </w:rPr>
        <w:t xml:space="preserve">Bij </w:t>
      </w:r>
      <w:r w:rsidR="00E748B0">
        <w:rPr>
          <w:sz w:val="22"/>
        </w:rPr>
        <w:t xml:space="preserve">de bewustwordingscampagne </w:t>
      </w:r>
      <w:proofErr w:type="spellStart"/>
      <w:r w:rsidR="004D378F">
        <w:rPr>
          <w:sz w:val="22"/>
        </w:rPr>
        <w:t>Hackshield</w:t>
      </w:r>
      <w:proofErr w:type="spellEnd"/>
      <w:r w:rsidR="004D378F">
        <w:rPr>
          <w:sz w:val="22"/>
        </w:rPr>
        <w:t xml:space="preserve"> had</w:t>
      </w:r>
      <w:r w:rsidR="00E748B0">
        <w:rPr>
          <w:sz w:val="22"/>
        </w:rPr>
        <w:t xml:space="preserve"> de doelgroep tevens geen middelen nodig om het gewenste gedrag uit te voeren. De basisvaardigheden </w:t>
      </w:r>
      <w:r w:rsidR="004D378F">
        <w:rPr>
          <w:sz w:val="22"/>
        </w:rPr>
        <w:t xml:space="preserve">met betrekking tot digitale criminaliteit </w:t>
      </w:r>
      <w:r>
        <w:rPr>
          <w:sz w:val="22"/>
        </w:rPr>
        <w:t>werden</w:t>
      </w:r>
      <w:r w:rsidR="00E748B0">
        <w:rPr>
          <w:sz w:val="22"/>
        </w:rPr>
        <w:t xml:space="preserve"> in de game uitge</w:t>
      </w:r>
      <w:r w:rsidR="004D378F">
        <w:rPr>
          <w:sz w:val="22"/>
        </w:rPr>
        <w:t>legd.</w:t>
      </w:r>
      <w:r w:rsidR="004D1DDB">
        <w:rPr>
          <w:sz w:val="22"/>
        </w:rPr>
        <w:t xml:space="preserve"> </w:t>
      </w:r>
      <w:r w:rsidR="004D378F">
        <w:rPr>
          <w:sz w:val="22"/>
        </w:rPr>
        <w:t>Respondent H</w:t>
      </w:r>
      <w:r>
        <w:rPr>
          <w:sz w:val="22"/>
        </w:rPr>
        <w:t xml:space="preserve"> van </w:t>
      </w:r>
      <w:proofErr w:type="spellStart"/>
      <w:r>
        <w:rPr>
          <w:sz w:val="22"/>
        </w:rPr>
        <w:t>Framed</w:t>
      </w:r>
      <w:proofErr w:type="spellEnd"/>
      <w:r>
        <w:rPr>
          <w:sz w:val="22"/>
        </w:rPr>
        <w:t xml:space="preserve"> gaf </w:t>
      </w:r>
      <w:r w:rsidR="00C96F73" w:rsidRPr="00C96F73">
        <w:rPr>
          <w:sz w:val="22"/>
        </w:rPr>
        <w:t xml:space="preserve">aan </w:t>
      </w:r>
      <w:r w:rsidR="004D378F">
        <w:rPr>
          <w:sz w:val="22"/>
        </w:rPr>
        <w:t xml:space="preserve">dat de doelgroep wederom </w:t>
      </w:r>
      <w:r w:rsidR="00C96F73" w:rsidRPr="00C96F73">
        <w:rPr>
          <w:sz w:val="22"/>
        </w:rPr>
        <w:t>geen middelen nodig h</w:t>
      </w:r>
      <w:r w:rsidR="004D378F">
        <w:rPr>
          <w:sz w:val="22"/>
        </w:rPr>
        <w:t>ad</w:t>
      </w:r>
      <w:r w:rsidR="00C96F73" w:rsidRPr="00C96F73">
        <w:rPr>
          <w:sz w:val="22"/>
        </w:rPr>
        <w:t xml:space="preserve"> om de game en het gewenste gedrag uit te voeren. </w:t>
      </w:r>
      <w:r w:rsidR="004D378F">
        <w:rPr>
          <w:sz w:val="22"/>
        </w:rPr>
        <w:t xml:space="preserve">Op de vraag of </w:t>
      </w:r>
      <w:proofErr w:type="spellStart"/>
      <w:r w:rsidR="004D378F">
        <w:rPr>
          <w:sz w:val="22"/>
        </w:rPr>
        <w:t>Framed</w:t>
      </w:r>
      <w:proofErr w:type="spellEnd"/>
      <w:r w:rsidR="004D378F">
        <w:rPr>
          <w:sz w:val="22"/>
        </w:rPr>
        <w:t xml:space="preserve"> eenvoudig op te volgen gedragsregels bevatte, gaf respondent H aan: </w:t>
      </w:r>
    </w:p>
    <w:p w14:paraId="6D202B89" w14:textId="77777777" w:rsidR="004D378F" w:rsidRDefault="004D378F" w:rsidP="00F56C91">
      <w:pPr>
        <w:pStyle w:val="DecimalAligned"/>
        <w:spacing w:after="0" w:line="480" w:lineRule="auto"/>
        <w:jc w:val="both"/>
        <w:rPr>
          <w:sz w:val="22"/>
        </w:rPr>
      </w:pPr>
    </w:p>
    <w:p w14:paraId="06331FEF" w14:textId="77777777" w:rsidR="004D378F" w:rsidRPr="004D378F" w:rsidRDefault="004D378F" w:rsidP="00F56C91">
      <w:pPr>
        <w:pStyle w:val="DecimalAligned"/>
        <w:spacing w:after="0" w:line="480" w:lineRule="auto"/>
        <w:jc w:val="both"/>
        <w:rPr>
          <w:i/>
          <w:sz w:val="22"/>
        </w:rPr>
      </w:pPr>
      <w:r>
        <w:rPr>
          <w:i/>
          <w:sz w:val="22"/>
        </w:rPr>
        <w:t>“</w:t>
      </w:r>
      <w:r w:rsidR="00C96F73" w:rsidRPr="004D378F">
        <w:rPr>
          <w:i/>
          <w:sz w:val="22"/>
        </w:rPr>
        <w:t>De game bevat gedragsregels die aangeven wat je niet mag doen.</w:t>
      </w:r>
      <w:r w:rsidR="004D1DDB">
        <w:rPr>
          <w:i/>
          <w:sz w:val="22"/>
        </w:rPr>
        <w:t xml:space="preserve"> </w:t>
      </w:r>
      <w:r w:rsidR="00C96F73" w:rsidRPr="004D378F">
        <w:rPr>
          <w:i/>
          <w:sz w:val="22"/>
        </w:rPr>
        <w:t>Er wordt aangegeven wat strafbaar is en wat niet strafbaar is, maar er bestaat ook zoiets als laakbaar, du</w:t>
      </w:r>
      <w:r>
        <w:rPr>
          <w:i/>
          <w:sz w:val="22"/>
        </w:rPr>
        <w:t xml:space="preserve">s gedrag wat op het randje zit”. </w:t>
      </w:r>
    </w:p>
    <w:p w14:paraId="725CBC5C" w14:textId="77777777" w:rsidR="004D378F" w:rsidRDefault="004D378F" w:rsidP="00F56C91">
      <w:pPr>
        <w:pStyle w:val="DecimalAligned"/>
        <w:spacing w:after="0" w:line="480" w:lineRule="auto"/>
        <w:jc w:val="both"/>
        <w:rPr>
          <w:sz w:val="22"/>
        </w:rPr>
      </w:pPr>
    </w:p>
    <w:p w14:paraId="6AB2F986" w14:textId="77777777" w:rsidR="004D378F" w:rsidRDefault="00C344D5" w:rsidP="00F56C91">
      <w:pPr>
        <w:pStyle w:val="DecimalAligned"/>
        <w:spacing w:after="0" w:line="480" w:lineRule="auto"/>
        <w:jc w:val="both"/>
        <w:rPr>
          <w:sz w:val="22"/>
        </w:rPr>
      </w:pPr>
      <w:r>
        <w:rPr>
          <w:sz w:val="22"/>
        </w:rPr>
        <w:t>Tot slot we</w:t>
      </w:r>
      <w:r w:rsidR="004D378F">
        <w:rPr>
          <w:sz w:val="22"/>
        </w:rPr>
        <w:t xml:space="preserve">rden er in de bewustwordingscampagne </w:t>
      </w:r>
      <w:proofErr w:type="spellStart"/>
      <w:r w:rsidR="004D378F">
        <w:rPr>
          <w:sz w:val="22"/>
        </w:rPr>
        <w:t>C</w:t>
      </w:r>
      <w:r w:rsidR="00C96F73" w:rsidRPr="00C96F73">
        <w:rPr>
          <w:sz w:val="22"/>
        </w:rPr>
        <w:t>yberbuddies</w:t>
      </w:r>
      <w:proofErr w:type="spellEnd"/>
      <w:r w:rsidR="00C96F73" w:rsidRPr="00C96F73">
        <w:rPr>
          <w:sz w:val="22"/>
        </w:rPr>
        <w:t xml:space="preserve"> eenvoudig op t</w:t>
      </w:r>
      <w:r w:rsidR="004D378F">
        <w:rPr>
          <w:sz w:val="22"/>
        </w:rPr>
        <w:t xml:space="preserve">e volgen gedragsregels gegeven aan de hand van 5 basismaatregelen voor digitale </w:t>
      </w:r>
      <w:r>
        <w:rPr>
          <w:sz w:val="22"/>
        </w:rPr>
        <w:t>veiligheid. De ondernemers hadde</w:t>
      </w:r>
      <w:r w:rsidR="004D378F">
        <w:rPr>
          <w:sz w:val="22"/>
        </w:rPr>
        <w:t xml:space="preserve">n hiervoor geen middelen nodig </w:t>
      </w:r>
      <w:r w:rsidR="00BE6A1E">
        <w:rPr>
          <w:sz w:val="22"/>
        </w:rPr>
        <w:t xml:space="preserve">omdat er </w:t>
      </w:r>
      <w:r>
        <w:rPr>
          <w:sz w:val="22"/>
        </w:rPr>
        <w:t>kosteloze opties bestonde</w:t>
      </w:r>
      <w:r w:rsidR="004D378F">
        <w:rPr>
          <w:sz w:val="22"/>
        </w:rPr>
        <w:t>n</w:t>
      </w:r>
      <w:r w:rsidR="00BE6A1E">
        <w:rPr>
          <w:sz w:val="22"/>
        </w:rPr>
        <w:t xml:space="preserve"> om de maatregelen door te voeren</w:t>
      </w:r>
      <w:r w:rsidR="004D378F">
        <w:rPr>
          <w:sz w:val="22"/>
        </w:rPr>
        <w:t xml:space="preserve">. Een </w:t>
      </w:r>
      <w:r w:rsidR="00F647AA">
        <w:rPr>
          <w:sz w:val="22"/>
        </w:rPr>
        <w:t>student die met de ondernemer in</w:t>
      </w:r>
      <w:r w:rsidR="004D378F">
        <w:rPr>
          <w:sz w:val="22"/>
        </w:rPr>
        <w:t xml:space="preserve"> gesp</w:t>
      </w:r>
      <w:r>
        <w:rPr>
          <w:sz w:val="22"/>
        </w:rPr>
        <w:t>rek ging probeerde</w:t>
      </w:r>
      <w:r w:rsidR="004D378F">
        <w:rPr>
          <w:sz w:val="22"/>
        </w:rPr>
        <w:t xml:space="preserve"> de ondernemer zo goed mogelijk te helpen om de basismaatregelen uit te leggen. </w:t>
      </w:r>
    </w:p>
    <w:p w14:paraId="6F1B7D4B" w14:textId="77777777" w:rsidR="00BE6A1E" w:rsidRDefault="00BE6A1E" w:rsidP="00F56C91">
      <w:pPr>
        <w:pStyle w:val="DecimalAligned"/>
        <w:spacing w:after="0" w:line="480" w:lineRule="auto"/>
        <w:jc w:val="both"/>
        <w:rPr>
          <w:sz w:val="22"/>
        </w:rPr>
      </w:pPr>
      <w:r>
        <w:rPr>
          <w:sz w:val="22"/>
        </w:rPr>
        <w:tab/>
      </w:r>
      <w:r>
        <w:rPr>
          <w:sz w:val="22"/>
        </w:rPr>
        <w:tab/>
        <w:t>In conclusie is gekeken naar het concept: Factoren</w:t>
      </w:r>
      <w:r w:rsidRPr="00BE6A1E">
        <w:rPr>
          <w:sz w:val="22"/>
        </w:rPr>
        <w:t xml:space="preserve"> di</w:t>
      </w:r>
      <w:r>
        <w:rPr>
          <w:sz w:val="22"/>
        </w:rPr>
        <w:t>e de waargenomen moeilijkheid v</w:t>
      </w:r>
      <w:r w:rsidRPr="00BE6A1E">
        <w:rPr>
          <w:sz w:val="22"/>
        </w:rPr>
        <w:t>ergroten of verkleinen</w:t>
      </w:r>
      <w:r>
        <w:rPr>
          <w:sz w:val="22"/>
        </w:rPr>
        <w:t xml:space="preserve">. </w:t>
      </w:r>
      <w:r w:rsidR="008F72C8">
        <w:rPr>
          <w:sz w:val="22"/>
        </w:rPr>
        <w:t xml:space="preserve">Respondent D van de bewustwordingscampagne Ambassadeursnetwerk mkb op cybercriminaliteit gaf aan </w:t>
      </w:r>
      <w:r w:rsidR="008F72C8" w:rsidRPr="00AC6399">
        <w:rPr>
          <w:i/>
          <w:sz w:val="22"/>
        </w:rPr>
        <w:t>niet te weten</w:t>
      </w:r>
      <w:r w:rsidR="008F72C8">
        <w:rPr>
          <w:sz w:val="22"/>
        </w:rPr>
        <w:t xml:space="preserve"> of d</w:t>
      </w:r>
      <w:r w:rsidR="00C344D5">
        <w:rPr>
          <w:sz w:val="22"/>
        </w:rPr>
        <w:t>e doelgroep middelen nodig had</w:t>
      </w:r>
      <w:r w:rsidR="008F72C8">
        <w:rPr>
          <w:sz w:val="22"/>
        </w:rPr>
        <w:t xml:space="preserve"> om het gewenste gedrag uit te voeren. Bij de volgende</w:t>
      </w:r>
      <w:r w:rsidR="004D1DDB">
        <w:rPr>
          <w:sz w:val="22"/>
        </w:rPr>
        <w:t xml:space="preserve"> </w:t>
      </w:r>
      <w:r w:rsidR="008F72C8">
        <w:rPr>
          <w:sz w:val="22"/>
        </w:rPr>
        <w:t>bewustwordingscampagne</w:t>
      </w:r>
      <w:r w:rsidR="008F72C8" w:rsidRPr="00C96F73">
        <w:rPr>
          <w:sz w:val="22"/>
        </w:rPr>
        <w:t xml:space="preserve">s </w:t>
      </w:r>
      <w:r w:rsidR="008F72C8">
        <w:rPr>
          <w:sz w:val="22"/>
        </w:rPr>
        <w:t xml:space="preserve">had de doelgroep </w:t>
      </w:r>
      <w:r w:rsidR="008F72C8" w:rsidRPr="006521DC">
        <w:rPr>
          <w:i/>
          <w:sz w:val="22"/>
        </w:rPr>
        <w:t>middelen</w:t>
      </w:r>
      <w:r w:rsidR="008F72C8">
        <w:rPr>
          <w:sz w:val="22"/>
        </w:rPr>
        <w:t xml:space="preserve"> nodig om het gewenste gedrag uit te voe</w:t>
      </w:r>
      <w:r w:rsidR="00440823">
        <w:rPr>
          <w:sz w:val="22"/>
        </w:rPr>
        <w:t xml:space="preserve">ren: Storytelling en </w:t>
      </w:r>
      <w:proofErr w:type="spellStart"/>
      <w:r w:rsidR="00440823">
        <w:rPr>
          <w:sz w:val="22"/>
        </w:rPr>
        <w:t>Cyberchef</w:t>
      </w:r>
      <w:proofErr w:type="spellEnd"/>
      <w:r w:rsidR="00440823">
        <w:rPr>
          <w:sz w:val="22"/>
        </w:rPr>
        <w:t xml:space="preserve">. </w:t>
      </w:r>
      <w:r w:rsidR="00F647AA">
        <w:rPr>
          <w:sz w:val="22"/>
        </w:rPr>
        <w:t>Bij de volgende bewustwordingscampagnes had de doelgroep</w:t>
      </w:r>
      <w:r w:rsidR="004D1DDB">
        <w:rPr>
          <w:sz w:val="22"/>
        </w:rPr>
        <w:t xml:space="preserve"> </w:t>
      </w:r>
      <w:r w:rsidR="008F72C8" w:rsidRPr="00AC6399">
        <w:rPr>
          <w:i/>
          <w:sz w:val="22"/>
        </w:rPr>
        <w:t>geen middelen</w:t>
      </w:r>
      <w:r w:rsidR="008F72C8">
        <w:rPr>
          <w:sz w:val="22"/>
        </w:rPr>
        <w:t xml:space="preserve"> nodig om het gewenste gedrag uit te voeren: Mkb echt nep, Hackhelpdesk, </w:t>
      </w:r>
      <w:proofErr w:type="spellStart"/>
      <w:r w:rsidR="008F72C8">
        <w:rPr>
          <w:sz w:val="22"/>
        </w:rPr>
        <w:t>Geflasht</w:t>
      </w:r>
      <w:proofErr w:type="spellEnd"/>
      <w:r w:rsidR="008F72C8">
        <w:rPr>
          <w:sz w:val="22"/>
        </w:rPr>
        <w:t xml:space="preserve">! geldezels, Lokale interventies voor geldezels, </w:t>
      </w:r>
      <w:proofErr w:type="spellStart"/>
      <w:r w:rsidR="008F72C8">
        <w:rPr>
          <w:sz w:val="22"/>
        </w:rPr>
        <w:t>Hackshield</w:t>
      </w:r>
      <w:proofErr w:type="spellEnd"/>
      <w:r w:rsidR="008F72C8">
        <w:rPr>
          <w:sz w:val="22"/>
        </w:rPr>
        <w:t xml:space="preserve">, </w:t>
      </w:r>
      <w:proofErr w:type="spellStart"/>
      <w:r w:rsidR="008F72C8">
        <w:rPr>
          <w:sz w:val="22"/>
        </w:rPr>
        <w:t>Framed</w:t>
      </w:r>
      <w:proofErr w:type="spellEnd"/>
      <w:r w:rsidR="008F72C8">
        <w:rPr>
          <w:sz w:val="22"/>
        </w:rPr>
        <w:t xml:space="preserve"> en </w:t>
      </w:r>
      <w:proofErr w:type="spellStart"/>
      <w:r w:rsidR="008F72C8">
        <w:rPr>
          <w:sz w:val="22"/>
        </w:rPr>
        <w:t>Cyberbuddies</w:t>
      </w:r>
      <w:proofErr w:type="spellEnd"/>
      <w:r w:rsidR="008F72C8">
        <w:rPr>
          <w:sz w:val="22"/>
        </w:rPr>
        <w:t xml:space="preserve">. </w:t>
      </w:r>
    </w:p>
    <w:p w14:paraId="0CA28A81" w14:textId="77777777" w:rsidR="00C96F73" w:rsidRPr="00665BF3" w:rsidRDefault="00121DCD" w:rsidP="00F56C91">
      <w:pPr>
        <w:pStyle w:val="Kop3"/>
        <w:spacing w:before="0" w:line="480" w:lineRule="auto"/>
        <w:jc w:val="both"/>
        <w:rPr>
          <w:b/>
          <w:sz w:val="22"/>
          <w:szCs w:val="22"/>
        </w:rPr>
      </w:pPr>
      <w:bookmarkStart w:id="1441" w:name="_Toc108465919"/>
      <w:r w:rsidRPr="00665BF3">
        <w:rPr>
          <w:b/>
          <w:sz w:val="22"/>
          <w:szCs w:val="22"/>
        </w:rPr>
        <w:t>5</w:t>
      </w:r>
      <w:r w:rsidR="00C96F73" w:rsidRPr="00665BF3">
        <w:rPr>
          <w:b/>
          <w:sz w:val="22"/>
          <w:szCs w:val="22"/>
        </w:rPr>
        <w:t xml:space="preserve">.2.9 Het </w:t>
      </w:r>
      <w:r w:rsidR="006747FD" w:rsidRPr="00665BF3">
        <w:rPr>
          <w:b/>
          <w:sz w:val="22"/>
          <w:szCs w:val="22"/>
        </w:rPr>
        <w:t>aanleren van vaardigheden</w:t>
      </w:r>
      <w:r w:rsidR="00F274E0" w:rsidRPr="00665BF3">
        <w:rPr>
          <w:b/>
          <w:sz w:val="22"/>
          <w:szCs w:val="22"/>
        </w:rPr>
        <w:t xml:space="preserve"> aan de doelgroep</w:t>
      </w:r>
      <w:bookmarkEnd w:id="1441"/>
    </w:p>
    <w:p w14:paraId="52A82BD6" w14:textId="77777777" w:rsidR="004744E5" w:rsidRDefault="004744E5" w:rsidP="00F56C91">
      <w:pPr>
        <w:pStyle w:val="DecimalAligned"/>
        <w:spacing w:after="0" w:line="480" w:lineRule="auto"/>
        <w:jc w:val="both"/>
        <w:rPr>
          <w:sz w:val="22"/>
        </w:rPr>
      </w:pPr>
      <w:r>
        <w:rPr>
          <w:sz w:val="22"/>
        </w:rPr>
        <w:t xml:space="preserve">Dit concept is bekeken in de interviews door middel van de vraag: Worden er in de bewustwordingscampagne vaardigheden aangeleerd aan de doelgroep, of </w:t>
      </w:r>
      <w:r w:rsidR="00C344D5">
        <w:rPr>
          <w:sz w:val="22"/>
        </w:rPr>
        <w:t xml:space="preserve">ligt de focus op voorlichting? </w:t>
      </w:r>
      <w:r w:rsidR="00DC2BFE">
        <w:rPr>
          <w:sz w:val="22"/>
        </w:rPr>
        <w:t xml:space="preserve">Bij een aantal bewustwordingscampagnes werd een handelingsperspectief geboden aan de doelgroep. Echter, wanneer </w:t>
      </w:r>
      <w:r w:rsidR="00C344D5">
        <w:rPr>
          <w:sz w:val="22"/>
        </w:rPr>
        <w:t xml:space="preserve">tijdens </w:t>
      </w:r>
      <w:r w:rsidR="00DC2BFE">
        <w:rPr>
          <w:sz w:val="22"/>
        </w:rPr>
        <w:t xml:space="preserve">de bewustwordingscampagne </w:t>
      </w:r>
      <w:r w:rsidR="00C344D5">
        <w:rPr>
          <w:sz w:val="22"/>
        </w:rPr>
        <w:t xml:space="preserve">niet </w:t>
      </w:r>
      <w:r w:rsidR="00DC2BFE">
        <w:rPr>
          <w:sz w:val="22"/>
        </w:rPr>
        <w:t>is geoefend me</w:t>
      </w:r>
      <w:r w:rsidR="00C344D5">
        <w:rPr>
          <w:sz w:val="22"/>
        </w:rPr>
        <w:t xml:space="preserve">t dit handelingsperspectief, word </w:t>
      </w:r>
      <w:r w:rsidR="00DC2BFE">
        <w:rPr>
          <w:sz w:val="22"/>
        </w:rPr>
        <w:t>beoord</w:t>
      </w:r>
      <w:r w:rsidR="00C344D5">
        <w:rPr>
          <w:sz w:val="22"/>
        </w:rPr>
        <w:t xml:space="preserve">eeld dat er geen vaardigheden worden </w:t>
      </w:r>
      <w:r w:rsidR="00DC2BFE">
        <w:rPr>
          <w:sz w:val="22"/>
        </w:rPr>
        <w:t xml:space="preserve">aangeleerd. </w:t>
      </w:r>
      <w:r w:rsidR="004E7A04">
        <w:rPr>
          <w:sz w:val="22"/>
        </w:rPr>
        <w:t xml:space="preserve">Dit geldt tevens voor de bewustwordingscampagnes waarin de doelgroep bepaalde handelingen juist niet moest doen. Bij deze bewustwordingscampagnes was alleen sprake van het aanleren van vaardigheden als ook werd geoefend met bepaalde handelingen niet uitvoeren. </w:t>
      </w:r>
      <w:r w:rsidR="00DC2BFE">
        <w:rPr>
          <w:sz w:val="22"/>
        </w:rPr>
        <w:t xml:space="preserve">De </w:t>
      </w:r>
      <w:r w:rsidR="00C96F73" w:rsidRPr="00C96F73">
        <w:rPr>
          <w:sz w:val="22"/>
        </w:rPr>
        <w:t xml:space="preserve">uitkomsten van de interviews zijn gegroepeerd naar: </w:t>
      </w:r>
    </w:p>
    <w:p w14:paraId="18A69AB2" w14:textId="77777777" w:rsidR="004744E5" w:rsidRDefault="00C96F73" w:rsidP="00F56C91">
      <w:pPr>
        <w:pStyle w:val="DecimalAligned"/>
        <w:spacing w:after="0" w:line="480" w:lineRule="auto"/>
        <w:jc w:val="both"/>
        <w:rPr>
          <w:sz w:val="22"/>
        </w:rPr>
      </w:pPr>
      <w:r w:rsidRPr="00C96F73">
        <w:rPr>
          <w:sz w:val="22"/>
        </w:rPr>
        <w:t xml:space="preserve">(1) </w:t>
      </w:r>
      <w:r w:rsidR="004744E5">
        <w:rPr>
          <w:sz w:val="22"/>
        </w:rPr>
        <w:t>Tijd</w:t>
      </w:r>
      <w:r w:rsidR="00C344D5">
        <w:rPr>
          <w:sz w:val="22"/>
        </w:rPr>
        <w:t>ens de bewustwordingscampagne we</w:t>
      </w:r>
      <w:r w:rsidR="004744E5">
        <w:rPr>
          <w:sz w:val="22"/>
        </w:rPr>
        <w:t xml:space="preserve">rden </w:t>
      </w:r>
      <w:r w:rsidR="004744E5" w:rsidRPr="004744E5">
        <w:rPr>
          <w:i/>
          <w:sz w:val="22"/>
        </w:rPr>
        <w:t>geen vaardigheden</w:t>
      </w:r>
      <w:r w:rsidR="004744E5">
        <w:rPr>
          <w:sz w:val="22"/>
        </w:rPr>
        <w:t xml:space="preserve"> aangeleerd aan de doelgroep. </w:t>
      </w:r>
    </w:p>
    <w:p w14:paraId="4A894BFF" w14:textId="77777777" w:rsidR="004744E5" w:rsidRDefault="00C96F73" w:rsidP="00F56C91">
      <w:pPr>
        <w:pStyle w:val="DecimalAligned"/>
        <w:spacing w:after="0" w:line="480" w:lineRule="auto"/>
        <w:jc w:val="both"/>
        <w:rPr>
          <w:sz w:val="22"/>
        </w:rPr>
      </w:pPr>
      <w:r w:rsidRPr="00C96F73">
        <w:rPr>
          <w:sz w:val="22"/>
        </w:rPr>
        <w:t xml:space="preserve">(2) </w:t>
      </w:r>
      <w:r w:rsidR="004744E5">
        <w:rPr>
          <w:sz w:val="22"/>
        </w:rPr>
        <w:t>Tijd</w:t>
      </w:r>
      <w:r w:rsidR="00C344D5">
        <w:rPr>
          <w:sz w:val="22"/>
        </w:rPr>
        <w:t>ens de bewustwordingscampagne we</w:t>
      </w:r>
      <w:r w:rsidR="004744E5">
        <w:rPr>
          <w:sz w:val="22"/>
        </w:rPr>
        <w:t xml:space="preserve">rden </w:t>
      </w:r>
      <w:r w:rsidR="004744E5" w:rsidRPr="004744E5">
        <w:rPr>
          <w:i/>
          <w:sz w:val="22"/>
        </w:rPr>
        <w:t>wel vaardigheden</w:t>
      </w:r>
      <w:r w:rsidR="004744E5">
        <w:rPr>
          <w:sz w:val="22"/>
        </w:rPr>
        <w:t xml:space="preserve"> aan geleerd aan de doelgroep.</w:t>
      </w:r>
    </w:p>
    <w:p w14:paraId="10354B5C" w14:textId="77777777" w:rsidR="00E218A0" w:rsidRDefault="00C96F73" w:rsidP="00F56C91">
      <w:pPr>
        <w:pStyle w:val="DecimalAligned"/>
        <w:spacing w:after="0" w:line="480" w:lineRule="auto"/>
        <w:jc w:val="both"/>
        <w:rPr>
          <w:sz w:val="22"/>
        </w:rPr>
      </w:pPr>
      <w:r w:rsidRPr="00C96F73">
        <w:rPr>
          <w:sz w:val="22"/>
        </w:rPr>
        <w:tab/>
      </w:r>
      <w:r w:rsidRPr="00C96F73">
        <w:rPr>
          <w:sz w:val="22"/>
        </w:rPr>
        <w:tab/>
      </w:r>
      <w:r w:rsidR="006544F7">
        <w:rPr>
          <w:sz w:val="22"/>
        </w:rPr>
        <w:t xml:space="preserve">Bij de volgende bewustwordingscampagnes bleek dat de doelgroep </w:t>
      </w:r>
      <w:r w:rsidR="006544F7" w:rsidRPr="006544F7">
        <w:rPr>
          <w:i/>
          <w:sz w:val="22"/>
        </w:rPr>
        <w:t>geen vaardigheden</w:t>
      </w:r>
      <w:r w:rsidR="006544F7">
        <w:rPr>
          <w:sz w:val="22"/>
        </w:rPr>
        <w:t xml:space="preserve"> kregen aangeleerd: </w:t>
      </w:r>
      <w:r w:rsidR="00F274E0">
        <w:rPr>
          <w:sz w:val="22"/>
        </w:rPr>
        <w:t xml:space="preserve">Storytelling, Mkb echt nep, </w:t>
      </w:r>
      <w:proofErr w:type="spellStart"/>
      <w:r w:rsidR="00F274E0">
        <w:rPr>
          <w:sz w:val="22"/>
        </w:rPr>
        <w:t>Geflasht</w:t>
      </w:r>
      <w:proofErr w:type="spellEnd"/>
      <w:r w:rsidR="00F274E0">
        <w:rPr>
          <w:sz w:val="22"/>
        </w:rPr>
        <w:t xml:space="preserve">! geldezels, Lokale interventies voor geldezels, </w:t>
      </w:r>
      <w:proofErr w:type="spellStart"/>
      <w:r w:rsidR="00F274E0">
        <w:rPr>
          <w:sz w:val="22"/>
        </w:rPr>
        <w:t>Cyberchef</w:t>
      </w:r>
      <w:proofErr w:type="spellEnd"/>
      <w:r w:rsidR="00F274E0">
        <w:rPr>
          <w:sz w:val="22"/>
        </w:rPr>
        <w:t xml:space="preserve">, Ambassadeursnetwerk mkb op cybercriminaliteit, </w:t>
      </w:r>
      <w:proofErr w:type="spellStart"/>
      <w:r w:rsidR="00F274E0">
        <w:rPr>
          <w:sz w:val="22"/>
        </w:rPr>
        <w:t>Framed</w:t>
      </w:r>
      <w:proofErr w:type="spellEnd"/>
      <w:r w:rsidR="00F274E0">
        <w:rPr>
          <w:sz w:val="22"/>
        </w:rPr>
        <w:t xml:space="preserve"> en Hackhelpdesk. </w:t>
      </w:r>
      <w:r w:rsidR="009A733F">
        <w:rPr>
          <w:sz w:val="22"/>
        </w:rPr>
        <w:t>Respondent E</w:t>
      </w:r>
      <w:r w:rsidR="00F274E0">
        <w:rPr>
          <w:sz w:val="22"/>
        </w:rPr>
        <w:t xml:space="preserve"> van de bewustwordingscampagne S</w:t>
      </w:r>
      <w:r w:rsidR="009A733F">
        <w:rPr>
          <w:sz w:val="22"/>
        </w:rPr>
        <w:t xml:space="preserve">torytelling gaf bijvoorbeeld aan dat het wel de bedoeling is om de ouderen doelgroep handvaten te geven om zich te beschermen tegen digitale criminaliteit. Echter, de vaardigheden om </w:t>
      </w:r>
      <w:r w:rsidR="00C344D5">
        <w:rPr>
          <w:sz w:val="22"/>
        </w:rPr>
        <w:t>handelingen uit te voeren werden</w:t>
      </w:r>
      <w:r w:rsidR="009A733F">
        <w:rPr>
          <w:sz w:val="22"/>
        </w:rPr>
        <w:t xml:space="preserve"> niet tijdens de bewustwordingscampagne aangeleerd. In de bewustwordingscampagne Mkb echt nep lag de focus op het geven van voorlichting. Respondent J gaf aan: ‘We zijn wel bezig met een overgang van weerbaarheidscampagnes naar campagnes waarbij de doelgroep ook echt in beweging moet komen’. De bewustwordingscamp</w:t>
      </w:r>
      <w:r w:rsidR="00C344D5">
        <w:rPr>
          <w:sz w:val="22"/>
        </w:rPr>
        <w:t xml:space="preserve">agne </w:t>
      </w:r>
      <w:proofErr w:type="spellStart"/>
      <w:r w:rsidR="00C344D5">
        <w:rPr>
          <w:sz w:val="22"/>
        </w:rPr>
        <w:t>Geflasht</w:t>
      </w:r>
      <w:proofErr w:type="spellEnd"/>
      <w:r w:rsidR="00C344D5">
        <w:rPr>
          <w:sz w:val="22"/>
        </w:rPr>
        <w:t>! geldezels bestond</w:t>
      </w:r>
      <w:r w:rsidR="009A733F">
        <w:rPr>
          <w:sz w:val="22"/>
        </w:rPr>
        <w:t xml:space="preserve"> u</w:t>
      </w:r>
      <w:r w:rsidR="00C344D5">
        <w:rPr>
          <w:sz w:val="22"/>
        </w:rPr>
        <w:t>it een voorlichtingsvideo, er we</w:t>
      </w:r>
      <w:r w:rsidR="009A733F">
        <w:rPr>
          <w:sz w:val="22"/>
        </w:rPr>
        <w:t xml:space="preserve">rden in deze video geen vaardigheden aangeleerd aan de jongeren doelgroep. Bij </w:t>
      </w:r>
      <w:r w:rsidR="00E24F92">
        <w:rPr>
          <w:sz w:val="22"/>
        </w:rPr>
        <w:t>de bewustwordingscampagne</w:t>
      </w:r>
      <w:r w:rsidR="009A733F">
        <w:rPr>
          <w:sz w:val="22"/>
        </w:rPr>
        <w:t xml:space="preserve"> Lokale interventies voor geldeze</w:t>
      </w:r>
      <w:r w:rsidR="00C344D5">
        <w:rPr>
          <w:sz w:val="22"/>
        </w:rPr>
        <w:t>ls we</w:t>
      </w:r>
      <w:r w:rsidR="009A733F">
        <w:rPr>
          <w:sz w:val="22"/>
        </w:rPr>
        <w:t xml:space="preserve">rden </w:t>
      </w:r>
      <w:r w:rsidR="00C344D5">
        <w:rPr>
          <w:sz w:val="22"/>
        </w:rPr>
        <w:t xml:space="preserve">tevens </w:t>
      </w:r>
      <w:r w:rsidR="009A733F">
        <w:rPr>
          <w:sz w:val="22"/>
        </w:rPr>
        <w:t>geen vaardigheden aangeleerd aan de doelgroep. De voorl</w:t>
      </w:r>
      <w:r w:rsidR="00C344D5">
        <w:rPr>
          <w:sz w:val="22"/>
        </w:rPr>
        <w:t>ichtingswebsite die onderdeel was</w:t>
      </w:r>
      <w:r w:rsidR="009A733F">
        <w:rPr>
          <w:sz w:val="22"/>
        </w:rPr>
        <w:t xml:space="preserve"> van de campagne </w:t>
      </w:r>
      <w:r w:rsidR="00E218A0">
        <w:rPr>
          <w:sz w:val="22"/>
        </w:rPr>
        <w:t xml:space="preserve">kende echter wel </w:t>
      </w:r>
      <w:r w:rsidR="006544F7" w:rsidRPr="00C96F73">
        <w:rPr>
          <w:sz w:val="22"/>
        </w:rPr>
        <w:t xml:space="preserve">twee varianten. </w:t>
      </w:r>
      <w:r w:rsidR="00E218A0">
        <w:rPr>
          <w:sz w:val="22"/>
        </w:rPr>
        <w:t>Respondent G gaf aan dat op</w:t>
      </w:r>
      <w:r w:rsidR="006544F7" w:rsidRPr="00C96F73">
        <w:rPr>
          <w:sz w:val="22"/>
        </w:rPr>
        <w:t xml:space="preserve"> de ‘behulpz</w:t>
      </w:r>
      <w:r w:rsidR="009A733F">
        <w:rPr>
          <w:sz w:val="22"/>
        </w:rPr>
        <w:t>ame’ voorlichtingswebsite</w:t>
      </w:r>
      <w:r w:rsidR="00E218A0">
        <w:rPr>
          <w:sz w:val="22"/>
        </w:rPr>
        <w:t xml:space="preserve"> een handelingsperspectief geboden werd aan de jongeren doelgroep.</w:t>
      </w:r>
      <w:r w:rsidR="009A733F">
        <w:rPr>
          <w:sz w:val="22"/>
        </w:rPr>
        <w:t xml:space="preserve"> De</w:t>
      </w:r>
      <w:r w:rsidR="00E218A0">
        <w:rPr>
          <w:sz w:val="22"/>
        </w:rPr>
        <w:t xml:space="preserve"> ‘strengere’</w:t>
      </w:r>
      <w:r w:rsidR="009A733F">
        <w:rPr>
          <w:sz w:val="22"/>
        </w:rPr>
        <w:t xml:space="preserve"> voorlichtingssite was meer gericht op de strafrechtelijke kant van het werk al</w:t>
      </w:r>
      <w:r w:rsidR="00F647AA">
        <w:rPr>
          <w:sz w:val="22"/>
        </w:rPr>
        <w:t>s</w:t>
      </w:r>
      <w:r w:rsidR="009A733F">
        <w:rPr>
          <w:sz w:val="22"/>
        </w:rPr>
        <w:t xml:space="preserve"> geldezel en bood dit handelingsper</w:t>
      </w:r>
      <w:r w:rsidR="00E218A0">
        <w:rPr>
          <w:sz w:val="22"/>
        </w:rPr>
        <w:t xml:space="preserve">spectief niet. Respondent I van </w:t>
      </w:r>
      <w:proofErr w:type="spellStart"/>
      <w:r w:rsidR="00E218A0">
        <w:rPr>
          <w:sz w:val="22"/>
        </w:rPr>
        <w:t>Cyberchef</w:t>
      </w:r>
      <w:proofErr w:type="spellEnd"/>
      <w:r w:rsidR="00E218A0">
        <w:rPr>
          <w:sz w:val="22"/>
        </w:rPr>
        <w:t xml:space="preserve"> legde uit dat de focus bij deze bewustwordingscampagne met name lag op het bieden van een handelingsperspectief.</w:t>
      </w:r>
      <w:r w:rsidR="00C344D5">
        <w:rPr>
          <w:sz w:val="22"/>
        </w:rPr>
        <w:t xml:space="preserve"> De ondernemers hadden </w:t>
      </w:r>
      <w:r w:rsidR="00F274E0">
        <w:rPr>
          <w:sz w:val="22"/>
        </w:rPr>
        <w:t xml:space="preserve">niet per </w:t>
      </w:r>
      <w:r w:rsidR="00C344D5">
        <w:rPr>
          <w:sz w:val="22"/>
        </w:rPr>
        <w:t>se vaardigheden nodig en deze we</w:t>
      </w:r>
      <w:r w:rsidR="00F274E0">
        <w:rPr>
          <w:sz w:val="22"/>
        </w:rPr>
        <w:t>rden ook niet direct aangeleerd.</w:t>
      </w:r>
      <w:r w:rsidR="00E218A0">
        <w:rPr>
          <w:sz w:val="22"/>
        </w:rPr>
        <w:t xml:space="preserve"> Respondent I legde uit:</w:t>
      </w:r>
    </w:p>
    <w:p w14:paraId="6798B41A" w14:textId="77777777" w:rsidR="00E218A0" w:rsidRDefault="00E218A0" w:rsidP="00F56C91">
      <w:pPr>
        <w:pStyle w:val="DecimalAligned"/>
        <w:spacing w:after="0" w:line="480" w:lineRule="auto"/>
        <w:jc w:val="both"/>
        <w:rPr>
          <w:sz w:val="22"/>
        </w:rPr>
      </w:pPr>
    </w:p>
    <w:p w14:paraId="684245AD" w14:textId="77777777" w:rsidR="00E218A0" w:rsidRPr="00E218A0" w:rsidRDefault="00E218A0" w:rsidP="00F56C91">
      <w:pPr>
        <w:pStyle w:val="DecimalAligned"/>
        <w:spacing w:after="0" w:line="480" w:lineRule="auto"/>
        <w:jc w:val="both"/>
        <w:rPr>
          <w:i/>
          <w:sz w:val="22"/>
        </w:rPr>
      </w:pPr>
      <w:r w:rsidRPr="00E218A0">
        <w:rPr>
          <w:i/>
          <w:sz w:val="22"/>
        </w:rPr>
        <w:t>“De ondernemers hoefden niet per se zelf vaardigheden te bezitten, als ze maar realiseerden dat ze hun digitale veiligheid regelmatig moeten laten checken. De vaardigheid is dan: een soort reflectief vermogen ontwikkelen”.</w:t>
      </w:r>
    </w:p>
    <w:p w14:paraId="5177DDD4" w14:textId="77777777" w:rsidR="00DC2BFE" w:rsidRDefault="00DC2BFE" w:rsidP="00F56C91">
      <w:pPr>
        <w:pStyle w:val="DecimalAligned"/>
        <w:spacing w:after="0" w:line="480" w:lineRule="auto"/>
        <w:jc w:val="both"/>
        <w:rPr>
          <w:sz w:val="22"/>
        </w:rPr>
      </w:pPr>
    </w:p>
    <w:p w14:paraId="7E860200" w14:textId="77777777" w:rsidR="00F274E0" w:rsidRDefault="00DC2BFE" w:rsidP="00F56C91">
      <w:pPr>
        <w:pStyle w:val="DecimalAligned"/>
        <w:spacing w:after="0" w:line="480" w:lineRule="auto"/>
        <w:jc w:val="both"/>
        <w:rPr>
          <w:sz w:val="22"/>
        </w:rPr>
      </w:pPr>
      <w:r>
        <w:rPr>
          <w:sz w:val="22"/>
        </w:rPr>
        <w:t>D</w:t>
      </w:r>
      <w:r w:rsidR="00E218A0">
        <w:rPr>
          <w:sz w:val="22"/>
        </w:rPr>
        <w:t>e focus b</w:t>
      </w:r>
      <w:r w:rsidR="006544F7" w:rsidRPr="00C96F73">
        <w:rPr>
          <w:sz w:val="22"/>
        </w:rPr>
        <w:t xml:space="preserve">ij de </w:t>
      </w:r>
      <w:r w:rsidR="006544F7">
        <w:rPr>
          <w:sz w:val="22"/>
        </w:rPr>
        <w:t>bewustwordingscampagne</w:t>
      </w:r>
      <w:r>
        <w:rPr>
          <w:sz w:val="22"/>
        </w:rPr>
        <w:t xml:space="preserve">s </w:t>
      </w:r>
      <w:r w:rsidR="00E218A0">
        <w:rPr>
          <w:sz w:val="22"/>
        </w:rPr>
        <w:t>A</w:t>
      </w:r>
      <w:r w:rsidR="006544F7" w:rsidRPr="00C96F73">
        <w:rPr>
          <w:sz w:val="22"/>
        </w:rPr>
        <w:t xml:space="preserve">mbassadeursnetwerk </w:t>
      </w:r>
      <w:r w:rsidR="00E218A0">
        <w:rPr>
          <w:sz w:val="22"/>
        </w:rPr>
        <w:t>mkb op cybercrimin</w:t>
      </w:r>
      <w:r>
        <w:rPr>
          <w:sz w:val="22"/>
        </w:rPr>
        <w:t>aliteit</w:t>
      </w:r>
      <w:r w:rsidR="004D1DDB">
        <w:rPr>
          <w:sz w:val="22"/>
        </w:rPr>
        <w:t xml:space="preserve"> </w:t>
      </w:r>
      <w:r w:rsidR="00C344D5">
        <w:rPr>
          <w:sz w:val="22"/>
        </w:rPr>
        <w:t xml:space="preserve">lag </w:t>
      </w:r>
      <w:r w:rsidR="00E218A0">
        <w:rPr>
          <w:sz w:val="22"/>
        </w:rPr>
        <w:t xml:space="preserve">op het geven van voorlichting aan ondernemers. </w:t>
      </w:r>
      <w:r>
        <w:rPr>
          <w:sz w:val="22"/>
        </w:rPr>
        <w:t xml:space="preserve">Bij de bewustwordingscampagne </w:t>
      </w:r>
      <w:proofErr w:type="spellStart"/>
      <w:r>
        <w:rPr>
          <w:sz w:val="22"/>
        </w:rPr>
        <w:t>Framed</w:t>
      </w:r>
      <w:proofErr w:type="spellEnd"/>
      <w:r>
        <w:rPr>
          <w:sz w:val="22"/>
        </w:rPr>
        <w:t xml:space="preserve"> kregen leerlingen ook niet direct vaardigheden aangeleerd over digitale veiligheid. Wel speelden de jongeren een game waarbij zij de consequenties van hun eigen handelen te zien kregen. </w:t>
      </w:r>
      <w:r w:rsidR="00F274E0" w:rsidRPr="00C96F73">
        <w:rPr>
          <w:sz w:val="22"/>
        </w:rPr>
        <w:t xml:space="preserve">Bij de </w:t>
      </w:r>
      <w:r w:rsidR="00F274E0">
        <w:rPr>
          <w:sz w:val="22"/>
        </w:rPr>
        <w:t>bewustwordingscampagne</w:t>
      </w:r>
      <w:r w:rsidR="004D1DDB">
        <w:rPr>
          <w:sz w:val="22"/>
        </w:rPr>
        <w:t xml:space="preserve"> </w:t>
      </w:r>
      <w:r w:rsidR="00F274E0">
        <w:rPr>
          <w:sz w:val="22"/>
        </w:rPr>
        <w:t xml:space="preserve">Hackhelpdesk gaf respondent C aan: </w:t>
      </w:r>
    </w:p>
    <w:p w14:paraId="7607C118" w14:textId="77777777" w:rsidR="00F274E0" w:rsidRDefault="00F274E0" w:rsidP="00F56C91">
      <w:pPr>
        <w:pStyle w:val="DecimalAligned"/>
        <w:spacing w:after="0" w:line="480" w:lineRule="auto"/>
        <w:jc w:val="both"/>
        <w:rPr>
          <w:sz w:val="22"/>
        </w:rPr>
      </w:pPr>
    </w:p>
    <w:p w14:paraId="2287A2BE" w14:textId="77777777" w:rsidR="00F274E0" w:rsidRDefault="00F274E0" w:rsidP="00F56C91">
      <w:pPr>
        <w:pStyle w:val="DecimalAligned"/>
        <w:spacing w:after="0" w:line="480" w:lineRule="auto"/>
        <w:jc w:val="both"/>
        <w:rPr>
          <w:i/>
          <w:sz w:val="22"/>
        </w:rPr>
      </w:pPr>
      <w:r>
        <w:rPr>
          <w:i/>
          <w:sz w:val="22"/>
        </w:rPr>
        <w:t>“</w:t>
      </w:r>
      <w:r w:rsidRPr="00E218A0">
        <w:rPr>
          <w:i/>
          <w:sz w:val="22"/>
        </w:rPr>
        <w:t>Op de voorlichtingswebsite wordt aangegeven hoe een ondernemer een cyberdelict kan voorkomen. Dit wordt toegelicht met behulp van een stappenplan. Dit heeft meer weg van het aanleren van vaardigheden dan slechts het geven van informatie over het delict</w:t>
      </w:r>
      <w:r>
        <w:rPr>
          <w:i/>
          <w:sz w:val="22"/>
        </w:rPr>
        <w:t>”.</w:t>
      </w:r>
    </w:p>
    <w:p w14:paraId="487B1197" w14:textId="77777777" w:rsidR="00F274E0" w:rsidRDefault="00F274E0" w:rsidP="00F56C91">
      <w:pPr>
        <w:pStyle w:val="DecimalAligned"/>
        <w:spacing w:after="0" w:line="480" w:lineRule="auto"/>
        <w:jc w:val="both"/>
        <w:rPr>
          <w:i/>
          <w:sz w:val="22"/>
        </w:rPr>
      </w:pPr>
    </w:p>
    <w:p w14:paraId="345E9B08" w14:textId="77777777" w:rsidR="006544F7" w:rsidRPr="00C96F73" w:rsidRDefault="00C344D5" w:rsidP="00F56C91">
      <w:pPr>
        <w:pStyle w:val="DecimalAligned"/>
        <w:spacing w:after="0" w:line="480" w:lineRule="auto"/>
        <w:jc w:val="both"/>
        <w:rPr>
          <w:sz w:val="22"/>
        </w:rPr>
      </w:pPr>
      <w:r>
        <w:rPr>
          <w:sz w:val="22"/>
        </w:rPr>
        <w:t>Er werd</w:t>
      </w:r>
      <w:r w:rsidR="00F274E0">
        <w:rPr>
          <w:sz w:val="22"/>
        </w:rPr>
        <w:t xml:space="preserve"> echter niet geoefend tijdens de bewustwordingscampagne </w:t>
      </w:r>
      <w:r>
        <w:rPr>
          <w:sz w:val="22"/>
        </w:rPr>
        <w:t>met het stappenplan, daarom word</w:t>
      </w:r>
      <w:r w:rsidR="00F274E0">
        <w:rPr>
          <w:sz w:val="22"/>
        </w:rPr>
        <w:t>t toch geconcludeerd dat er bij H</w:t>
      </w:r>
      <w:r>
        <w:rPr>
          <w:sz w:val="22"/>
        </w:rPr>
        <w:t>ackhelpdesk geen vaardigheden we</w:t>
      </w:r>
      <w:r w:rsidR="00F274E0">
        <w:rPr>
          <w:sz w:val="22"/>
        </w:rPr>
        <w:t xml:space="preserve">rden aangeleerd. </w:t>
      </w:r>
    </w:p>
    <w:p w14:paraId="2C6E5F32" w14:textId="77777777" w:rsidR="004744E5" w:rsidRDefault="00E218A0" w:rsidP="00F56C91">
      <w:pPr>
        <w:pStyle w:val="DecimalAligned"/>
        <w:spacing w:after="0" w:line="480" w:lineRule="auto"/>
        <w:jc w:val="both"/>
        <w:rPr>
          <w:sz w:val="22"/>
        </w:rPr>
      </w:pPr>
      <w:r>
        <w:rPr>
          <w:sz w:val="22"/>
        </w:rPr>
        <w:tab/>
      </w:r>
      <w:r>
        <w:rPr>
          <w:sz w:val="22"/>
        </w:rPr>
        <w:tab/>
      </w:r>
      <w:r w:rsidR="00C96F73" w:rsidRPr="00C96F73">
        <w:rPr>
          <w:sz w:val="22"/>
        </w:rPr>
        <w:t xml:space="preserve">Bij de volgende </w:t>
      </w:r>
      <w:r w:rsidR="00A2385F">
        <w:rPr>
          <w:sz w:val="22"/>
        </w:rPr>
        <w:t>bewustwordingscampagne</w:t>
      </w:r>
      <w:r w:rsidR="004744E5">
        <w:rPr>
          <w:sz w:val="22"/>
        </w:rPr>
        <w:t xml:space="preserve">s werden tijdens de bewustwordingscampagne </w:t>
      </w:r>
      <w:r w:rsidRPr="00E218A0">
        <w:rPr>
          <w:i/>
          <w:sz w:val="22"/>
        </w:rPr>
        <w:t xml:space="preserve">wel </w:t>
      </w:r>
      <w:r w:rsidR="004744E5" w:rsidRPr="00E218A0">
        <w:rPr>
          <w:i/>
          <w:sz w:val="22"/>
        </w:rPr>
        <w:t xml:space="preserve">vaardigheden </w:t>
      </w:r>
      <w:r w:rsidR="004744E5">
        <w:rPr>
          <w:sz w:val="22"/>
        </w:rPr>
        <w:t xml:space="preserve">aangeleerd aan de doelgroep: </w:t>
      </w:r>
      <w:proofErr w:type="spellStart"/>
      <w:r w:rsidR="004744E5">
        <w:rPr>
          <w:sz w:val="22"/>
        </w:rPr>
        <w:t>Hacks</w:t>
      </w:r>
      <w:r w:rsidR="00F274E0">
        <w:rPr>
          <w:sz w:val="22"/>
        </w:rPr>
        <w:t>hield</w:t>
      </w:r>
      <w:proofErr w:type="spellEnd"/>
      <w:r w:rsidR="00F274E0">
        <w:rPr>
          <w:sz w:val="22"/>
        </w:rPr>
        <w:t xml:space="preserve"> en </w:t>
      </w:r>
      <w:proofErr w:type="spellStart"/>
      <w:r w:rsidR="00F274E0">
        <w:rPr>
          <w:sz w:val="22"/>
        </w:rPr>
        <w:t>Cyberbuddies</w:t>
      </w:r>
      <w:proofErr w:type="spellEnd"/>
      <w:r w:rsidR="00F274E0">
        <w:rPr>
          <w:sz w:val="22"/>
        </w:rPr>
        <w:t xml:space="preserve"> </w:t>
      </w:r>
    </w:p>
    <w:p w14:paraId="2146BA1D" w14:textId="77777777" w:rsidR="006544F7" w:rsidRDefault="004744E5" w:rsidP="00F56C91">
      <w:pPr>
        <w:pStyle w:val="DecimalAligned"/>
        <w:spacing w:after="0" w:line="480" w:lineRule="auto"/>
        <w:jc w:val="both"/>
        <w:rPr>
          <w:sz w:val="22"/>
        </w:rPr>
      </w:pPr>
      <w:r>
        <w:rPr>
          <w:sz w:val="22"/>
        </w:rPr>
        <w:t xml:space="preserve">Respondent A van </w:t>
      </w:r>
      <w:proofErr w:type="spellStart"/>
      <w:r>
        <w:rPr>
          <w:sz w:val="22"/>
        </w:rPr>
        <w:t>Hackshield</w:t>
      </w:r>
      <w:proofErr w:type="spellEnd"/>
      <w:r>
        <w:rPr>
          <w:sz w:val="22"/>
        </w:rPr>
        <w:t xml:space="preserve"> gaf aan dat de doelgroep vaardigheden kreeg aangeleerd door middel van een game. De jongeren doelg</w:t>
      </w:r>
      <w:r w:rsidR="00C344D5">
        <w:rPr>
          <w:sz w:val="22"/>
        </w:rPr>
        <w:t>roep kreeg</w:t>
      </w:r>
      <w:r>
        <w:rPr>
          <w:sz w:val="22"/>
        </w:rPr>
        <w:t xml:space="preserve"> op deze manier</w:t>
      </w:r>
      <w:r w:rsidR="00C96F73" w:rsidRPr="00C96F73">
        <w:rPr>
          <w:sz w:val="22"/>
        </w:rPr>
        <w:t xml:space="preserve"> basisvaardigheden </w:t>
      </w:r>
      <w:r>
        <w:rPr>
          <w:sz w:val="22"/>
        </w:rPr>
        <w:t xml:space="preserve">aangeleerd </w:t>
      </w:r>
      <w:r w:rsidR="00C96F73" w:rsidRPr="00C96F73">
        <w:rPr>
          <w:sz w:val="22"/>
        </w:rPr>
        <w:t xml:space="preserve">met </w:t>
      </w:r>
      <w:r>
        <w:rPr>
          <w:sz w:val="22"/>
        </w:rPr>
        <w:t>betrekking tot online veiligheid</w:t>
      </w:r>
      <w:r w:rsidR="00C96F73" w:rsidRPr="00C96F73">
        <w:rPr>
          <w:sz w:val="22"/>
        </w:rPr>
        <w:t xml:space="preserve">. </w:t>
      </w:r>
      <w:r w:rsidR="00F274E0">
        <w:rPr>
          <w:sz w:val="22"/>
        </w:rPr>
        <w:t xml:space="preserve">Ook bij de bewustwordingscampagne </w:t>
      </w:r>
      <w:proofErr w:type="spellStart"/>
      <w:r w:rsidR="00F274E0">
        <w:rPr>
          <w:sz w:val="22"/>
        </w:rPr>
        <w:t>Cyberbuddies</w:t>
      </w:r>
      <w:proofErr w:type="spellEnd"/>
      <w:r w:rsidR="00F274E0">
        <w:rPr>
          <w:sz w:val="22"/>
        </w:rPr>
        <w:t xml:space="preserve"> kreeg de ondernemers doelgroep volgens respondent </w:t>
      </w:r>
      <w:r w:rsidR="00AF2F45">
        <w:rPr>
          <w:sz w:val="22"/>
        </w:rPr>
        <w:t>B, vaardigheden</w:t>
      </w:r>
      <w:r w:rsidR="00F274E0">
        <w:rPr>
          <w:sz w:val="22"/>
        </w:rPr>
        <w:t xml:space="preserve"> aangeleerd. Uit een scan bij de ondernemers kwamen digitale kwetsbaarheden naar voren. De ondernemers kregen vervolgens aangeleerd hoe zij m</w:t>
      </w:r>
      <w:r w:rsidR="00C344D5">
        <w:rPr>
          <w:sz w:val="22"/>
        </w:rPr>
        <w:t>et deze kwetsbaarheden om konden</w:t>
      </w:r>
      <w:r w:rsidR="00F274E0">
        <w:rPr>
          <w:sz w:val="22"/>
        </w:rPr>
        <w:t xml:space="preserve"> gaan, bijvoorbeeld</w:t>
      </w:r>
      <w:r w:rsidR="00C344D5">
        <w:rPr>
          <w:sz w:val="22"/>
        </w:rPr>
        <w:t xml:space="preserve"> door</w:t>
      </w:r>
      <w:r w:rsidR="00F274E0">
        <w:rPr>
          <w:sz w:val="22"/>
        </w:rPr>
        <w:t xml:space="preserve"> het installeren van een passwordmanager.</w:t>
      </w:r>
    </w:p>
    <w:p w14:paraId="315E9FCF" w14:textId="77777777" w:rsidR="00F274E0" w:rsidRPr="005A4097" w:rsidRDefault="00F274E0" w:rsidP="00F56C91">
      <w:pPr>
        <w:pStyle w:val="DecimalAligned"/>
        <w:spacing w:after="0" w:line="480" w:lineRule="auto"/>
        <w:jc w:val="both"/>
        <w:rPr>
          <w:sz w:val="22"/>
        </w:rPr>
      </w:pPr>
      <w:r>
        <w:rPr>
          <w:sz w:val="22"/>
        </w:rPr>
        <w:tab/>
      </w:r>
      <w:r w:rsidR="005A4097">
        <w:rPr>
          <w:sz w:val="22"/>
        </w:rPr>
        <w:tab/>
      </w:r>
      <w:r>
        <w:rPr>
          <w:sz w:val="22"/>
        </w:rPr>
        <w:t xml:space="preserve">In conclusie is gekeken naar het concept: </w:t>
      </w:r>
      <w:r w:rsidR="005A4097">
        <w:rPr>
          <w:sz w:val="22"/>
        </w:rPr>
        <w:t xml:space="preserve">Het aanleren van vaardigheden aan de doelgroep. Bij de volgende bewustwordingscampagnes werden </w:t>
      </w:r>
      <w:r w:rsidR="005A4097">
        <w:rPr>
          <w:i/>
          <w:sz w:val="22"/>
        </w:rPr>
        <w:t xml:space="preserve">geen vaardigheden </w:t>
      </w:r>
      <w:r w:rsidR="005A4097">
        <w:rPr>
          <w:sz w:val="22"/>
        </w:rPr>
        <w:t xml:space="preserve">aangeleerd aan de doelgroep: Storytelling, Mkb echt nep, </w:t>
      </w:r>
      <w:proofErr w:type="spellStart"/>
      <w:r w:rsidR="005A4097">
        <w:rPr>
          <w:sz w:val="22"/>
        </w:rPr>
        <w:t>Geflasht</w:t>
      </w:r>
      <w:proofErr w:type="spellEnd"/>
      <w:r w:rsidR="005A4097">
        <w:rPr>
          <w:sz w:val="22"/>
        </w:rPr>
        <w:t xml:space="preserve">! geldezels, Lokale interventies voor geldezels, </w:t>
      </w:r>
      <w:proofErr w:type="spellStart"/>
      <w:r w:rsidR="005A4097">
        <w:rPr>
          <w:sz w:val="22"/>
        </w:rPr>
        <w:t>Cyberchef</w:t>
      </w:r>
      <w:proofErr w:type="spellEnd"/>
      <w:r w:rsidR="005A4097">
        <w:rPr>
          <w:sz w:val="22"/>
        </w:rPr>
        <w:t xml:space="preserve">, Ambassadeursnetwerk mkb op cybercriminaliteit, </w:t>
      </w:r>
      <w:proofErr w:type="spellStart"/>
      <w:r w:rsidR="005A4097">
        <w:rPr>
          <w:sz w:val="22"/>
        </w:rPr>
        <w:t>Framed</w:t>
      </w:r>
      <w:proofErr w:type="spellEnd"/>
      <w:r w:rsidR="005A4097">
        <w:rPr>
          <w:sz w:val="22"/>
        </w:rPr>
        <w:t xml:space="preserve"> en Hackhelpdesk. Bij de volgende bewustwordingscampagnes werden </w:t>
      </w:r>
      <w:r w:rsidR="005A4097">
        <w:rPr>
          <w:i/>
          <w:sz w:val="22"/>
        </w:rPr>
        <w:t xml:space="preserve">wel vaardigheden </w:t>
      </w:r>
      <w:r w:rsidR="005A4097">
        <w:rPr>
          <w:sz w:val="22"/>
        </w:rPr>
        <w:t xml:space="preserve">aangeleerd: </w:t>
      </w:r>
      <w:proofErr w:type="spellStart"/>
      <w:r w:rsidR="005A4097">
        <w:rPr>
          <w:sz w:val="22"/>
        </w:rPr>
        <w:t>Hackshield</w:t>
      </w:r>
      <w:proofErr w:type="spellEnd"/>
      <w:r w:rsidR="005A4097">
        <w:rPr>
          <w:sz w:val="22"/>
        </w:rPr>
        <w:t xml:space="preserve"> en </w:t>
      </w:r>
      <w:proofErr w:type="spellStart"/>
      <w:r w:rsidR="005A4097">
        <w:rPr>
          <w:sz w:val="22"/>
        </w:rPr>
        <w:t>Cyberbuddies</w:t>
      </w:r>
      <w:proofErr w:type="spellEnd"/>
      <w:r w:rsidR="005A4097">
        <w:rPr>
          <w:sz w:val="22"/>
        </w:rPr>
        <w:t xml:space="preserve">. </w:t>
      </w:r>
      <w:r w:rsidR="00887CE3">
        <w:rPr>
          <w:sz w:val="22"/>
        </w:rPr>
        <w:t xml:space="preserve">Opvallend is dat bij slechts twee bewustwordingscampagnes vaardigheden worden aangeleerd aan de doelgroep. </w:t>
      </w:r>
    </w:p>
    <w:p w14:paraId="1625A7A9" w14:textId="77777777" w:rsidR="00E218A0" w:rsidRDefault="00E218A0" w:rsidP="00F56C91">
      <w:pPr>
        <w:pStyle w:val="DecimalAligned"/>
        <w:spacing w:after="0" w:line="480" w:lineRule="auto"/>
        <w:jc w:val="both"/>
        <w:rPr>
          <w:i/>
          <w:sz w:val="22"/>
        </w:rPr>
      </w:pPr>
    </w:p>
    <w:p w14:paraId="3D9DC19B" w14:textId="77777777" w:rsidR="00C96F73" w:rsidRPr="00665BF3" w:rsidRDefault="00121DCD" w:rsidP="00F56C91">
      <w:pPr>
        <w:pStyle w:val="Kop3"/>
        <w:spacing w:before="0" w:line="480" w:lineRule="auto"/>
        <w:jc w:val="both"/>
        <w:rPr>
          <w:b/>
          <w:sz w:val="22"/>
          <w:szCs w:val="22"/>
        </w:rPr>
      </w:pPr>
      <w:bookmarkStart w:id="1442" w:name="_Toc108465920"/>
      <w:r w:rsidRPr="00665BF3">
        <w:rPr>
          <w:b/>
          <w:sz w:val="22"/>
          <w:szCs w:val="22"/>
        </w:rPr>
        <w:t>5</w:t>
      </w:r>
      <w:r w:rsidR="00C96F73" w:rsidRPr="00665BF3">
        <w:rPr>
          <w:b/>
          <w:sz w:val="22"/>
          <w:szCs w:val="22"/>
        </w:rPr>
        <w:t>.</w:t>
      </w:r>
      <w:r w:rsidR="00180564" w:rsidRPr="00665BF3">
        <w:rPr>
          <w:b/>
          <w:sz w:val="22"/>
          <w:szCs w:val="22"/>
        </w:rPr>
        <w:t xml:space="preserve">2.10 </w:t>
      </w:r>
      <w:r w:rsidR="00060A48" w:rsidRPr="00665BF3">
        <w:rPr>
          <w:b/>
          <w:sz w:val="22"/>
          <w:szCs w:val="22"/>
        </w:rPr>
        <w:t>Gebruikersg</w:t>
      </w:r>
      <w:r w:rsidR="00180564" w:rsidRPr="00665BF3">
        <w:rPr>
          <w:b/>
          <w:sz w:val="22"/>
          <w:szCs w:val="22"/>
        </w:rPr>
        <w:t xml:space="preserve">emak </w:t>
      </w:r>
      <w:r w:rsidR="00060A48" w:rsidRPr="00665BF3">
        <w:rPr>
          <w:b/>
          <w:sz w:val="22"/>
          <w:szCs w:val="22"/>
        </w:rPr>
        <w:t xml:space="preserve">van een </w:t>
      </w:r>
      <w:r w:rsidR="007C5744" w:rsidRPr="00665BF3">
        <w:rPr>
          <w:b/>
          <w:sz w:val="22"/>
          <w:szCs w:val="22"/>
        </w:rPr>
        <w:t>beveiligingssysteem</w:t>
      </w:r>
      <w:bookmarkEnd w:id="1442"/>
    </w:p>
    <w:p w14:paraId="68192E86" w14:textId="77777777" w:rsidR="00060A48" w:rsidRDefault="00060A48" w:rsidP="00F56C91">
      <w:pPr>
        <w:spacing w:after="0" w:line="480" w:lineRule="auto"/>
        <w:jc w:val="both"/>
        <w:rPr>
          <w:sz w:val="22"/>
        </w:rPr>
      </w:pPr>
      <w:r>
        <w:rPr>
          <w:sz w:val="22"/>
        </w:rPr>
        <w:t xml:space="preserve">Voor dit concept is in de interviews de volgende vraag gesteld: </w:t>
      </w:r>
      <w:r w:rsidR="00C96F73" w:rsidRPr="00C96F73">
        <w:rPr>
          <w:sz w:val="22"/>
        </w:rPr>
        <w:t xml:space="preserve">Wordt er tijdens of na de </w:t>
      </w:r>
      <w:r w:rsidR="00A2385F">
        <w:rPr>
          <w:sz w:val="22"/>
        </w:rPr>
        <w:t>bewustwordingscampagne</w:t>
      </w:r>
      <w:r w:rsidR="00C96F73" w:rsidRPr="00C96F73">
        <w:rPr>
          <w:sz w:val="22"/>
        </w:rPr>
        <w:t xml:space="preserve"> een beveiligingssysteem aangeraden en is </w:t>
      </w:r>
      <w:r>
        <w:rPr>
          <w:sz w:val="22"/>
        </w:rPr>
        <w:t xml:space="preserve">deze voor </w:t>
      </w:r>
      <w:r w:rsidR="000A6ED7">
        <w:rPr>
          <w:sz w:val="22"/>
        </w:rPr>
        <w:t xml:space="preserve">de </w:t>
      </w:r>
      <w:r>
        <w:rPr>
          <w:sz w:val="22"/>
        </w:rPr>
        <w:t>doelgroep</w:t>
      </w:r>
      <w:r w:rsidR="004D1DDB">
        <w:rPr>
          <w:sz w:val="22"/>
        </w:rPr>
        <w:t xml:space="preserve"> </w:t>
      </w:r>
      <w:r>
        <w:rPr>
          <w:sz w:val="22"/>
        </w:rPr>
        <w:t>ge</w:t>
      </w:r>
      <w:r w:rsidR="00C96F73" w:rsidRPr="00C96F73">
        <w:rPr>
          <w:sz w:val="22"/>
        </w:rPr>
        <w:t xml:space="preserve">makkelijk te gebruiken? De uitkomsten van de interviews zijn gegroepeerd naar: </w:t>
      </w:r>
    </w:p>
    <w:p w14:paraId="291AB501" w14:textId="77777777" w:rsidR="00060A48" w:rsidRDefault="00C96F73" w:rsidP="00F56C91">
      <w:pPr>
        <w:spacing w:after="0" w:line="480" w:lineRule="auto"/>
        <w:jc w:val="both"/>
        <w:rPr>
          <w:sz w:val="22"/>
        </w:rPr>
      </w:pPr>
      <w:r w:rsidRPr="00C96F73">
        <w:rPr>
          <w:sz w:val="22"/>
        </w:rPr>
        <w:t xml:space="preserve">(1) </w:t>
      </w:r>
      <w:r w:rsidR="00060A48">
        <w:rPr>
          <w:sz w:val="22"/>
        </w:rPr>
        <w:t>Voor of na</w:t>
      </w:r>
      <w:r w:rsidR="00D05776">
        <w:rPr>
          <w:sz w:val="22"/>
        </w:rPr>
        <w:t xml:space="preserve"> de bewustwordingscampagne werd</w:t>
      </w:r>
      <w:r w:rsidR="004D1DDB">
        <w:rPr>
          <w:sz w:val="22"/>
        </w:rPr>
        <w:t xml:space="preserve"> </w:t>
      </w:r>
      <w:r w:rsidR="00682DC3">
        <w:rPr>
          <w:sz w:val="22"/>
        </w:rPr>
        <w:t xml:space="preserve">volgens de respondent </w:t>
      </w:r>
      <w:r w:rsidR="00060A48" w:rsidRPr="00060A48">
        <w:rPr>
          <w:i/>
          <w:sz w:val="22"/>
        </w:rPr>
        <w:t>geen beveiligingssysteem</w:t>
      </w:r>
      <w:r w:rsidR="00060A48">
        <w:rPr>
          <w:sz w:val="22"/>
        </w:rPr>
        <w:t xml:space="preserve"> aangeraden aan de doelgroep, het concept is daarom niet van toepassing.</w:t>
      </w:r>
    </w:p>
    <w:p w14:paraId="009EB78A" w14:textId="77777777" w:rsidR="00060A48" w:rsidRDefault="00D05776" w:rsidP="00F56C91">
      <w:pPr>
        <w:spacing w:after="0" w:line="480" w:lineRule="auto"/>
        <w:jc w:val="both"/>
        <w:rPr>
          <w:sz w:val="22"/>
        </w:rPr>
      </w:pPr>
      <w:r>
        <w:rPr>
          <w:sz w:val="22"/>
        </w:rPr>
        <w:t xml:space="preserve">(2) Mogelijk werd </w:t>
      </w:r>
      <w:r w:rsidR="00060A48">
        <w:rPr>
          <w:sz w:val="22"/>
        </w:rPr>
        <w:t>tijdens de bewustwordingscampagne een beveili</w:t>
      </w:r>
      <w:r>
        <w:rPr>
          <w:sz w:val="22"/>
        </w:rPr>
        <w:t>gingssysteem aangeraden. Deze was</w:t>
      </w:r>
      <w:r w:rsidR="004D1DDB">
        <w:rPr>
          <w:sz w:val="22"/>
        </w:rPr>
        <w:t xml:space="preserve"> </w:t>
      </w:r>
      <w:r w:rsidR="00060A48" w:rsidRPr="00682DC3">
        <w:rPr>
          <w:i/>
          <w:sz w:val="22"/>
        </w:rPr>
        <w:t>gemakkelijk in gebruik</w:t>
      </w:r>
      <w:r w:rsidR="004D1DDB">
        <w:rPr>
          <w:i/>
          <w:sz w:val="22"/>
        </w:rPr>
        <w:t xml:space="preserve"> </w:t>
      </w:r>
      <w:r w:rsidR="00682DC3">
        <w:rPr>
          <w:sz w:val="22"/>
        </w:rPr>
        <w:t xml:space="preserve">voor de doelgroep </w:t>
      </w:r>
      <w:r w:rsidR="00060A48">
        <w:rPr>
          <w:sz w:val="22"/>
        </w:rPr>
        <w:t xml:space="preserve">en goedkoop of gratis.  </w:t>
      </w:r>
    </w:p>
    <w:p w14:paraId="63F3EA3E" w14:textId="77777777" w:rsidR="00C96F73" w:rsidRPr="00C96F73" w:rsidRDefault="00682DC3" w:rsidP="00F56C91">
      <w:pPr>
        <w:spacing w:after="0" w:line="480" w:lineRule="auto"/>
        <w:ind w:firstLine="708"/>
        <w:jc w:val="both"/>
        <w:rPr>
          <w:sz w:val="22"/>
        </w:rPr>
      </w:pPr>
      <w:r>
        <w:rPr>
          <w:sz w:val="22"/>
        </w:rPr>
        <w:t>Bij de volgend</w:t>
      </w:r>
      <w:r w:rsidR="00D05776">
        <w:rPr>
          <w:sz w:val="22"/>
        </w:rPr>
        <w:t xml:space="preserve">e bewustwordingscampagnes werd </w:t>
      </w:r>
      <w:r>
        <w:rPr>
          <w:sz w:val="22"/>
        </w:rPr>
        <w:t xml:space="preserve">volgens de respondent geen beveiligingssysteem aangeraden aan de doelgroep: Storytelling, </w:t>
      </w:r>
      <w:proofErr w:type="spellStart"/>
      <w:r>
        <w:rPr>
          <w:sz w:val="22"/>
        </w:rPr>
        <w:t>Cyberchef</w:t>
      </w:r>
      <w:proofErr w:type="spellEnd"/>
      <w:r>
        <w:rPr>
          <w:sz w:val="22"/>
        </w:rPr>
        <w:t>, Mkb echt nep, A</w:t>
      </w:r>
      <w:r w:rsidR="00C96F73" w:rsidRPr="00C96F73">
        <w:rPr>
          <w:sz w:val="22"/>
        </w:rPr>
        <w:t>mbassadeursnetw</w:t>
      </w:r>
      <w:r>
        <w:rPr>
          <w:sz w:val="22"/>
        </w:rPr>
        <w:t xml:space="preserve">erk mkb op cybercriminaliteit, </w:t>
      </w:r>
      <w:proofErr w:type="spellStart"/>
      <w:r>
        <w:rPr>
          <w:sz w:val="22"/>
        </w:rPr>
        <w:t>Geflasht</w:t>
      </w:r>
      <w:proofErr w:type="spellEnd"/>
      <w:r>
        <w:rPr>
          <w:sz w:val="22"/>
        </w:rPr>
        <w:t>! geldezels, L</w:t>
      </w:r>
      <w:r w:rsidR="00C96F73" w:rsidRPr="00C96F73">
        <w:rPr>
          <w:sz w:val="22"/>
        </w:rPr>
        <w:t xml:space="preserve">okale </w:t>
      </w:r>
      <w:r>
        <w:rPr>
          <w:sz w:val="22"/>
        </w:rPr>
        <w:t xml:space="preserve">interventies voor geldezels, </w:t>
      </w:r>
      <w:proofErr w:type="spellStart"/>
      <w:r>
        <w:rPr>
          <w:sz w:val="22"/>
        </w:rPr>
        <w:t>Hackshield</w:t>
      </w:r>
      <w:proofErr w:type="spellEnd"/>
      <w:r>
        <w:rPr>
          <w:sz w:val="22"/>
        </w:rPr>
        <w:t xml:space="preserve"> en </w:t>
      </w:r>
      <w:proofErr w:type="spellStart"/>
      <w:r>
        <w:rPr>
          <w:sz w:val="22"/>
        </w:rPr>
        <w:t>F</w:t>
      </w:r>
      <w:r w:rsidR="00C96F73" w:rsidRPr="00C96F73">
        <w:rPr>
          <w:sz w:val="22"/>
        </w:rPr>
        <w:t>ramed</w:t>
      </w:r>
      <w:proofErr w:type="spellEnd"/>
      <w:r w:rsidR="00C96F73" w:rsidRPr="00C96F73">
        <w:rPr>
          <w:sz w:val="22"/>
        </w:rPr>
        <w:t xml:space="preserve">. </w:t>
      </w:r>
    </w:p>
    <w:p w14:paraId="1F6E46CF" w14:textId="77777777" w:rsidR="00C96F73" w:rsidRDefault="00C96F73" w:rsidP="00F56C91">
      <w:pPr>
        <w:spacing w:after="0" w:line="480" w:lineRule="auto"/>
        <w:jc w:val="both"/>
        <w:rPr>
          <w:sz w:val="22"/>
        </w:rPr>
      </w:pPr>
      <w:r w:rsidRPr="00C96F73">
        <w:rPr>
          <w:sz w:val="22"/>
        </w:rPr>
        <w:tab/>
      </w:r>
      <w:r w:rsidR="00682DC3">
        <w:rPr>
          <w:sz w:val="22"/>
        </w:rPr>
        <w:t>Bij de volgend</w:t>
      </w:r>
      <w:r w:rsidR="00D05776">
        <w:rPr>
          <w:sz w:val="22"/>
        </w:rPr>
        <w:t xml:space="preserve">e bewustwordingscampagnes werd </w:t>
      </w:r>
      <w:r w:rsidR="00372139">
        <w:rPr>
          <w:sz w:val="22"/>
        </w:rPr>
        <w:t>soms</w:t>
      </w:r>
      <w:r w:rsidR="00184707">
        <w:rPr>
          <w:sz w:val="22"/>
        </w:rPr>
        <w:t xml:space="preserve"> </w:t>
      </w:r>
      <w:r w:rsidR="00682DC3">
        <w:rPr>
          <w:sz w:val="22"/>
        </w:rPr>
        <w:t>tijdens de bewustwordingscampagne een beveiligingssystee</w:t>
      </w:r>
      <w:r w:rsidR="00D05776">
        <w:rPr>
          <w:sz w:val="22"/>
        </w:rPr>
        <w:t>m aangeraden. Deze was</w:t>
      </w:r>
      <w:r w:rsidR="004D1DDB">
        <w:rPr>
          <w:sz w:val="22"/>
        </w:rPr>
        <w:t xml:space="preserve"> </w:t>
      </w:r>
      <w:r w:rsidR="00682DC3" w:rsidRPr="00682DC3">
        <w:rPr>
          <w:i/>
          <w:sz w:val="22"/>
        </w:rPr>
        <w:t>gemakkelijk in gebruik</w:t>
      </w:r>
      <w:r w:rsidR="00682DC3">
        <w:rPr>
          <w:sz w:val="22"/>
        </w:rPr>
        <w:t xml:space="preserve"> voor de doelgroep en goedkoop of gratis: Hackhelpdesk en </w:t>
      </w:r>
      <w:proofErr w:type="spellStart"/>
      <w:r w:rsidR="00682DC3">
        <w:rPr>
          <w:sz w:val="22"/>
        </w:rPr>
        <w:t>Cyberbuddies</w:t>
      </w:r>
      <w:proofErr w:type="spellEnd"/>
      <w:r w:rsidR="00682DC3">
        <w:rPr>
          <w:sz w:val="22"/>
        </w:rPr>
        <w:t xml:space="preserve">. </w:t>
      </w:r>
      <w:r w:rsidR="00D05776">
        <w:rPr>
          <w:sz w:val="22"/>
        </w:rPr>
        <w:t xml:space="preserve">Zo kwam </w:t>
      </w:r>
      <w:r w:rsidR="000A6ED7">
        <w:rPr>
          <w:sz w:val="22"/>
        </w:rPr>
        <w:t>het bij de bewustwordingscampagne Hackhelpdesk soms voor dat</w:t>
      </w:r>
      <w:r w:rsidR="00D05776">
        <w:rPr>
          <w:sz w:val="22"/>
        </w:rPr>
        <w:t xml:space="preserve"> een passwordmanager werd </w:t>
      </w:r>
      <w:r w:rsidR="00682DC3">
        <w:rPr>
          <w:sz w:val="22"/>
        </w:rPr>
        <w:t xml:space="preserve">aangeraden aan de ondernemers doelgroep. Dit </w:t>
      </w:r>
      <w:r w:rsidR="00D05776">
        <w:rPr>
          <w:sz w:val="22"/>
        </w:rPr>
        <w:t xml:space="preserve">kwam </w:t>
      </w:r>
      <w:r w:rsidR="00682DC3">
        <w:rPr>
          <w:sz w:val="22"/>
        </w:rPr>
        <w:t xml:space="preserve">bijvoorbeeld </w:t>
      </w:r>
      <w:r w:rsidR="00D05776">
        <w:rPr>
          <w:sz w:val="22"/>
        </w:rPr>
        <w:t xml:space="preserve">als resultaat </w:t>
      </w:r>
      <w:r w:rsidR="00682DC3">
        <w:rPr>
          <w:sz w:val="22"/>
        </w:rPr>
        <w:t>uit de quiz die de ondernemers k</w:t>
      </w:r>
      <w:r w:rsidR="00D05776">
        <w:rPr>
          <w:sz w:val="22"/>
        </w:rPr>
        <w:t>onden</w:t>
      </w:r>
      <w:r w:rsidR="00682DC3">
        <w:rPr>
          <w:sz w:val="22"/>
        </w:rPr>
        <w:t xml:space="preserve"> invullen op de voorlichtingswebsite. Respondent C gaf aan: ‘</w:t>
      </w:r>
      <w:r w:rsidRPr="00C96F73">
        <w:rPr>
          <w:sz w:val="22"/>
        </w:rPr>
        <w:t>Hierbij is voor het gemak rekening gehouden met de kosten, het is b</w:t>
      </w:r>
      <w:r w:rsidR="00682DC3">
        <w:rPr>
          <w:sz w:val="22"/>
        </w:rPr>
        <w:t>ijvoorb</w:t>
      </w:r>
      <w:r w:rsidR="000A6ED7">
        <w:rPr>
          <w:sz w:val="22"/>
        </w:rPr>
        <w:t>eeld een gratis passwordmanager’</w:t>
      </w:r>
      <w:r w:rsidR="00682DC3">
        <w:rPr>
          <w:sz w:val="22"/>
        </w:rPr>
        <w:t xml:space="preserve">. </w:t>
      </w:r>
      <w:r w:rsidRPr="00C96F73">
        <w:rPr>
          <w:sz w:val="22"/>
        </w:rPr>
        <w:t xml:space="preserve">Bij </w:t>
      </w:r>
      <w:r w:rsidR="00682DC3">
        <w:rPr>
          <w:sz w:val="22"/>
        </w:rPr>
        <w:t xml:space="preserve">de bewustwordingscampagne </w:t>
      </w:r>
      <w:proofErr w:type="spellStart"/>
      <w:r w:rsidR="00682DC3">
        <w:rPr>
          <w:sz w:val="22"/>
        </w:rPr>
        <w:t>C</w:t>
      </w:r>
      <w:r w:rsidRPr="00C96F73">
        <w:rPr>
          <w:sz w:val="22"/>
        </w:rPr>
        <w:t>yberbuddies</w:t>
      </w:r>
      <w:proofErr w:type="spellEnd"/>
      <w:r w:rsidRPr="00C96F73">
        <w:rPr>
          <w:sz w:val="22"/>
        </w:rPr>
        <w:t xml:space="preserve"> </w:t>
      </w:r>
      <w:r w:rsidR="00682DC3">
        <w:rPr>
          <w:sz w:val="22"/>
        </w:rPr>
        <w:t>gaf respondent B aan dat er s</w:t>
      </w:r>
      <w:r w:rsidR="00D05776">
        <w:rPr>
          <w:sz w:val="22"/>
        </w:rPr>
        <w:t>oms een beveiligingssysteem werd</w:t>
      </w:r>
      <w:r w:rsidR="00682DC3">
        <w:rPr>
          <w:sz w:val="22"/>
        </w:rPr>
        <w:t xml:space="preserve"> aangeraden aan de ondernemers doe</w:t>
      </w:r>
      <w:r w:rsidR="00D05776">
        <w:rPr>
          <w:sz w:val="22"/>
        </w:rPr>
        <w:t>lgroep. Wanneer dit het geval was</w:t>
      </w:r>
      <w:r w:rsidR="00682DC3">
        <w:rPr>
          <w:sz w:val="22"/>
        </w:rPr>
        <w:t>, w</w:t>
      </w:r>
      <w:r w:rsidR="00D05776">
        <w:rPr>
          <w:sz w:val="22"/>
        </w:rPr>
        <w:t>erd door de student</w:t>
      </w:r>
      <w:r w:rsidRPr="00C96F73">
        <w:rPr>
          <w:sz w:val="22"/>
        </w:rPr>
        <w:t xml:space="preserve"> goed uitgelegd hoe</w:t>
      </w:r>
      <w:r w:rsidR="00682DC3">
        <w:rPr>
          <w:sz w:val="22"/>
        </w:rPr>
        <w:t xml:space="preserve"> de</w:t>
      </w:r>
      <w:r w:rsidRPr="00C96F73">
        <w:rPr>
          <w:sz w:val="22"/>
        </w:rPr>
        <w:t xml:space="preserve"> ondernemers</w:t>
      </w:r>
      <w:r w:rsidR="00682DC3">
        <w:rPr>
          <w:sz w:val="22"/>
        </w:rPr>
        <w:t xml:space="preserve"> doelgroep dit </w:t>
      </w:r>
      <w:r w:rsidR="00D05776">
        <w:rPr>
          <w:sz w:val="22"/>
        </w:rPr>
        <w:t>konden implementeren. Hierdoor was</w:t>
      </w:r>
      <w:r w:rsidR="00682DC3">
        <w:rPr>
          <w:sz w:val="22"/>
        </w:rPr>
        <w:t xml:space="preserve"> het voor de doelgroep gemakkelijk in gebruik.  </w:t>
      </w:r>
    </w:p>
    <w:p w14:paraId="649F42EC" w14:textId="77777777" w:rsidR="00B65898" w:rsidRPr="00C96F73" w:rsidRDefault="00682DC3" w:rsidP="00F56C91">
      <w:pPr>
        <w:spacing w:after="0" w:line="480" w:lineRule="auto"/>
        <w:ind w:firstLine="708"/>
        <w:jc w:val="both"/>
        <w:rPr>
          <w:sz w:val="22"/>
        </w:rPr>
      </w:pPr>
      <w:r>
        <w:rPr>
          <w:sz w:val="22"/>
        </w:rPr>
        <w:t xml:space="preserve">In conclusie is gekeken naar het concept: </w:t>
      </w:r>
      <w:r w:rsidR="00B65898">
        <w:rPr>
          <w:sz w:val="22"/>
        </w:rPr>
        <w:t xml:space="preserve">Gebruikersgemak van een beveiligingssysteem. Bij de volgende bewustwordingscampagnes werd volgens de respondent geen beveiligingssysteem aangeraden aan de doelgroep: Storytelling, </w:t>
      </w:r>
      <w:proofErr w:type="spellStart"/>
      <w:r w:rsidR="00B65898">
        <w:rPr>
          <w:sz w:val="22"/>
        </w:rPr>
        <w:t>Cyberchef</w:t>
      </w:r>
      <w:proofErr w:type="spellEnd"/>
      <w:r w:rsidR="00B65898">
        <w:rPr>
          <w:sz w:val="22"/>
        </w:rPr>
        <w:t>, Mkb echt nep, A</w:t>
      </w:r>
      <w:r w:rsidR="00B65898" w:rsidRPr="00C96F73">
        <w:rPr>
          <w:sz w:val="22"/>
        </w:rPr>
        <w:t>mbassadeursnetw</w:t>
      </w:r>
      <w:r w:rsidR="00B65898">
        <w:rPr>
          <w:sz w:val="22"/>
        </w:rPr>
        <w:t xml:space="preserve">erk mkb op cybercriminaliteit, </w:t>
      </w:r>
      <w:proofErr w:type="spellStart"/>
      <w:r w:rsidR="00B65898">
        <w:rPr>
          <w:sz w:val="22"/>
        </w:rPr>
        <w:t>Geflasht</w:t>
      </w:r>
      <w:proofErr w:type="spellEnd"/>
      <w:r w:rsidR="00B65898">
        <w:rPr>
          <w:sz w:val="22"/>
        </w:rPr>
        <w:t>! geldezels, L</w:t>
      </w:r>
      <w:r w:rsidR="00B65898" w:rsidRPr="00C96F73">
        <w:rPr>
          <w:sz w:val="22"/>
        </w:rPr>
        <w:t xml:space="preserve">okale </w:t>
      </w:r>
      <w:r w:rsidR="00B65898">
        <w:rPr>
          <w:sz w:val="22"/>
        </w:rPr>
        <w:t xml:space="preserve">interventies voor geldezels, </w:t>
      </w:r>
      <w:proofErr w:type="spellStart"/>
      <w:r w:rsidR="00B65898">
        <w:rPr>
          <w:sz w:val="22"/>
        </w:rPr>
        <w:t>Hackshield</w:t>
      </w:r>
      <w:proofErr w:type="spellEnd"/>
      <w:r w:rsidR="00B65898">
        <w:rPr>
          <w:sz w:val="22"/>
        </w:rPr>
        <w:t xml:space="preserve"> en </w:t>
      </w:r>
      <w:proofErr w:type="spellStart"/>
      <w:r w:rsidR="00B65898">
        <w:rPr>
          <w:sz w:val="22"/>
        </w:rPr>
        <w:t>Framed</w:t>
      </w:r>
      <w:proofErr w:type="spellEnd"/>
      <w:r w:rsidR="00B65898">
        <w:rPr>
          <w:sz w:val="22"/>
        </w:rPr>
        <w:t>. Bij de volgende bewustwordingscampagnes werd mogelijk tijdens de bewustwordingscampagne een beveiligingssysteem aangeraden. D</w:t>
      </w:r>
      <w:r w:rsidR="00D05776">
        <w:rPr>
          <w:sz w:val="22"/>
        </w:rPr>
        <w:t>eze was</w:t>
      </w:r>
      <w:r w:rsidR="005C20BB">
        <w:rPr>
          <w:sz w:val="22"/>
        </w:rPr>
        <w:t xml:space="preserve"> </w:t>
      </w:r>
      <w:r w:rsidR="00B65898" w:rsidRPr="00682DC3">
        <w:rPr>
          <w:i/>
          <w:sz w:val="22"/>
        </w:rPr>
        <w:t>gemakkelijk in gebruik</w:t>
      </w:r>
      <w:r w:rsidR="00B65898">
        <w:rPr>
          <w:sz w:val="22"/>
        </w:rPr>
        <w:t xml:space="preserve"> voor de doelgroep en goedkoop of gratis: Hackhelpdesk en </w:t>
      </w:r>
      <w:proofErr w:type="spellStart"/>
      <w:r w:rsidR="00B65898">
        <w:rPr>
          <w:sz w:val="22"/>
        </w:rPr>
        <w:t>Cyberbuddies</w:t>
      </w:r>
      <w:proofErr w:type="spellEnd"/>
      <w:r w:rsidR="00B65898">
        <w:rPr>
          <w:sz w:val="22"/>
        </w:rPr>
        <w:t xml:space="preserve">. </w:t>
      </w:r>
    </w:p>
    <w:p w14:paraId="4CD73BC3" w14:textId="77777777" w:rsidR="00C96F73" w:rsidRPr="00C96F73" w:rsidRDefault="00C96F73" w:rsidP="00C558D7">
      <w:pPr>
        <w:spacing w:after="0" w:line="480" w:lineRule="auto"/>
        <w:rPr>
          <w:sz w:val="22"/>
        </w:rPr>
      </w:pPr>
    </w:p>
    <w:p w14:paraId="781C947C" w14:textId="77777777" w:rsidR="00C96F73" w:rsidRPr="00665BF3" w:rsidRDefault="00121DCD" w:rsidP="00F56C91">
      <w:pPr>
        <w:pStyle w:val="Kop3"/>
        <w:spacing w:before="0" w:line="480" w:lineRule="auto"/>
        <w:jc w:val="both"/>
        <w:rPr>
          <w:b/>
          <w:sz w:val="22"/>
          <w:szCs w:val="22"/>
        </w:rPr>
      </w:pPr>
      <w:bookmarkStart w:id="1443" w:name="_Toc108465921"/>
      <w:r w:rsidRPr="00665BF3">
        <w:rPr>
          <w:b/>
          <w:sz w:val="22"/>
          <w:szCs w:val="22"/>
        </w:rPr>
        <w:t>5</w:t>
      </w:r>
      <w:r w:rsidR="00EE1563" w:rsidRPr="00665BF3">
        <w:rPr>
          <w:b/>
          <w:sz w:val="22"/>
          <w:szCs w:val="22"/>
        </w:rPr>
        <w:t>.2.11</w:t>
      </w:r>
      <w:r w:rsidR="00C96F73" w:rsidRPr="00665BF3">
        <w:rPr>
          <w:b/>
          <w:sz w:val="22"/>
          <w:szCs w:val="22"/>
        </w:rPr>
        <w:t xml:space="preserve"> Kennisverhoging</w:t>
      </w:r>
      <w:bookmarkEnd w:id="1443"/>
    </w:p>
    <w:p w14:paraId="7B79416B" w14:textId="77777777" w:rsidR="00091514" w:rsidRDefault="00C96F73" w:rsidP="00F56C91">
      <w:pPr>
        <w:spacing w:after="0" w:line="480" w:lineRule="auto"/>
        <w:jc w:val="both"/>
        <w:rPr>
          <w:sz w:val="22"/>
        </w:rPr>
      </w:pPr>
      <w:r w:rsidRPr="00C96F73">
        <w:rPr>
          <w:sz w:val="22"/>
        </w:rPr>
        <w:t>Bij dit concept is gekeken naar de vraag: Welke nieuwe kennis wordt gegeven</w:t>
      </w:r>
      <w:r w:rsidR="00F86021">
        <w:rPr>
          <w:sz w:val="22"/>
        </w:rPr>
        <w:t xml:space="preserve"> aan de doelgroep</w:t>
      </w:r>
      <w:r w:rsidRPr="00C96F73">
        <w:rPr>
          <w:sz w:val="22"/>
        </w:rPr>
        <w:t xml:space="preserve">? Ook is nagegaan hoe de ontwerpers van de </w:t>
      </w:r>
      <w:r w:rsidR="00A2385F">
        <w:rPr>
          <w:sz w:val="22"/>
        </w:rPr>
        <w:t>bewustwordingscampagne</w:t>
      </w:r>
      <w:r w:rsidRPr="00C96F73">
        <w:rPr>
          <w:sz w:val="22"/>
        </w:rPr>
        <w:t>s wisten wat nieuwe kennis zou zijn voor de doelgroep. Hierbij is tevens gekeken of er gedifferentieerd werd, dus of verschillende personen</w:t>
      </w:r>
      <w:r w:rsidR="00091514">
        <w:rPr>
          <w:sz w:val="22"/>
        </w:rPr>
        <w:t xml:space="preserve"> binnen de doelgroep</w:t>
      </w:r>
      <w:r w:rsidRPr="00C96F73">
        <w:rPr>
          <w:sz w:val="22"/>
        </w:rPr>
        <w:t xml:space="preserve"> verschillende informatie kregen. De uitkomsten van de interviews zijn gegroepeerd naar: </w:t>
      </w:r>
    </w:p>
    <w:p w14:paraId="75CFA71F" w14:textId="77777777" w:rsidR="00091514" w:rsidRDefault="00C96F73" w:rsidP="00F56C91">
      <w:pPr>
        <w:spacing w:after="0" w:line="480" w:lineRule="auto"/>
        <w:jc w:val="both"/>
        <w:rPr>
          <w:sz w:val="22"/>
        </w:rPr>
      </w:pPr>
      <w:r w:rsidRPr="00C96F73">
        <w:rPr>
          <w:sz w:val="22"/>
        </w:rPr>
        <w:t xml:space="preserve">(1) </w:t>
      </w:r>
      <w:r w:rsidR="00091514">
        <w:rPr>
          <w:sz w:val="22"/>
        </w:rPr>
        <w:t>Alle gegeven informatie tijd</w:t>
      </w:r>
      <w:r w:rsidR="006A5986">
        <w:rPr>
          <w:sz w:val="22"/>
        </w:rPr>
        <w:t>ens de bewustwordingscampagne was</w:t>
      </w:r>
      <w:r w:rsidR="00091514">
        <w:rPr>
          <w:sz w:val="22"/>
        </w:rPr>
        <w:t xml:space="preserve"> nieuw voor de doelgroep omdat de ontwerpers van een </w:t>
      </w:r>
      <w:r w:rsidR="00091514" w:rsidRPr="00343814">
        <w:rPr>
          <w:i/>
          <w:sz w:val="22"/>
        </w:rPr>
        <w:t>laag kennisniveau</w:t>
      </w:r>
      <w:r w:rsidR="00091514">
        <w:rPr>
          <w:sz w:val="22"/>
        </w:rPr>
        <w:t xml:space="preserve"> zijn uitgegaan. </w:t>
      </w:r>
    </w:p>
    <w:p w14:paraId="3A4B36D7" w14:textId="77777777" w:rsidR="00091514" w:rsidRDefault="00C96F73" w:rsidP="00F56C91">
      <w:pPr>
        <w:spacing w:after="0" w:line="480" w:lineRule="auto"/>
        <w:jc w:val="both"/>
        <w:rPr>
          <w:sz w:val="22"/>
        </w:rPr>
      </w:pPr>
      <w:r w:rsidRPr="00C96F73">
        <w:rPr>
          <w:sz w:val="22"/>
        </w:rPr>
        <w:t>(</w:t>
      </w:r>
      <w:r w:rsidR="00CF5E09">
        <w:rPr>
          <w:sz w:val="22"/>
        </w:rPr>
        <w:t xml:space="preserve">2) Het kennisniveau is bepaald </w:t>
      </w:r>
      <w:r w:rsidR="00CF5E09" w:rsidRPr="00343814">
        <w:rPr>
          <w:i/>
          <w:sz w:val="22"/>
        </w:rPr>
        <w:t>door overleg met externe partijen</w:t>
      </w:r>
      <w:r w:rsidR="00CF5E09">
        <w:rPr>
          <w:sz w:val="22"/>
        </w:rPr>
        <w:t xml:space="preserve"> die zicht hadden op de doelgroep.</w:t>
      </w:r>
    </w:p>
    <w:p w14:paraId="7283A334" w14:textId="77777777" w:rsidR="00091514" w:rsidRDefault="00C96F73" w:rsidP="00F56C91">
      <w:pPr>
        <w:spacing w:after="0" w:line="480" w:lineRule="auto"/>
        <w:jc w:val="both"/>
        <w:rPr>
          <w:sz w:val="22"/>
        </w:rPr>
      </w:pPr>
      <w:r w:rsidRPr="00C96F73">
        <w:rPr>
          <w:sz w:val="22"/>
        </w:rPr>
        <w:t>(3)</w:t>
      </w:r>
      <w:r w:rsidR="00441773">
        <w:rPr>
          <w:sz w:val="22"/>
        </w:rPr>
        <w:t xml:space="preserve"> Het kennisniveau is bepaald </w:t>
      </w:r>
      <w:r w:rsidR="00441773" w:rsidRPr="00343814">
        <w:rPr>
          <w:i/>
          <w:sz w:val="22"/>
        </w:rPr>
        <w:t xml:space="preserve">door de ontwerpers </w:t>
      </w:r>
      <w:r w:rsidR="00441773">
        <w:rPr>
          <w:sz w:val="22"/>
        </w:rPr>
        <w:t xml:space="preserve">van de bewustwordingscampagne. </w:t>
      </w:r>
    </w:p>
    <w:p w14:paraId="3F18FE92" w14:textId="77777777" w:rsidR="0000537E" w:rsidRDefault="0000537E" w:rsidP="00F56C91">
      <w:pPr>
        <w:spacing w:after="0" w:line="480" w:lineRule="auto"/>
        <w:jc w:val="both"/>
        <w:rPr>
          <w:sz w:val="22"/>
        </w:rPr>
      </w:pPr>
      <w:r>
        <w:rPr>
          <w:sz w:val="22"/>
        </w:rPr>
        <w:t>(4) De doelgroep van de bewustwordingscampagne bepaald</w:t>
      </w:r>
      <w:r w:rsidR="00EA7A9F">
        <w:rPr>
          <w:sz w:val="22"/>
        </w:rPr>
        <w:t>e</w:t>
      </w:r>
      <w:r w:rsidRPr="000A6ED7">
        <w:rPr>
          <w:sz w:val="22"/>
        </w:rPr>
        <w:t xml:space="preserve"> zelf</w:t>
      </w:r>
      <w:r>
        <w:rPr>
          <w:sz w:val="22"/>
        </w:rPr>
        <w:t xml:space="preserve"> het kennisniveau.</w:t>
      </w:r>
    </w:p>
    <w:p w14:paraId="3CEB0A78" w14:textId="77777777" w:rsidR="00CF5E09" w:rsidRDefault="00091514" w:rsidP="00F56C91">
      <w:pPr>
        <w:spacing w:after="0" w:line="480" w:lineRule="auto"/>
        <w:jc w:val="both"/>
        <w:rPr>
          <w:sz w:val="22"/>
        </w:rPr>
      </w:pPr>
      <w:r>
        <w:rPr>
          <w:sz w:val="22"/>
        </w:rPr>
        <w:tab/>
        <w:t>Bij de volgende bewustwordingscampagnes bleek alle gegeven informatie tijdens de bewustwordingscampagne nieuw voor de doelgroep omdat de ontwerpers van een laag kenni</w:t>
      </w:r>
      <w:r w:rsidR="006A5986">
        <w:rPr>
          <w:sz w:val="22"/>
        </w:rPr>
        <w:t>sniveau zijn uitgegaan. Er werd</w:t>
      </w:r>
      <w:r>
        <w:rPr>
          <w:sz w:val="22"/>
        </w:rPr>
        <w:t xml:space="preserve"> niet gedifferentieerd</w:t>
      </w:r>
      <w:r w:rsidR="004D1DDB">
        <w:rPr>
          <w:sz w:val="22"/>
        </w:rPr>
        <w:t xml:space="preserve"> </w:t>
      </w:r>
      <w:r w:rsidR="00A37EE6">
        <w:rPr>
          <w:sz w:val="22"/>
        </w:rPr>
        <w:t>(d.w.z</w:t>
      </w:r>
      <w:r w:rsidR="004D1DDB">
        <w:rPr>
          <w:sz w:val="22"/>
        </w:rPr>
        <w:t>.</w:t>
      </w:r>
      <w:r w:rsidR="00A37EE6">
        <w:rPr>
          <w:sz w:val="22"/>
        </w:rPr>
        <w:t xml:space="preserve"> dezelfde informatie werd aan iedereen aangeboden)</w:t>
      </w:r>
      <w:r>
        <w:rPr>
          <w:sz w:val="22"/>
        </w:rPr>
        <w:t xml:space="preserve">: Storytelling, </w:t>
      </w:r>
      <w:proofErr w:type="spellStart"/>
      <w:r>
        <w:rPr>
          <w:sz w:val="22"/>
        </w:rPr>
        <w:t>Cyberchef</w:t>
      </w:r>
      <w:proofErr w:type="spellEnd"/>
      <w:r>
        <w:rPr>
          <w:sz w:val="22"/>
        </w:rPr>
        <w:t xml:space="preserve">, </w:t>
      </w:r>
      <w:proofErr w:type="spellStart"/>
      <w:r>
        <w:rPr>
          <w:sz w:val="22"/>
        </w:rPr>
        <w:t>Cyberb</w:t>
      </w:r>
      <w:r w:rsidR="006A5986">
        <w:rPr>
          <w:sz w:val="22"/>
        </w:rPr>
        <w:t>uddies</w:t>
      </w:r>
      <w:proofErr w:type="spellEnd"/>
      <w:r w:rsidR="006A5986">
        <w:rPr>
          <w:sz w:val="22"/>
        </w:rPr>
        <w:t xml:space="preserve"> en Hackhelpdesk. Zo gaf</w:t>
      </w:r>
      <w:r>
        <w:rPr>
          <w:sz w:val="22"/>
        </w:rPr>
        <w:t xml:space="preserve"> respondent E van Storytelling aan dat er voor het bepalen van het kennisniveau van de doelgroep overleg heeft plaatsgevonden met </w:t>
      </w:r>
      <w:r w:rsidR="00C96F73" w:rsidRPr="00C96F73">
        <w:rPr>
          <w:sz w:val="22"/>
        </w:rPr>
        <w:t>de beleidsmedewerker van de ouderenbond (KBO). Hierop is gebaseerd wat nieuwe k</w:t>
      </w:r>
      <w:r w:rsidR="00CF5E09">
        <w:rPr>
          <w:sz w:val="22"/>
        </w:rPr>
        <w:t>ennis z</w:t>
      </w:r>
      <w:r w:rsidR="006A5986">
        <w:rPr>
          <w:sz w:val="22"/>
        </w:rPr>
        <w:t>ou zijn voor de ouderen. Het kennisniveau was</w:t>
      </w:r>
      <w:r w:rsidR="00C96F73" w:rsidRPr="00C96F73">
        <w:rPr>
          <w:sz w:val="22"/>
        </w:rPr>
        <w:t xml:space="preserve"> volgens respondent </w:t>
      </w:r>
      <w:r w:rsidR="00CF5E09">
        <w:rPr>
          <w:sz w:val="22"/>
        </w:rPr>
        <w:t>E</w:t>
      </w:r>
      <w:ins w:id="1444" w:author="Windows-gebruiker" w:date="2022-07-04T15:13:00Z">
        <w:r w:rsidR="002C03A6">
          <w:rPr>
            <w:sz w:val="22"/>
          </w:rPr>
          <w:t xml:space="preserve"> </w:t>
        </w:r>
      </w:ins>
      <w:r w:rsidR="006A5986">
        <w:rPr>
          <w:sz w:val="22"/>
        </w:rPr>
        <w:t>over het algemeen laag</w:t>
      </w:r>
      <w:r w:rsidR="004E7A04">
        <w:rPr>
          <w:sz w:val="22"/>
        </w:rPr>
        <w:t xml:space="preserve"> wat betekent</w:t>
      </w:r>
      <w:r w:rsidR="006A5986">
        <w:rPr>
          <w:sz w:val="22"/>
        </w:rPr>
        <w:t xml:space="preserve"> werd</w:t>
      </w:r>
      <w:r w:rsidR="00C96F73" w:rsidRPr="00C96F73">
        <w:rPr>
          <w:sz w:val="22"/>
        </w:rPr>
        <w:t xml:space="preserve"> niet gedifferentie</w:t>
      </w:r>
      <w:r w:rsidR="00CF5E09">
        <w:rPr>
          <w:sz w:val="22"/>
        </w:rPr>
        <w:t>erd.</w:t>
      </w:r>
      <w:ins w:id="1445" w:author="Robin van Elst" w:date="2022-07-07T11:56:00Z">
        <w:r w:rsidR="004E7A04">
          <w:rPr>
            <w:sz w:val="22"/>
          </w:rPr>
          <w:t xml:space="preserve"> </w:t>
        </w:r>
      </w:ins>
      <w:r w:rsidR="00C96F73" w:rsidRPr="00C96F73">
        <w:rPr>
          <w:sz w:val="22"/>
        </w:rPr>
        <w:t xml:space="preserve">Ook bij de </w:t>
      </w:r>
      <w:r w:rsidR="00A2385F">
        <w:rPr>
          <w:sz w:val="22"/>
        </w:rPr>
        <w:t>bewustwordingscampagne</w:t>
      </w:r>
      <w:ins w:id="1446" w:author="Robin van Elst" w:date="2022-07-07T11:56:00Z">
        <w:r w:rsidR="004E7A04">
          <w:rPr>
            <w:sz w:val="22"/>
          </w:rPr>
          <w:t xml:space="preserve"> </w:t>
        </w:r>
      </w:ins>
      <w:proofErr w:type="spellStart"/>
      <w:r w:rsidR="00CF5E09">
        <w:rPr>
          <w:sz w:val="22"/>
        </w:rPr>
        <w:t>Cyberchef</w:t>
      </w:r>
      <w:proofErr w:type="spellEnd"/>
      <w:r w:rsidR="00CF5E09">
        <w:rPr>
          <w:sz w:val="22"/>
        </w:rPr>
        <w:t xml:space="preserve"> gaf respondent I </w:t>
      </w:r>
      <w:r w:rsidR="00C96F73" w:rsidRPr="00C96F73">
        <w:rPr>
          <w:sz w:val="22"/>
        </w:rPr>
        <w:t>aan dat het gemiddelde kenn</w:t>
      </w:r>
      <w:r w:rsidR="006A5986">
        <w:rPr>
          <w:sz w:val="22"/>
        </w:rPr>
        <w:t>isniveau van ondernemers laag was</w:t>
      </w:r>
      <w:r w:rsidR="00C96F73" w:rsidRPr="00C96F73">
        <w:rPr>
          <w:sz w:val="22"/>
        </w:rPr>
        <w:t xml:space="preserve">. Met dit uitgangspunt is de </w:t>
      </w:r>
      <w:r w:rsidR="00A2385F">
        <w:rPr>
          <w:sz w:val="22"/>
        </w:rPr>
        <w:t>bewustwordingscampagne</w:t>
      </w:r>
      <w:r w:rsidR="00CF5E09">
        <w:rPr>
          <w:sz w:val="22"/>
        </w:rPr>
        <w:t xml:space="preserve"> ontworpen. Een onderdeel </w:t>
      </w:r>
      <w:r w:rsidR="006A5986">
        <w:rPr>
          <w:sz w:val="22"/>
        </w:rPr>
        <w:t>van de bewustwordingscampagne was</w:t>
      </w:r>
      <w:r w:rsidR="00CF5E09">
        <w:rPr>
          <w:sz w:val="22"/>
        </w:rPr>
        <w:t xml:space="preserve"> een </w:t>
      </w:r>
      <w:r w:rsidR="006A5986">
        <w:rPr>
          <w:sz w:val="22"/>
        </w:rPr>
        <w:t xml:space="preserve">persoonlijke </w:t>
      </w:r>
      <w:r w:rsidR="00CF5E09">
        <w:rPr>
          <w:sz w:val="22"/>
        </w:rPr>
        <w:t>scan waaruit digitale k</w:t>
      </w:r>
      <w:r w:rsidR="006A5986">
        <w:rPr>
          <w:sz w:val="22"/>
        </w:rPr>
        <w:t xml:space="preserve">wetsbaarheden van ondernemers bleken. Er werd </w:t>
      </w:r>
      <w:r w:rsidR="00CF5E09">
        <w:rPr>
          <w:sz w:val="22"/>
        </w:rPr>
        <w:t xml:space="preserve">dan ook gedifferentieerd in kennis. </w:t>
      </w:r>
      <w:r w:rsidR="006A5986">
        <w:rPr>
          <w:sz w:val="22"/>
        </w:rPr>
        <w:t xml:space="preserve">Immers: Iedere ondernemer had </w:t>
      </w:r>
      <w:r w:rsidR="00CF5E09">
        <w:rPr>
          <w:sz w:val="22"/>
        </w:rPr>
        <w:t xml:space="preserve">andere digitale </w:t>
      </w:r>
      <w:r w:rsidR="006A5986">
        <w:rPr>
          <w:sz w:val="22"/>
        </w:rPr>
        <w:t xml:space="preserve">verbeterpunten. Deze scan werd </w:t>
      </w:r>
      <w:r w:rsidR="00CF5E09">
        <w:rPr>
          <w:sz w:val="22"/>
        </w:rPr>
        <w:t xml:space="preserve">ook uitgevoerd bij de bewustwordingscampagne </w:t>
      </w:r>
      <w:proofErr w:type="spellStart"/>
      <w:r w:rsidR="00CF5E09">
        <w:rPr>
          <w:sz w:val="22"/>
        </w:rPr>
        <w:t>Cyberbuddies</w:t>
      </w:r>
      <w:proofErr w:type="spellEnd"/>
      <w:r w:rsidR="00CF5E09">
        <w:rPr>
          <w:sz w:val="22"/>
        </w:rPr>
        <w:t>. Respondent B</w:t>
      </w:r>
      <w:r w:rsidR="00C96F73" w:rsidRPr="00C96F73">
        <w:rPr>
          <w:sz w:val="22"/>
        </w:rPr>
        <w:t xml:space="preserve"> gaf over</w:t>
      </w:r>
      <w:r w:rsidR="00CF5E09">
        <w:rPr>
          <w:sz w:val="22"/>
        </w:rPr>
        <w:t xml:space="preserve"> het geven van</w:t>
      </w:r>
      <w:r w:rsidR="00C96F73" w:rsidRPr="00C96F73">
        <w:rPr>
          <w:sz w:val="22"/>
        </w:rPr>
        <w:t xml:space="preserve"> nieuwe </w:t>
      </w:r>
      <w:r w:rsidR="00CF5E09">
        <w:rPr>
          <w:sz w:val="22"/>
        </w:rPr>
        <w:t>informatie</w:t>
      </w:r>
      <w:r w:rsidR="00C96F73" w:rsidRPr="00C96F73">
        <w:rPr>
          <w:sz w:val="22"/>
        </w:rPr>
        <w:t xml:space="preserve"> aan: </w:t>
      </w:r>
    </w:p>
    <w:p w14:paraId="1FFD78DC" w14:textId="77777777" w:rsidR="00CF5E09" w:rsidRDefault="00CF5E09" w:rsidP="00F56C91">
      <w:pPr>
        <w:spacing w:after="0" w:line="480" w:lineRule="auto"/>
        <w:jc w:val="both"/>
        <w:rPr>
          <w:sz w:val="22"/>
        </w:rPr>
      </w:pPr>
    </w:p>
    <w:p w14:paraId="5A124C8A" w14:textId="77777777" w:rsidR="00CF5E09" w:rsidRDefault="00CF5E09" w:rsidP="00F56C91">
      <w:pPr>
        <w:spacing w:after="0" w:line="480" w:lineRule="auto"/>
        <w:jc w:val="both"/>
        <w:rPr>
          <w:i/>
          <w:sz w:val="22"/>
        </w:rPr>
      </w:pPr>
      <w:r w:rsidRPr="00CF5E09">
        <w:rPr>
          <w:i/>
          <w:sz w:val="22"/>
        </w:rPr>
        <w:t xml:space="preserve">“De nieuwe informatie die we geven </w:t>
      </w:r>
      <w:r w:rsidR="00C96F73" w:rsidRPr="00CF5E09">
        <w:rPr>
          <w:i/>
          <w:sz w:val="22"/>
        </w:rPr>
        <w:t>hangt af van wat er uit de scan komt</w:t>
      </w:r>
      <w:r>
        <w:rPr>
          <w:i/>
          <w:sz w:val="22"/>
        </w:rPr>
        <w:t>. Ook leggen we</w:t>
      </w:r>
      <w:r w:rsidR="00C96F73" w:rsidRPr="00CF5E09">
        <w:rPr>
          <w:i/>
          <w:sz w:val="22"/>
        </w:rPr>
        <w:t xml:space="preserve"> beter 5 verbeterpunten goed </w:t>
      </w:r>
      <w:r>
        <w:rPr>
          <w:i/>
          <w:sz w:val="22"/>
        </w:rPr>
        <w:t xml:space="preserve">uit, dan 20 dingen maar half. </w:t>
      </w:r>
      <w:r w:rsidR="00C96F73" w:rsidRPr="00CF5E09">
        <w:rPr>
          <w:i/>
          <w:sz w:val="22"/>
        </w:rPr>
        <w:t xml:space="preserve">Dus als </w:t>
      </w:r>
      <w:r>
        <w:rPr>
          <w:i/>
          <w:sz w:val="22"/>
        </w:rPr>
        <w:t>er in de scan bleek dat ondernemers digitale kwetsbaarheden hadden</w:t>
      </w:r>
      <w:r w:rsidR="00C96F73" w:rsidRPr="00CF5E09">
        <w:rPr>
          <w:i/>
          <w:sz w:val="22"/>
        </w:rPr>
        <w:t>, dan keek de student</w:t>
      </w:r>
      <w:r w:rsidRPr="00CF5E09">
        <w:rPr>
          <w:i/>
          <w:sz w:val="22"/>
        </w:rPr>
        <w:t xml:space="preserve"> naar </w:t>
      </w:r>
      <w:r>
        <w:rPr>
          <w:i/>
          <w:sz w:val="22"/>
        </w:rPr>
        <w:t>de meest urgente verbeterpunten”.</w:t>
      </w:r>
    </w:p>
    <w:p w14:paraId="0B0F21F4" w14:textId="77777777" w:rsidR="00CF5E09" w:rsidRDefault="00CF5E09" w:rsidP="00F56C91">
      <w:pPr>
        <w:spacing w:after="0" w:line="480" w:lineRule="auto"/>
        <w:jc w:val="both"/>
        <w:rPr>
          <w:i/>
          <w:sz w:val="22"/>
        </w:rPr>
      </w:pPr>
    </w:p>
    <w:p w14:paraId="5E963C9E" w14:textId="77777777" w:rsidR="00CF5E09" w:rsidRDefault="00C96F73" w:rsidP="00F56C91">
      <w:pPr>
        <w:spacing w:after="0" w:line="480" w:lineRule="auto"/>
        <w:jc w:val="both"/>
        <w:rPr>
          <w:sz w:val="22"/>
        </w:rPr>
      </w:pPr>
      <w:r w:rsidRPr="00C96F73">
        <w:rPr>
          <w:sz w:val="22"/>
        </w:rPr>
        <w:t>Het</w:t>
      </w:r>
      <w:r w:rsidR="006A5986">
        <w:rPr>
          <w:sz w:val="22"/>
        </w:rPr>
        <w:t xml:space="preserve"> gesprek en de informatie werd </w:t>
      </w:r>
      <w:r w:rsidRPr="00C96F73">
        <w:rPr>
          <w:sz w:val="22"/>
        </w:rPr>
        <w:t>dus aangepast aan de ken</w:t>
      </w:r>
      <w:r w:rsidR="006A5986">
        <w:rPr>
          <w:sz w:val="22"/>
        </w:rPr>
        <w:t xml:space="preserve">nis van de ondernemer, er werd </w:t>
      </w:r>
      <w:r w:rsidRPr="00C96F73">
        <w:rPr>
          <w:sz w:val="22"/>
        </w:rPr>
        <w:t>dan ook ge</w:t>
      </w:r>
      <w:r w:rsidR="00CF5E09">
        <w:rPr>
          <w:sz w:val="22"/>
        </w:rPr>
        <w:t>differentieerd. Ook respondent C van Hackhelpdesk gaf</w:t>
      </w:r>
      <w:r w:rsidRPr="00C96F73">
        <w:rPr>
          <w:sz w:val="22"/>
        </w:rPr>
        <w:t xml:space="preserve"> aan dat </w:t>
      </w:r>
      <w:r w:rsidR="00CF5E09">
        <w:rPr>
          <w:sz w:val="22"/>
        </w:rPr>
        <w:t>alles nieuwe in</w:t>
      </w:r>
      <w:r w:rsidR="006A5986">
        <w:rPr>
          <w:sz w:val="22"/>
        </w:rPr>
        <w:t>formatie was</w:t>
      </w:r>
      <w:r w:rsidR="00CF5E09">
        <w:rPr>
          <w:sz w:val="22"/>
        </w:rPr>
        <w:t xml:space="preserve"> voor de ondernemers omdat het kennis</w:t>
      </w:r>
      <w:r w:rsidR="006A5986">
        <w:rPr>
          <w:sz w:val="22"/>
        </w:rPr>
        <w:t>niveau op nul is gezet. Er werd</w:t>
      </w:r>
      <w:r w:rsidR="00CF5E09">
        <w:rPr>
          <w:sz w:val="22"/>
        </w:rPr>
        <w:t xml:space="preserve"> niet gedifferentieerd in kennis. Respondent C gaf aan:</w:t>
      </w:r>
    </w:p>
    <w:p w14:paraId="44A07554" w14:textId="77777777" w:rsidR="00CF5E09" w:rsidRDefault="00CF5E09" w:rsidP="00F56C91">
      <w:pPr>
        <w:spacing w:after="0" w:line="480" w:lineRule="auto"/>
        <w:jc w:val="both"/>
        <w:rPr>
          <w:sz w:val="22"/>
        </w:rPr>
      </w:pPr>
    </w:p>
    <w:p w14:paraId="5AC201FD" w14:textId="77777777" w:rsidR="00C96F73" w:rsidRPr="00CF5E09" w:rsidRDefault="00C96F73" w:rsidP="00F56C91">
      <w:pPr>
        <w:spacing w:after="0" w:line="480" w:lineRule="auto"/>
        <w:jc w:val="both"/>
        <w:rPr>
          <w:i/>
          <w:sz w:val="22"/>
        </w:rPr>
      </w:pPr>
      <w:r w:rsidRPr="00CF5E09">
        <w:rPr>
          <w:i/>
          <w:sz w:val="22"/>
        </w:rPr>
        <w:t xml:space="preserve">“Er wordt nieuwe </w:t>
      </w:r>
      <w:r w:rsidR="00AF2F45" w:rsidRPr="00CF5E09">
        <w:rPr>
          <w:i/>
          <w:sz w:val="22"/>
        </w:rPr>
        <w:t>kennisgegeven</w:t>
      </w:r>
      <w:r w:rsidRPr="00CF5E09">
        <w:rPr>
          <w:i/>
          <w:sz w:val="22"/>
        </w:rPr>
        <w:t xml:space="preserve"> over verschillende delicten, zoals </w:t>
      </w:r>
      <w:proofErr w:type="spellStart"/>
      <w:r w:rsidRPr="00CF5E09">
        <w:rPr>
          <w:i/>
          <w:sz w:val="22"/>
        </w:rPr>
        <w:t>Ransomware</w:t>
      </w:r>
      <w:proofErr w:type="spellEnd"/>
      <w:r w:rsidRPr="00CF5E09">
        <w:rPr>
          <w:i/>
          <w:sz w:val="22"/>
        </w:rPr>
        <w:t xml:space="preserve">, fraude en </w:t>
      </w:r>
      <w:proofErr w:type="spellStart"/>
      <w:r w:rsidRPr="00CF5E09">
        <w:rPr>
          <w:i/>
          <w:sz w:val="22"/>
        </w:rPr>
        <w:t>phishing</w:t>
      </w:r>
      <w:proofErr w:type="spellEnd"/>
      <w:r w:rsidRPr="00CF5E09">
        <w:rPr>
          <w:i/>
          <w:sz w:val="22"/>
        </w:rPr>
        <w:t>.  Veel begrippen worden uitgelegd met voorbeelden. Waar ondernemers precies staan qua kennis, daarover is overleg geweest met het ‘Digital Trust Centre”.</w:t>
      </w:r>
    </w:p>
    <w:p w14:paraId="5FD32505" w14:textId="77777777" w:rsidR="00CF5E09" w:rsidRPr="00C96F73" w:rsidRDefault="00CF5E09" w:rsidP="00F56C91">
      <w:pPr>
        <w:spacing w:after="0" w:line="480" w:lineRule="auto"/>
        <w:jc w:val="both"/>
        <w:rPr>
          <w:sz w:val="22"/>
        </w:rPr>
      </w:pPr>
    </w:p>
    <w:p w14:paraId="4240100D" w14:textId="77777777" w:rsidR="00C96F73" w:rsidRPr="00C96F73" w:rsidRDefault="00C96F73" w:rsidP="00F56C91">
      <w:pPr>
        <w:spacing w:after="0" w:line="480" w:lineRule="auto"/>
        <w:jc w:val="both"/>
        <w:rPr>
          <w:sz w:val="22"/>
        </w:rPr>
      </w:pPr>
      <w:r w:rsidRPr="00C96F73">
        <w:rPr>
          <w:sz w:val="22"/>
        </w:rPr>
        <w:tab/>
        <w:t xml:space="preserve">Bij </w:t>
      </w:r>
      <w:r w:rsidR="00441773">
        <w:rPr>
          <w:sz w:val="22"/>
        </w:rPr>
        <w:t xml:space="preserve">de volgende bewustwordingscampagnes is het kennisniveau bepaald door overleg met externe partijen die zicht hadden op de doelgroep: Mkb echt nep en </w:t>
      </w:r>
      <w:proofErr w:type="spellStart"/>
      <w:r w:rsidR="00441773">
        <w:rPr>
          <w:sz w:val="22"/>
        </w:rPr>
        <w:t>Framed</w:t>
      </w:r>
      <w:proofErr w:type="spellEnd"/>
      <w:r w:rsidR="00441773">
        <w:rPr>
          <w:sz w:val="22"/>
        </w:rPr>
        <w:t>. Zo heeft er vóór</w:t>
      </w:r>
      <w:r w:rsidRPr="00C96F73">
        <w:rPr>
          <w:sz w:val="22"/>
        </w:rPr>
        <w:t xml:space="preserve"> de </w:t>
      </w:r>
      <w:r w:rsidR="00A2385F">
        <w:rPr>
          <w:sz w:val="22"/>
        </w:rPr>
        <w:t>bewustwordingscampagne</w:t>
      </w:r>
      <w:r w:rsidR="00441773">
        <w:rPr>
          <w:sz w:val="22"/>
        </w:rPr>
        <w:t xml:space="preserve"> Mkb echt </w:t>
      </w:r>
      <w:r w:rsidRPr="00C96F73">
        <w:rPr>
          <w:sz w:val="22"/>
        </w:rPr>
        <w:t>nep</w:t>
      </w:r>
      <w:r w:rsidR="00E24F92">
        <w:rPr>
          <w:sz w:val="22"/>
        </w:rPr>
        <w:t>,</w:t>
      </w:r>
      <w:r w:rsidR="004D1DDB">
        <w:rPr>
          <w:sz w:val="22"/>
        </w:rPr>
        <w:t xml:space="preserve"> </w:t>
      </w:r>
      <w:r w:rsidR="0077314C">
        <w:rPr>
          <w:sz w:val="22"/>
        </w:rPr>
        <w:t>overleg plaatsgevonden met de p</w:t>
      </w:r>
      <w:r w:rsidR="00441773">
        <w:rPr>
          <w:sz w:val="22"/>
        </w:rPr>
        <w:t>olitie over het kennisniveau van de ondernemers doelgroep. De focus van dit overleg lag op: W</w:t>
      </w:r>
      <w:r w:rsidRPr="00C96F73">
        <w:rPr>
          <w:sz w:val="22"/>
        </w:rPr>
        <w:t xml:space="preserve">at gaat er momenteel mis </w:t>
      </w:r>
      <w:r w:rsidR="00441773">
        <w:rPr>
          <w:sz w:val="22"/>
        </w:rPr>
        <w:t xml:space="preserve">bij deze doelgroep </w:t>
      </w:r>
      <w:r w:rsidRPr="00C96F73">
        <w:rPr>
          <w:sz w:val="22"/>
        </w:rPr>
        <w:t>en wat komt er terug in de aangiftes? Hierover</w:t>
      </w:r>
      <w:r w:rsidR="001C30B0">
        <w:rPr>
          <w:sz w:val="22"/>
        </w:rPr>
        <w:t xml:space="preserve"> is informatie gegeven. Er werd</w:t>
      </w:r>
      <w:r w:rsidRPr="00C96F73">
        <w:rPr>
          <w:sz w:val="22"/>
        </w:rPr>
        <w:t xml:space="preserve"> niet gedifferentieerd</w:t>
      </w:r>
      <w:r w:rsidR="00441773">
        <w:rPr>
          <w:sz w:val="22"/>
        </w:rPr>
        <w:t xml:space="preserve"> tussen ondernemers</w:t>
      </w:r>
      <w:r w:rsidRPr="00C96F73">
        <w:rPr>
          <w:sz w:val="22"/>
        </w:rPr>
        <w:t xml:space="preserve">. Bij </w:t>
      </w:r>
      <w:r w:rsidR="00441773">
        <w:rPr>
          <w:sz w:val="22"/>
        </w:rPr>
        <w:t xml:space="preserve">de bewustwordingscampagne </w:t>
      </w:r>
      <w:proofErr w:type="spellStart"/>
      <w:r w:rsidRPr="00C96F73">
        <w:rPr>
          <w:sz w:val="22"/>
        </w:rPr>
        <w:t>Framed</w:t>
      </w:r>
      <w:proofErr w:type="spellEnd"/>
      <w:r w:rsidRPr="00C96F73">
        <w:rPr>
          <w:sz w:val="22"/>
        </w:rPr>
        <w:t xml:space="preserve"> is gekeken naar </w:t>
      </w:r>
      <w:r w:rsidR="00441773">
        <w:rPr>
          <w:sz w:val="22"/>
        </w:rPr>
        <w:t xml:space="preserve">praktijkervaring </w:t>
      </w:r>
      <w:r w:rsidRPr="00C96F73">
        <w:rPr>
          <w:sz w:val="22"/>
        </w:rPr>
        <w:t xml:space="preserve">om te bepalen wat nieuwe kennis is voor de </w:t>
      </w:r>
      <w:r w:rsidR="00441773">
        <w:rPr>
          <w:sz w:val="22"/>
        </w:rPr>
        <w:t xml:space="preserve">jongeren </w:t>
      </w:r>
      <w:r w:rsidRPr="00C96F73">
        <w:rPr>
          <w:sz w:val="22"/>
        </w:rPr>
        <w:t xml:space="preserve">doelgroep. </w:t>
      </w:r>
      <w:r w:rsidR="00441773">
        <w:rPr>
          <w:sz w:val="22"/>
        </w:rPr>
        <w:t xml:space="preserve">Dit is gedaan </w:t>
      </w:r>
      <w:r w:rsidR="00441773" w:rsidRPr="00C96F73">
        <w:rPr>
          <w:sz w:val="22"/>
        </w:rPr>
        <w:t>mid</w:t>
      </w:r>
      <w:r w:rsidR="00441773">
        <w:rPr>
          <w:sz w:val="22"/>
        </w:rPr>
        <w:t>dels gesprekken met verdachten. De focus van de gegev</w:t>
      </w:r>
      <w:r w:rsidR="001C30B0">
        <w:rPr>
          <w:sz w:val="22"/>
        </w:rPr>
        <w:t>en informatie lag bij de uitleg over wat</w:t>
      </w:r>
      <w:r w:rsidRPr="00C96F73">
        <w:rPr>
          <w:sz w:val="22"/>
        </w:rPr>
        <w:t xml:space="preserve"> leerlingen wel en niet mochten doen </w:t>
      </w:r>
      <w:r w:rsidR="00441773">
        <w:rPr>
          <w:sz w:val="22"/>
        </w:rPr>
        <w:t xml:space="preserve">volgens het strafrecht. </w:t>
      </w:r>
      <w:r w:rsidRPr="00C96F73">
        <w:rPr>
          <w:sz w:val="22"/>
        </w:rPr>
        <w:t>Daarnaast werd uitgelegd wat</w:t>
      </w:r>
      <w:r w:rsidR="001C30B0">
        <w:rPr>
          <w:sz w:val="22"/>
        </w:rPr>
        <w:t xml:space="preserve"> delicten inhielde</w:t>
      </w:r>
      <w:r w:rsidR="00441773">
        <w:rPr>
          <w:sz w:val="22"/>
        </w:rPr>
        <w:t>n, zoals hacken. Tevens werd uitgelegd wanneer d</w:t>
      </w:r>
      <w:r w:rsidR="001C30B0">
        <w:rPr>
          <w:sz w:val="22"/>
        </w:rPr>
        <w:t>e doelgroep kwetsbaar online was.</w:t>
      </w:r>
    </w:p>
    <w:p w14:paraId="2EB49765" w14:textId="77777777" w:rsidR="00C96F73" w:rsidRPr="00C96F73" w:rsidRDefault="00441773" w:rsidP="00F56C91">
      <w:pPr>
        <w:spacing w:after="0" w:line="480" w:lineRule="auto"/>
        <w:jc w:val="both"/>
        <w:rPr>
          <w:sz w:val="22"/>
        </w:rPr>
      </w:pPr>
      <w:r>
        <w:rPr>
          <w:sz w:val="22"/>
        </w:rPr>
        <w:tab/>
        <w:t>Bij de volgende</w:t>
      </w:r>
      <w:ins w:id="1447" w:author="Robin van Elst" w:date="2022-07-07T11:49:00Z">
        <w:r w:rsidR="004E7A04">
          <w:rPr>
            <w:sz w:val="22"/>
          </w:rPr>
          <w:t xml:space="preserve"> </w:t>
        </w:r>
      </w:ins>
      <w:r w:rsidR="00A2385F">
        <w:rPr>
          <w:sz w:val="22"/>
        </w:rPr>
        <w:t>bewustwordingscampagne</w:t>
      </w:r>
      <w:r w:rsidR="00C96F73" w:rsidRPr="00C96F73">
        <w:rPr>
          <w:sz w:val="22"/>
        </w:rPr>
        <w:t xml:space="preserve">s </w:t>
      </w:r>
      <w:r>
        <w:rPr>
          <w:sz w:val="22"/>
        </w:rPr>
        <w:t xml:space="preserve">is het kennisniveau bepaald door de ontwerpers van de bewustwordingscampagne: </w:t>
      </w:r>
      <w:proofErr w:type="spellStart"/>
      <w:r>
        <w:rPr>
          <w:sz w:val="22"/>
        </w:rPr>
        <w:t>Geflasht</w:t>
      </w:r>
      <w:proofErr w:type="spellEnd"/>
      <w:r>
        <w:rPr>
          <w:sz w:val="22"/>
        </w:rPr>
        <w:t xml:space="preserve">! geldezels en Lokale interventies voor geldezels. In de video </w:t>
      </w:r>
      <w:proofErr w:type="spellStart"/>
      <w:r>
        <w:rPr>
          <w:sz w:val="22"/>
        </w:rPr>
        <w:t>Geflasht</w:t>
      </w:r>
      <w:proofErr w:type="spellEnd"/>
      <w:r>
        <w:rPr>
          <w:sz w:val="22"/>
        </w:rPr>
        <w:t>! geldezels werd bijvoorbeeld</w:t>
      </w:r>
      <w:r w:rsidR="00C96F73" w:rsidRPr="00C96F73">
        <w:rPr>
          <w:sz w:val="22"/>
        </w:rPr>
        <w:t xml:space="preserve"> informatie gegeven over de consequenti</w:t>
      </w:r>
      <w:r>
        <w:rPr>
          <w:sz w:val="22"/>
        </w:rPr>
        <w:t>es van het werken als</w:t>
      </w:r>
      <w:r w:rsidR="001C30B0">
        <w:rPr>
          <w:sz w:val="22"/>
        </w:rPr>
        <w:t xml:space="preserve"> geldezel omdat dit het thema was</w:t>
      </w:r>
      <w:r>
        <w:rPr>
          <w:sz w:val="22"/>
        </w:rPr>
        <w:t xml:space="preserve"> van de bewustwordingscampagne. </w:t>
      </w:r>
      <w:r w:rsidR="001C30B0">
        <w:rPr>
          <w:sz w:val="22"/>
        </w:rPr>
        <w:t>Omdat het een video was, werd</w:t>
      </w:r>
      <w:r w:rsidR="00C96F73" w:rsidRPr="00C96F73">
        <w:rPr>
          <w:sz w:val="22"/>
        </w:rPr>
        <w:t xml:space="preserve"> er niet gedifferentieerd</w:t>
      </w:r>
      <w:r>
        <w:rPr>
          <w:sz w:val="22"/>
        </w:rPr>
        <w:t xml:space="preserve"> binnen de doelroep. Ook bij de bewustwordingscampagne L</w:t>
      </w:r>
      <w:r w:rsidR="00C96F73" w:rsidRPr="00C96F73">
        <w:rPr>
          <w:sz w:val="22"/>
        </w:rPr>
        <w:t>okale</w:t>
      </w:r>
      <w:r>
        <w:rPr>
          <w:sz w:val="22"/>
        </w:rPr>
        <w:t xml:space="preserve"> interventies voor geldezels</w:t>
      </w:r>
      <w:r w:rsidR="00C96F73" w:rsidRPr="00C96F73">
        <w:rPr>
          <w:sz w:val="22"/>
        </w:rPr>
        <w:t xml:space="preserve"> is de informatie gegeven die de ontwerpers</w:t>
      </w:r>
      <w:r w:rsidR="001C30B0">
        <w:rPr>
          <w:sz w:val="22"/>
        </w:rPr>
        <w:t xml:space="preserve"> zelf</w:t>
      </w:r>
      <w:r>
        <w:rPr>
          <w:sz w:val="22"/>
        </w:rPr>
        <w:t xml:space="preserve"> belangrijk vonden. Respondent G gaf aan: ‘We hebben de boodschap zo neergezet volgens wat wij denken dat belangrijk is om te weten over het werk als geldezel’. Respondent G gaf daarnaast aan niet te weten </w:t>
      </w:r>
      <w:r w:rsidR="00C96F73" w:rsidRPr="00C96F73">
        <w:rPr>
          <w:sz w:val="22"/>
        </w:rPr>
        <w:t>in hoe</w:t>
      </w:r>
      <w:r>
        <w:rPr>
          <w:sz w:val="22"/>
        </w:rPr>
        <w:t xml:space="preserve">verre de informatie al bekend was bij de doelgroep. </w:t>
      </w:r>
      <w:r w:rsidR="00C96F73" w:rsidRPr="00C96F73">
        <w:rPr>
          <w:sz w:val="22"/>
        </w:rPr>
        <w:t>Er is niet individueel gedifferentieerd maar</w:t>
      </w:r>
      <w:r w:rsidR="001C30B0">
        <w:rPr>
          <w:sz w:val="22"/>
        </w:rPr>
        <w:t xml:space="preserve"> er is wel gebruik gemaakt van twee</w:t>
      </w:r>
      <w:r w:rsidR="00C96F73" w:rsidRPr="00C96F73">
        <w:rPr>
          <w:sz w:val="22"/>
        </w:rPr>
        <w:t xml:space="preserve"> verschillende </w:t>
      </w:r>
      <w:r>
        <w:rPr>
          <w:sz w:val="22"/>
        </w:rPr>
        <w:t>voorlichtings</w:t>
      </w:r>
      <w:r w:rsidR="00C96F73" w:rsidRPr="00C96F73">
        <w:rPr>
          <w:sz w:val="22"/>
        </w:rPr>
        <w:t>websites</w:t>
      </w:r>
      <w:r>
        <w:rPr>
          <w:sz w:val="22"/>
        </w:rPr>
        <w:t xml:space="preserve">, een mildere en een strengere variant. Tot slot is bij de bewustwordingscampagne </w:t>
      </w:r>
      <w:proofErr w:type="spellStart"/>
      <w:r>
        <w:rPr>
          <w:sz w:val="22"/>
        </w:rPr>
        <w:t>Hackshield</w:t>
      </w:r>
      <w:proofErr w:type="spellEnd"/>
      <w:r>
        <w:rPr>
          <w:sz w:val="22"/>
        </w:rPr>
        <w:t xml:space="preserve"> ook door de ontwerpers </w:t>
      </w:r>
      <w:del w:id="1448" w:author="Robin van Elst" w:date="2022-07-07T11:56:00Z">
        <w:r w:rsidR="002C03A6" w:rsidDel="004E7A04">
          <w:rPr>
            <w:sz w:val="22"/>
          </w:rPr>
          <w:delText xml:space="preserve"> </w:delText>
        </w:r>
      </w:del>
      <w:r w:rsidR="002C03A6">
        <w:rPr>
          <w:sz w:val="22"/>
        </w:rPr>
        <w:t>uitgegaan van een bepaald kennisniveau</w:t>
      </w:r>
      <w:r w:rsidR="004D1DDB">
        <w:rPr>
          <w:sz w:val="22"/>
        </w:rPr>
        <w:t xml:space="preserve">. </w:t>
      </w:r>
      <w:r>
        <w:rPr>
          <w:sz w:val="22"/>
        </w:rPr>
        <w:t xml:space="preserve">Aan de hand hiervan zijn basisvaardigheden aangeleerd met betrekking tot digitale veiligheid. </w:t>
      </w:r>
    </w:p>
    <w:p w14:paraId="6120BAE8" w14:textId="77777777" w:rsidR="00C96F73" w:rsidRPr="00C96F73" w:rsidRDefault="00C96F73" w:rsidP="00F56C91">
      <w:pPr>
        <w:spacing w:after="0" w:line="480" w:lineRule="auto"/>
        <w:jc w:val="both"/>
        <w:rPr>
          <w:sz w:val="22"/>
        </w:rPr>
      </w:pPr>
      <w:r w:rsidRPr="00C96F73">
        <w:rPr>
          <w:sz w:val="22"/>
        </w:rPr>
        <w:tab/>
      </w:r>
      <w:r w:rsidR="0000537E">
        <w:rPr>
          <w:sz w:val="22"/>
        </w:rPr>
        <w:t>Tot slot bepaald</w:t>
      </w:r>
      <w:r w:rsidR="00DF65B5">
        <w:rPr>
          <w:sz w:val="22"/>
        </w:rPr>
        <w:t>e</w:t>
      </w:r>
      <w:r w:rsidR="004D1DDB">
        <w:rPr>
          <w:sz w:val="22"/>
        </w:rPr>
        <w:t xml:space="preserve"> </w:t>
      </w:r>
      <w:r w:rsidR="00DF65B5">
        <w:rPr>
          <w:sz w:val="22"/>
        </w:rPr>
        <w:t xml:space="preserve">de doelgroep </w:t>
      </w:r>
      <w:r w:rsidR="0000537E">
        <w:rPr>
          <w:sz w:val="22"/>
        </w:rPr>
        <w:t>bij het Ambassadeursnetwerk mkb op cybercriminalitei</w:t>
      </w:r>
      <w:r w:rsidR="00DF65B5">
        <w:rPr>
          <w:sz w:val="22"/>
        </w:rPr>
        <w:t>t,</w:t>
      </w:r>
      <w:r w:rsidR="0000537E">
        <w:rPr>
          <w:sz w:val="22"/>
        </w:rPr>
        <w:t xml:space="preserve"> zelf het kennisniveau. </w:t>
      </w:r>
      <w:r w:rsidRPr="00C96F73">
        <w:rPr>
          <w:sz w:val="22"/>
        </w:rPr>
        <w:t xml:space="preserve">De ondernemers </w:t>
      </w:r>
      <w:r w:rsidR="00DF65B5">
        <w:rPr>
          <w:sz w:val="22"/>
        </w:rPr>
        <w:t xml:space="preserve">doelgroep was </w:t>
      </w:r>
      <w:r w:rsidR="0000537E">
        <w:rPr>
          <w:sz w:val="22"/>
        </w:rPr>
        <w:t>tijdens de bewustwordingscampagne namelijk onderdeel van e</w:t>
      </w:r>
      <w:r w:rsidR="00DF65B5">
        <w:rPr>
          <w:sz w:val="22"/>
        </w:rPr>
        <w:t xml:space="preserve">en netwerk. Hierin ondersteunden </w:t>
      </w:r>
      <w:r w:rsidR="0000537E">
        <w:rPr>
          <w:sz w:val="22"/>
        </w:rPr>
        <w:t xml:space="preserve">ondernemers </w:t>
      </w:r>
      <w:r w:rsidR="00DF65B5">
        <w:rPr>
          <w:sz w:val="22"/>
        </w:rPr>
        <w:t>elkaar. Het kennisniveau bepaalden de ondernemers</w:t>
      </w:r>
      <w:r w:rsidR="0000537E">
        <w:rPr>
          <w:sz w:val="22"/>
        </w:rPr>
        <w:t xml:space="preserve"> zelf door middel van een o</w:t>
      </w:r>
      <w:r w:rsidR="00DF65B5">
        <w:rPr>
          <w:sz w:val="22"/>
        </w:rPr>
        <w:t>nline trainingsplatform. Er werd</w:t>
      </w:r>
      <w:r w:rsidR="0000537E">
        <w:rPr>
          <w:sz w:val="22"/>
        </w:rPr>
        <w:t xml:space="preserve"> dan ook gedi</w:t>
      </w:r>
      <w:r w:rsidR="00DF65B5">
        <w:rPr>
          <w:sz w:val="22"/>
        </w:rPr>
        <w:t xml:space="preserve">fferentieerd: De ondernemer kon </w:t>
      </w:r>
      <w:r w:rsidR="0000537E">
        <w:rPr>
          <w:sz w:val="22"/>
        </w:rPr>
        <w:t>zelf bepa</w:t>
      </w:r>
      <w:r w:rsidR="00DF65B5">
        <w:rPr>
          <w:sz w:val="22"/>
        </w:rPr>
        <w:t xml:space="preserve">len hoe gevorderd hij of zij wou zijn </w:t>
      </w:r>
      <w:r w:rsidR="0000537E">
        <w:rPr>
          <w:sz w:val="22"/>
        </w:rPr>
        <w:t xml:space="preserve">op het gebied van digitale veiligheid. </w:t>
      </w:r>
    </w:p>
    <w:p w14:paraId="3FAF3F7B" w14:textId="77777777" w:rsidR="00C96F73" w:rsidRPr="00C96F73" w:rsidRDefault="00C96F73" w:rsidP="00F56C91">
      <w:pPr>
        <w:spacing w:after="0" w:line="480" w:lineRule="auto"/>
        <w:jc w:val="both"/>
        <w:rPr>
          <w:sz w:val="22"/>
        </w:rPr>
      </w:pPr>
      <w:r w:rsidRPr="00C96F73">
        <w:rPr>
          <w:sz w:val="22"/>
        </w:rPr>
        <w:tab/>
      </w:r>
      <w:r w:rsidR="0000537E">
        <w:rPr>
          <w:sz w:val="22"/>
        </w:rPr>
        <w:t xml:space="preserve">In conclusie is gekeken naar het concept: Kennisverhoging. </w:t>
      </w:r>
      <w:r w:rsidR="00B03CAD">
        <w:rPr>
          <w:sz w:val="22"/>
        </w:rPr>
        <w:t xml:space="preserve">Bij de volgende bewustwordingscampagnes bleek alle gegeven informatie tijdens de bewustwordingscampagne nieuw voor de doelgroep omdat de ontwerpers van een laag kennisniveau zijn uitgegaan: Storytelling, </w:t>
      </w:r>
      <w:proofErr w:type="spellStart"/>
      <w:r w:rsidR="00B03CAD">
        <w:rPr>
          <w:sz w:val="22"/>
        </w:rPr>
        <w:t>Cyberchef</w:t>
      </w:r>
      <w:proofErr w:type="spellEnd"/>
      <w:r w:rsidR="00B03CAD">
        <w:rPr>
          <w:sz w:val="22"/>
        </w:rPr>
        <w:t xml:space="preserve">, </w:t>
      </w:r>
      <w:proofErr w:type="spellStart"/>
      <w:r w:rsidR="00B03CAD">
        <w:rPr>
          <w:sz w:val="22"/>
        </w:rPr>
        <w:t>Cyberbuddies</w:t>
      </w:r>
      <w:proofErr w:type="spellEnd"/>
      <w:r w:rsidR="00B03CAD">
        <w:rPr>
          <w:sz w:val="22"/>
        </w:rPr>
        <w:t xml:space="preserve"> en Hackhelpdesk. Bij de volgende bewustwordingscampagnes is het kennisniveau bepaald door overleg met externe partijen die zicht hadden op de doelgroep: Mkb echt nep en </w:t>
      </w:r>
      <w:proofErr w:type="spellStart"/>
      <w:r w:rsidR="00B03CAD">
        <w:rPr>
          <w:sz w:val="22"/>
        </w:rPr>
        <w:t>Framed</w:t>
      </w:r>
      <w:proofErr w:type="spellEnd"/>
      <w:r w:rsidR="00B03CAD">
        <w:rPr>
          <w:sz w:val="22"/>
        </w:rPr>
        <w:t xml:space="preserve">. Vervolgens bleek dat bij een aantal bewustwordingscampagnes het kennisniveau is bepaald door de ontwerpers, namelijk bij: </w:t>
      </w:r>
      <w:proofErr w:type="spellStart"/>
      <w:r w:rsidR="00B03CAD">
        <w:rPr>
          <w:sz w:val="22"/>
        </w:rPr>
        <w:t>Geflasht</w:t>
      </w:r>
      <w:proofErr w:type="spellEnd"/>
      <w:r w:rsidR="00B03CAD">
        <w:rPr>
          <w:sz w:val="22"/>
        </w:rPr>
        <w:t>! geldezels en Lokale interventies voor geldezels. Tot slot kon bij het Ambassadeursnetwerk mkb op cybercriminaliteit de doelgroep zelf het kennisniveau bepalen. Opvallend in de uitkomsten is</w:t>
      </w:r>
      <w:r w:rsidRPr="00C96F73">
        <w:rPr>
          <w:sz w:val="22"/>
        </w:rPr>
        <w:t xml:space="preserve"> het lage kennisniveau </w:t>
      </w:r>
      <w:r w:rsidR="00E24F92" w:rsidRPr="00C96F73">
        <w:rPr>
          <w:sz w:val="22"/>
        </w:rPr>
        <w:t>waarvan uit</w:t>
      </w:r>
      <w:r w:rsidRPr="00C96F73">
        <w:rPr>
          <w:sz w:val="22"/>
        </w:rPr>
        <w:t xml:space="preserve"> is gegaan bij een aantal </w:t>
      </w:r>
      <w:r w:rsidR="00A2385F">
        <w:rPr>
          <w:sz w:val="22"/>
        </w:rPr>
        <w:t>bewustwordingscampagne</w:t>
      </w:r>
      <w:r w:rsidRPr="00C96F73">
        <w:rPr>
          <w:sz w:val="22"/>
        </w:rPr>
        <w:t>s voor ondernemers (</w:t>
      </w:r>
      <w:proofErr w:type="spellStart"/>
      <w:r w:rsidRPr="00C96F73">
        <w:rPr>
          <w:sz w:val="22"/>
        </w:rPr>
        <w:t>Cyberchef</w:t>
      </w:r>
      <w:proofErr w:type="spellEnd"/>
      <w:r w:rsidRPr="00C96F73">
        <w:rPr>
          <w:sz w:val="22"/>
        </w:rPr>
        <w:t xml:space="preserve">, </w:t>
      </w:r>
      <w:proofErr w:type="spellStart"/>
      <w:r w:rsidRPr="00C96F73">
        <w:rPr>
          <w:sz w:val="22"/>
        </w:rPr>
        <w:t>Cyberbuddies</w:t>
      </w:r>
      <w:proofErr w:type="spellEnd"/>
      <w:r w:rsidRPr="00C96F73">
        <w:rPr>
          <w:sz w:val="22"/>
        </w:rPr>
        <w:t xml:space="preserve"> en Hackhelpdesk). </w:t>
      </w:r>
      <w:r w:rsidR="00B03CAD">
        <w:rPr>
          <w:sz w:val="22"/>
        </w:rPr>
        <w:t xml:space="preserve">Ook is het opvallend </w:t>
      </w:r>
      <w:r w:rsidR="00DF65B5">
        <w:rPr>
          <w:sz w:val="22"/>
        </w:rPr>
        <w:t xml:space="preserve">dat het </w:t>
      </w:r>
      <w:r w:rsidR="00ED17FC">
        <w:rPr>
          <w:sz w:val="22"/>
        </w:rPr>
        <w:t xml:space="preserve">vaak niet mogelijk is om kennis te differentiëren. Zo betrof </w:t>
      </w:r>
      <w:proofErr w:type="spellStart"/>
      <w:r w:rsidR="00ED17FC">
        <w:rPr>
          <w:sz w:val="22"/>
        </w:rPr>
        <w:t>Geflasht</w:t>
      </w:r>
      <w:proofErr w:type="spellEnd"/>
      <w:r w:rsidR="00ED17FC">
        <w:rPr>
          <w:sz w:val="22"/>
        </w:rPr>
        <w:t>! geldezels een video, waardoor geen verschillende informatie gegeven kon worden. Ook wanneer de bewustwordingscampagne uit een voorlichtingswebsite bestond</w:t>
      </w:r>
      <w:r w:rsidR="00DF65B5">
        <w:rPr>
          <w:sz w:val="22"/>
        </w:rPr>
        <w:t xml:space="preserve">, werd er niet gedifferentieerd in kennis. Dit bleek het geval bij: </w:t>
      </w:r>
      <w:r w:rsidR="00ED17FC">
        <w:rPr>
          <w:sz w:val="22"/>
        </w:rPr>
        <w:t>Hackhelpdesk, Lokale interventies</w:t>
      </w:r>
      <w:r w:rsidR="00DF65B5">
        <w:rPr>
          <w:sz w:val="22"/>
        </w:rPr>
        <w:t xml:space="preserve"> voor geldezels en Mkb echt nep.</w:t>
      </w:r>
    </w:p>
    <w:p w14:paraId="41232C6C" w14:textId="77777777" w:rsidR="00C96F73" w:rsidRPr="00C96F73" w:rsidRDefault="00C96F73" w:rsidP="00C558D7">
      <w:pPr>
        <w:spacing w:after="0" w:line="480" w:lineRule="auto"/>
        <w:rPr>
          <w:sz w:val="22"/>
        </w:rPr>
      </w:pPr>
      <w:r w:rsidRPr="00C96F73">
        <w:rPr>
          <w:sz w:val="22"/>
        </w:rPr>
        <w:tab/>
      </w:r>
    </w:p>
    <w:p w14:paraId="7D6C03CC" w14:textId="77777777" w:rsidR="00C96F73" w:rsidRPr="00665BF3" w:rsidRDefault="00121DCD" w:rsidP="00F56C91">
      <w:pPr>
        <w:pStyle w:val="Kop3"/>
        <w:spacing w:before="0" w:line="480" w:lineRule="auto"/>
        <w:jc w:val="both"/>
        <w:rPr>
          <w:b/>
          <w:sz w:val="22"/>
          <w:szCs w:val="22"/>
        </w:rPr>
      </w:pPr>
      <w:bookmarkStart w:id="1449" w:name="_Toc108465922"/>
      <w:r w:rsidRPr="00665BF3">
        <w:rPr>
          <w:b/>
          <w:sz w:val="22"/>
          <w:szCs w:val="22"/>
        </w:rPr>
        <w:t>5</w:t>
      </w:r>
      <w:r w:rsidR="00EE1563" w:rsidRPr="00665BF3">
        <w:rPr>
          <w:b/>
          <w:sz w:val="22"/>
          <w:szCs w:val="22"/>
        </w:rPr>
        <w:t>.2.12</w:t>
      </w:r>
      <w:r w:rsidR="00C96F73" w:rsidRPr="00665BF3">
        <w:rPr>
          <w:b/>
          <w:sz w:val="22"/>
          <w:szCs w:val="22"/>
        </w:rPr>
        <w:t xml:space="preserve"> Veranderproces na </w:t>
      </w:r>
      <w:r w:rsidR="004471E5" w:rsidRPr="00665BF3">
        <w:rPr>
          <w:b/>
          <w:sz w:val="22"/>
          <w:szCs w:val="22"/>
        </w:rPr>
        <w:t xml:space="preserve">de </w:t>
      </w:r>
      <w:r w:rsidR="00A2385F" w:rsidRPr="00665BF3">
        <w:rPr>
          <w:b/>
          <w:sz w:val="22"/>
          <w:szCs w:val="22"/>
        </w:rPr>
        <w:t>bewustwordingscampagne</w:t>
      </w:r>
      <w:bookmarkEnd w:id="1449"/>
    </w:p>
    <w:p w14:paraId="33DA9DC6" w14:textId="77777777" w:rsidR="00343814" w:rsidRDefault="007D592E" w:rsidP="00F56C91">
      <w:pPr>
        <w:tabs>
          <w:tab w:val="left" w:pos="2549"/>
        </w:tabs>
        <w:spacing w:after="0" w:line="480" w:lineRule="auto"/>
        <w:jc w:val="both"/>
        <w:rPr>
          <w:sz w:val="22"/>
        </w:rPr>
      </w:pPr>
      <w:r w:rsidRPr="007D592E">
        <w:rPr>
          <w:sz w:val="22"/>
        </w:rPr>
        <w:t>Voor dit concept is gekeken naar de vraag: Is er na de bewustwordingscampagne</w:t>
      </w:r>
      <w:r>
        <w:rPr>
          <w:sz w:val="22"/>
        </w:rPr>
        <w:t xml:space="preserve"> begeleiding, </w:t>
      </w:r>
      <w:r w:rsidR="00A00AE6">
        <w:rPr>
          <w:sz w:val="22"/>
        </w:rPr>
        <w:t xml:space="preserve">ondersteuning, </w:t>
      </w:r>
      <w:r>
        <w:rPr>
          <w:sz w:val="22"/>
        </w:rPr>
        <w:t>feedback of</w:t>
      </w:r>
      <w:r w:rsidRPr="007D592E">
        <w:rPr>
          <w:sz w:val="22"/>
        </w:rPr>
        <w:t xml:space="preserve"> training beschikbaar voor de doelgroep? </w:t>
      </w:r>
      <w:r w:rsidR="00C96F73" w:rsidRPr="00C96F73">
        <w:rPr>
          <w:sz w:val="22"/>
        </w:rPr>
        <w:t xml:space="preserve">De uitkomsten van de interviews zijn gegroepeerd naar: </w:t>
      </w:r>
    </w:p>
    <w:p w14:paraId="64E387B9" w14:textId="77777777" w:rsidR="00343814" w:rsidRDefault="00DF65B5" w:rsidP="00F56C91">
      <w:pPr>
        <w:tabs>
          <w:tab w:val="left" w:pos="2549"/>
        </w:tabs>
        <w:spacing w:after="0" w:line="480" w:lineRule="auto"/>
        <w:jc w:val="both"/>
        <w:rPr>
          <w:sz w:val="22"/>
        </w:rPr>
      </w:pPr>
      <w:r>
        <w:rPr>
          <w:sz w:val="22"/>
        </w:rPr>
        <w:t>(1) Er was</w:t>
      </w:r>
      <w:r w:rsidR="004D1DDB">
        <w:rPr>
          <w:sz w:val="22"/>
        </w:rPr>
        <w:t xml:space="preserve"> </w:t>
      </w:r>
      <w:r w:rsidR="00C96F73" w:rsidRPr="00A00AE6">
        <w:rPr>
          <w:i/>
          <w:sz w:val="22"/>
        </w:rPr>
        <w:t>geen</w:t>
      </w:r>
      <w:r w:rsidR="00C96F73" w:rsidRPr="00C96F73">
        <w:rPr>
          <w:sz w:val="22"/>
        </w:rPr>
        <w:t xml:space="preserve"> begeleiding, ondersteuning, feedback of training beschikbaar</w:t>
      </w:r>
      <w:r w:rsidR="00343814">
        <w:rPr>
          <w:sz w:val="22"/>
        </w:rPr>
        <w:t xml:space="preserve"> voor de doelgroep</w:t>
      </w:r>
      <w:r w:rsidR="00C96F73" w:rsidRPr="00C96F73">
        <w:rPr>
          <w:sz w:val="22"/>
        </w:rPr>
        <w:t xml:space="preserve"> na de </w:t>
      </w:r>
      <w:r w:rsidR="00A2385F">
        <w:rPr>
          <w:sz w:val="22"/>
        </w:rPr>
        <w:t>bewustwordingscampagne</w:t>
      </w:r>
      <w:r w:rsidR="00A00AE6">
        <w:rPr>
          <w:sz w:val="22"/>
        </w:rPr>
        <w:t>.</w:t>
      </w:r>
    </w:p>
    <w:p w14:paraId="07DAB966" w14:textId="77777777" w:rsidR="00C96F73" w:rsidRPr="00C96F73" w:rsidRDefault="00DF65B5" w:rsidP="00F56C91">
      <w:pPr>
        <w:tabs>
          <w:tab w:val="left" w:pos="2549"/>
        </w:tabs>
        <w:spacing w:after="0" w:line="480" w:lineRule="auto"/>
        <w:jc w:val="both"/>
        <w:rPr>
          <w:sz w:val="22"/>
        </w:rPr>
      </w:pPr>
      <w:r>
        <w:rPr>
          <w:sz w:val="22"/>
        </w:rPr>
        <w:t>(2) Er was</w:t>
      </w:r>
      <w:r w:rsidR="004D1DDB">
        <w:rPr>
          <w:sz w:val="22"/>
        </w:rPr>
        <w:t xml:space="preserve"> </w:t>
      </w:r>
      <w:r w:rsidR="00C96F73" w:rsidRPr="00A00AE6">
        <w:rPr>
          <w:i/>
          <w:sz w:val="22"/>
        </w:rPr>
        <w:t xml:space="preserve">wel </w:t>
      </w:r>
      <w:r w:rsidR="00C96F73" w:rsidRPr="00C96F73">
        <w:rPr>
          <w:sz w:val="22"/>
        </w:rPr>
        <w:t xml:space="preserve">begeleiding, ondersteuning, feedback of training beschikbaar </w:t>
      </w:r>
      <w:r w:rsidR="00343814">
        <w:rPr>
          <w:sz w:val="22"/>
        </w:rPr>
        <w:t xml:space="preserve">voor de doelgroep </w:t>
      </w:r>
      <w:r w:rsidR="00C96F73" w:rsidRPr="00C96F73">
        <w:rPr>
          <w:sz w:val="22"/>
        </w:rPr>
        <w:t xml:space="preserve">na de </w:t>
      </w:r>
      <w:r w:rsidR="00A2385F">
        <w:rPr>
          <w:sz w:val="22"/>
        </w:rPr>
        <w:t>bewustwordingscampagne</w:t>
      </w:r>
      <w:r w:rsidR="00C96F73" w:rsidRPr="00C96F73">
        <w:rPr>
          <w:sz w:val="22"/>
        </w:rPr>
        <w:t xml:space="preserve">. </w:t>
      </w:r>
    </w:p>
    <w:p w14:paraId="6D0734D3" w14:textId="77777777" w:rsidR="00C96F73" w:rsidRPr="00C96F73" w:rsidRDefault="00C96F73" w:rsidP="00F56C91">
      <w:pPr>
        <w:spacing w:after="0" w:line="480" w:lineRule="auto"/>
        <w:jc w:val="both"/>
        <w:rPr>
          <w:sz w:val="22"/>
        </w:rPr>
      </w:pPr>
      <w:r w:rsidRPr="00C96F73">
        <w:rPr>
          <w:sz w:val="22"/>
        </w:rPr>
        <w:tab/>
        <w:t xml:space="preserve">Bij de volgende </w:t>
      </w:r>
      <w:r w:rsidR="00A2385F">
        <w:rPr>
          <w:sz w:val="22"/>
        </w:rPr>
        <w:t>bewustwordingscampagne</w:t>
      </w:r>
      <w:r w:rsidRPr="00C96F73">
        <w:rPr>
          <w:sz w:val="22"/>
        </w:rPr>
        <w:t>s bleek</w:t>
      </w:r>
      <w:r w:rsidRPr="00A00AE6">
        <w:rPr>
          <w:i/>
          <w:sz w:val="22"/>
        </w:rPr>
        <w:t>geen</w:t>
      </w:r>
      <w:r w:rsidRPr="00C96F73">
        <w:rPr>
          <w:sz w:val="22"/>
        </w:rPr>
        <w:t xml:space="preserve"> begeleiding, ondersteuning, feedback of training beschikbaar na de </w:t>
      </w:r>
      <w:r w:rsidR="00A2385F">
        <w:rPr>
          <w:sz w:val="22"/>
        </w:rPr>
        <w:t>bewustwordingscampagne</w:t>
      </w:r>
      <w:r w:rsidRPr="00C96F73">
        <w:rPr>
          <w:sz w:val="22"/>
        </w:rPr>
        <w:t>: Storytelling, Ambassadeursnetwerk</w:t>
      </w:r>
      <w:r w:rsidR="00A00AE6">
        <w:rPr>
          <w:sz w:val="22"/>
        </w:rPr>
        <w:t xml:space="preserve"> mkb op cybercriminaliteit, H</w:t>
      </w:r>
      <w:r w:rsidRPr="00C96F73">
        <w:rPr>
          <w:sz w:val="22"/>
        </w:rPr>
        <w:t>ackhelpdesk</w:t>
      </w:r>
      <w:r w:rsidR="00A00AE6">
        <w:rPr>
          <w:sz w:val="22"/>
        </w:rPr>
        <w:t xml:space="preserve"> en </w:t>
      </w:r>
      <w:proofErr w:type="spellStart"/>
      <w:r w:rsidR="00A00AE6">
        <w:rPr>
          <w:sz w:val="22"/>
        </w:rPr>
        <w:t>Framed</w:t>
      </w:r>
      <w:proofErr w:type="spellEnd"/>
      <w:r w:rsidRPr="00C96F73">
        <w:rPr>
          <w:sz w:val="22"/>
        </w:rPr>
        <w:t xml:space="preserve">. </w:t>
      </w:r>
      <w:r w:rsidR="00A00AE6">
        <w:rPr>
          <w:sz w:val="22"/>
        </w:rPr>
        <w:t>De respondenten van de bewustwordingscampagnes Storytelling, Ambassadeursnetwerk mkb op cybercriminaliteit en Hackhelpdesk gaven alle drie aan dat het bieden van begeleiding, ondersteuning, feedback of training na de bewustword</w:t>
      </w:r>
      <w:r w:rsidR="00DF65B5">
        <w:rPr>
          <w:sz w:val="22"/>
        </w:rPr>
        <w:t>ingscampagne een verbeterpunt was</w:t>
      </w:r>
      <w:r w:rsidR="00A00AE6">
        <w:rPr>
          <w:sz w:val="22"/>
        </w:rPr>
        <w:t xml:space="preserve">. </w:t>
      </w:r>
      <w:r w:rsidRPr="00C96F73">
        <w:rPr>
          <w:sz w:val="22"/>
        </w:rPr>
        <w:t xml:space="preserve">Bij de </w:t>
      </w:r>
      <w:r w:rsidR="00A2385F">
        <w:rPr>
          <w:sz w:val="22"/>
        </w:rPr>
        <w:t>bewustwordingscampagne</w:t>
      </w:r>
      <w:r w:rsidRPr="00C96F73">
        <w:rPr>
          <w:sz w:val="22"/>
        </w:rPr>
        <w:t xml:space="preserve"> </w:t>
      </w:r>
      <w:proofErr w:type="spellStart"/>
      <w:r w:rsidRPr="00C96F73">
        <w:rPr>
          <w:sz w:val="22"/>
        </w:rPr>
        <w:t>Framed</w:t>
      </w:r>
      <w:proofErr w:type="spellEnd"/>
      <w:r w:rsidRPr="00C96F73">
        <w:rPr>
          <w:sz w:val="22"/>
        </w:rPr>
        <w:t xml:space="preserve"> </w:t>
      </w:r>
      <w:r w:rsidR="00A00AE6">
        <w:rPr>
          <w:sz w:val="22"/>
        </w:rPr>
        <w:t xml:space="preserve">gaf </w:t>
      </w:r>
      <w:r w:rsidR="00E24F92">
        <w:rPr>
          <w:sz w:val="22"/>
        </w:rPr>
        <w:t>respondent</w:t>
      </w:r>
      <w:r w:rsidR="00A00AE6">
        <w:rPr>
          <w:sz w:val="22"/>
        </w:rPr>
        <w:t xml:space="preserve"> H aan dat er na het spelen van de game in</w:t>
      </w:r>
      <w:r w:rsidR="00DF65B5">
        <w:rPr>
          <w:sz w:val="22"/>
        </w:rPr>
        <w:t xml:space="preserve"> principe alleen </w:t>
      </w:r>
      <w:r w:rsidR="00A00AE6">
        <w:rPr>
          <w:sz w:val="22"/>
        </w:rPr>
        <w:t>ondersteuning of begeleiding beschikbaar was</w:t>
      </w:r>
      <w:r w:rsidR="00DF65B5">
        <w:rPr>
          <w:sz w:val="22"/>
        </w:rPr>
        <w:t xml:space="preserve"> wanneer</w:t>
      </w:r>
      <w:r w:rsidR="00A00AE6">
        <w:rPr>
          <w:sz w:val="22"/>
        </w:rPr>
        <w:t xml:space="preserve"> de mentor van de klas </w:t>
      </w:r>
      <w:r w:rsidR="00DF65B5">
        <w:rPr>
          <w:sz w:val="22"/>
        </w:rPr>
        <w:t>hier zelf voor koos.</w:t>
      </w:r>
      <w:r w:rsidR="00A00AE6">
        <w:rPr>
          <w:sz w:val="22"/>
        </w:rPr>
        <w:t xml:space="preserve"> Na de bewustwordingscampagne </w:t>
      </w:r>
      <w:proofErr w:type="spellStart"/>
      <w:r w:rsidRPr="00C96F73">
        <w:rPr>
          <w:sz w:val="22"/>
        </w:rPr>
        <w:t>Cyberbuddies</w:t>
      </w:r>
      <w:proofErr w:type="spellEnd"/>
      <w:r w:rsidRPr="00C96F73">
        <w:rPr>
          <w:sz w:val="22"/>
        </w:rPr>
        <w:t xml:space="preserve"> </w:t>
      </w:r>
      <w:r w:rsidR="00A00AE6">
        <w:rPr>
          <w:sz w:val="22"/>
        </w:rPr>
        <w:t xml:space="preserve">was </w:t>
      </w:r>
      <w:r w:rsidR="00F31E0A">
        <w:rPr>
          <w:sz w:val="22"/>
        </w:rPr>
        <w:t>tevens</w:t>
      </w:r>
      <w:r w:rsidR="00A00AE6">
        <w:rPr>
          <w:sz w:val="22"/>
        </w:rPr>
        <w:t xml:space="preserve"> geen mogelijkheid voor begeleiding, ondersteuning, feedback of training. </w:t>
      </w:r>
      <w:r w:rsidR="00F31E0A">
        <w:rPr>
          <w:sz w:val="22"/>
        </w:rPr>
        <w:t xml:space="preserve">Tot slot was dit ook het geval bij de bewustwordingscampagne </w:t>
      </w:r>
      <w:proofErr w:type="spellStart"/>
      <w:r w:rsidR="00F31E0A">
        <w:rPr>
          <w:sz w:val="22"/>
        </w:rPr>
        <w:t>Cyberchef</w:t>
      </w:r>
      <w:proofErr w:type="spellEnd"/>
      <w:r w:rsidR="00F31E0A">
        <w:rPr>
          <w:sz w:val="22"/>
        </w:rPr>
        <w:t>. Respondent I gaf aa</w:t>
      </w:r>
      <w:r w:rsidR="00F31E0A" w:rsidRPr="00C96F73">
        <w:rPr>
          <w:sz w:val="22"/>
        </w:rPr>
        <w:t xml:space="preserve">n: </w:t>
      </w:r>
      <w:r w:rsidR="00F31E0A">
        <w:rPr>
          <w:sz w:val="22"/>
        </w:rPr>
        <w:t>‘</w:t>
      </w:r>
      <w:r w:rsidR="00F31E0A" w:rsidRPr="00C96F73">
        <w:rPr>
          <w:sz w:val="22"/>
        </w:rPr>
        <w:t>Deze keer is niets gedaan maar het is wel onderwerp van gesprek om dit wel te gaan doen. Er is wel een enquête gedaan waarin w</w:t>
      </w:r>
      <w:r w:rsidR="00F31E0A">
        <w:rPr>
          <w:sz w:val="22"/>
        </w:rPr>
        <w:t>ordt gevraagd hoe het is gegaan’</w:t>
      </w:r>
      <w:r w:rsidR="00F31E0A" w:rsidRPr="00C96F73">
        <w:rPr>
          <w:sz w:val="22"/>
        </w:rPr>
        <w:t>.</w:t>
      </w:r>
    </w:p>
    <w:p w14:paraId="48827A63" w14:textId="77777777" w:rsidR="00C96F73" w:rsidRPr="00C96F73" w:rsidRDefault="00A00AE6" w:rsidP="00F56C91">
      <w:pPr>
        <w:spacing w:after="0" w:line="480" w:lineRule="auto"/>
        <w:jc w:val="both"/>
        <w:rPr>
          <w:sz w:val="22"/>
        </w:rPr>
      </w:pPr>
      <w:r>
        <w:rPr>
          <w:sz w:val="22"/>
        </w:rPr>
        <w:tab/>
        <w:t>Bij de volgende</w:t>
      </w:r>
      <w:r w:rsidR="004D1DDB">
        <w:rPr>
          <w:sz w:val="22"/>
        </w:rPr>
        <w:t xml:space="preserve"> </w:t>
      </w:r>
      <w:r w:rsidR="00A2385F">
        <w:rPr>
          <w:sz w:val="22"/>
        </w:rPr>
        <w:t>bewustwordingscampagne</w:t>
      </w:r>
      <w:r w:rsidR="00C96F73" w:rsidRPr="00C96F73">
        <w:rPr>
          <w:sz w:val="22"/>
        </w:rPr>
        <w:t>s was</w:t>
      </w:r>
      <w:r w:rsidR="00C96F73" w:rsidRPr="00A00AE6">
        <w:rPr>
          <w:i/>
          <w:sz w:val="22"/>
        </w:rPr>
        <w:t xml:space="preserve"> wel</w:t>
      </w:r>
      <w:r>
        <w:rPr>
          <w:sz w:val="22"/>
        </w:rPr>
        <w:t xml:space="preserve">begeleiding, ondersteuning, </w:t>
      </w:r>
      <w:r w:rsidR="00C96F73" w:rsidRPr="00C96F73">
        <w:rPr>
          <w:sz w:val="22"/>
        </w:rPr>
        <w:t xml:space="preserve">feedback </w:t>
      </w:r>
      <w:r>
        <w:rPr>
          <w:sz w:val="22"/>
        </w:rPr>
        <w:t>of tra</w:t>
      </w:r>
      <w:r w:rsidR="00F31E0A">
        <w:rPr>
          <w:sz w:val="22"/>
        </w:rPr>
        <w:t>i</w:t>
      </w:r>
      <w:r>
        <w:rPr>
          <w:sz w:val="22"/>
        </w:rPr>
        <w:t xml:space="preserve">ning </w:t>
      </w:r>
      <w:r w:rsidR="00C96F73" w:rsidRPr="00C96F73">
        <w:rPr>
          <w:sz w:val="22"/>
        </w:rPr>
        <w:t xml:space="preserve">beschikbaar na de </w:t>
      </w:r>
      <w:r w:rsidR="00A2385F">
        <w:rPr>
          <w:sz w:val="22"/>
        </w:rPr>
        <w:t>bewustwordingscampagne</w:t>
      </w:r>
      <w:r w:rsidR="00F31E0A">
        <w:rPr>
          <w:sz w:val="22"/>
        </w:rPr>
        <w:t xml:space="preserve">: Mkb echt nep, </w:t>
      </w:r>
      <w:proofErr w:type="spellStart"/>
      <w:r w:rsidR="00F31E0A">
        <w:rPr>
          <w:sz w:val="22"/>
        </w:rPr>
        <w:t>Geflasht</w:t>
      </w:r>
      <w:proofErr w:type="spellEnd"/>
      <w:r w:rsidR="00F31E0A">
        <w:rPr>
          <w:sz w:val="22"/>
        </w:rPr>
        <w:t>! geldezels, L</w:t>
      </w:r>
      <w:r w:rsidR="00C96F73" w:rsidRPr="00C96F73">
        <w:rPr>
          <w:sz w:val="22"/>
        </w:rPr>
        <w:t xml:space="preserve">okale </w:t>
      </w:r>
      <w:r w:rsidR="00F31E0A">
        <w:rPr>
          <w:sz w:val="22"/>
        </w:rPr>
        <w:t>interventies</w:t>
      </w:r>
      <w:r w:rsidR="00C96F73" w:rsidRPr="00C96F73">
        <w:rPr>
          <w:sz w:val="22"/>
        </w:rPr>
        <w:t xml:space="preserve"> voor geldezels en </w:t>
      </w:r>
      <w:proofErr w:type="spellStart"/>
      <w:r w:rsidR="00F31E0A">
        <w:rPr>
          <w:sz w:val="22"/>
        </w:rPr>
        <w:t>Hackshield</w:t>
      </w:r>
      <w:proofErr w:type="spellEnd"/>
      <w:r w:rsidR="00F31E0A">
        <w:rPr>
          <w:sz w:val="22"/>
        </w:rPr>
        <w:t>. Bij de bewustwordingscampagne Mkb echt n</w:t>
      </w:r>
      <w:r w:rsidR="00C96F73" w:rsidRPr="00C96F73">
        <w:rPr>
          <w:sz w:val="22"/>
        </w:rPr>
        <w:t xml:space="preserve">ep </w:t>
      </w:r>
      <w:r w:rsidR="00F31E0A">
        <w:rPr>
          <w:sz w:val="22"/>
        </w:rPr>
        <w:t>kon de ondernemers doelgroep zelf kiezen voor extra ondersteuning. De voorlichtings</w:t>
      </w:r>
      <w:r w:rsidR="00C96F73" w:rsidRPr="00C96F73">
        <w:rPr>
          <w:sz w:val="22"/>
        </w:rPr>
        <w:t>website</w:t>
      </w:r>
      <w:r w:rsidR="00F31E0A">
        <w:rPr>
          <w:sz w:val="22"/>
        </w:rPr>
        <w:t xml:space="preserve"> bevatte namelijk</w:t>
      </w:r>
      <w:r w:rsidR="00C96F73" w:rsidRPr="00C96F73">
        <w:rPr>
          <w:sz w:val="22"/>
        </w:rPr>
        <w:t xml:space="preserve"> de optie om verdiepende informatie en gratis hulp te krijgen. Dit bl</w:t>
      </w:r>
      <w:r w:rsidR="00F31E0A">
        <w:rPr>
          <w:sz w:val="22"/>
        </w:rPr>
        <w:t xml:space="preserve">eek ook het geval bij de video </w:t>
      </w:r>
      <w:proofErr w:type="spellStart"/>
      <w:r w:rsidR="00F31E0A">
        <w:rPr>
          <w:sz w:val="22"/>
        </w:rPr>
        <w:t>G</w:t>
      </w:r>
      <w:r w:rsidR="00C96F73" w:rsidRPr="00C96F73">
        <w:rPr>
          <w:sz w:val="22"/>
        </w:rPr>
        <w:t>eflasht</w:t>
      </w:r>
      <w:proofErr w:type="spellEnd"/>
      <w:r w:rsidR="00C96F73" w:rsidRPr="00C96F73">
        <w:rPr>
          <w:sz w:val="22"/>
        </w:rPr>
        <w:t>! ge</w:t>
      </w:r>
      <w:r w:rsidR="00F31E0A">
        <w:rPr>
          <w:sz w:val="22"/>
        </w:rPr>
        <w:t>ldezels, welke is geplaatst op S</w:t>
      </w:r>
      <w:r w:rsidR="00C96F73" w:rsidRPr="00C96F73">
        <w:rPr>
          <w:sz w:val="22"/>
        </w:rPr>
        <w:t>cholieren.com. Deze website beschikt</w:t>
      </w:r>
      <w:r w:rsidR="00DF65B5">
        <w:rPr>
          <w:sz w:val="22"/>
        </w:rPr>
        <w:t>e</w:t>
      </w:r>
      <w:r w:rsidR="00C96F73" w:rsidRPr="00C96F73">
        <w:rPr>
          <w:sz w:val="22"/>
        </w:rPr>
        <w:t xml:space="preserve"> over een pagina ‘veilig online’. </w:t>
      </w:r>
      <w:r w:rsidR="00F31E0A">
        <w:rPr>
          <w:sz w:val="22"/>
        </w:rPr>
        <w:t>Hier kon de jongeren doelgroep v</w:t>
      </w:r>
      <w:r w:rsidR="00C96F73" w:rsidRPr="00C96F73">
        <w:rPr>
          <w:sz w:val="22"/>
        </w:rPr>
        <w:t>erdere ondersteuning</w:t>
      </w:r>
      <w:r w:rsidR="00F31E0A">
        <w:rPr>
          <w:sz w:val="22"/>
        </w:rPr>
        <w:t xml:space="preserve"> krijgen</w:t>
      </w:r>
      <w:r w:rsidR="00C96F73" w:rsidRPr="00C96F73">
        <w:rPr>
          <w:sz w:val="22"/>
        </w:rPr>
        <w:t xml:space="preserve">. Verdere ondersteuning bleek ook mogelijk bij </w:t>
      </w:r>
      <w:r w:rsidR="00E24F92" w:rsidRPr="00C96F73">
        <w:rPr>
          <w:sz w:val="22"/>
        </w:rPr>
        <w:t>een</w:t>
      </w:r>
      <w:r w:rsidR="00C96F73" w:rsidRPr="00C96F73">
        <w:rPr>
          <w:sz w:val="22"/>
        </w:rPr>
        <w:t xml:space="preserve"> van </w:t>
      </w:r>
      <w:r w:rsidR="00E24F92" w:rsidRPr="00C96F73">
        <w:rPr>
          <w:sz w:val="22"/>
        </w:rPr>
        <w:t xml:space="preserve">de </w:t>
      </w:r>
      <w:r w:rsidR="00E24F92">
        <w:rPr>
          <w:sz w:val="22"/>
        </w:rPr>
        <w:t>voorlichtingswebsite</w:t>
      </w:r>
      <w:r w:rsidR="00DF65B5">
        <w:rPr>
          <w:sz w:val="22"/>
        </w:rPr>
        <w:t>s</w:t>
      </w:r>
      <w:r w:rsidR="00F31E0A">
        <w:rPr>
          <w:sz w:val="22"/>
        </w:rPr>
        <w:t xml:space="preserve"> die onderdeel was van de bewustwordingscampagne Lokale interventies voor geldezels. </w:t>
      </w:r>
      <w:r w:rsidR="00C96F73" w:rsidRPr="00C96F73">
        <w:rPr>
          <w:sz w:val="22"/>
        </w:rPr>
        <w:t>Op de milder</w:t>
      </w:r>
      <w:r w:rsidR="00DF65B5">
        <w:rPr>
          <w:sz w:val="22"/>
        </w:rPr>
        <w:t>e variant van de website stonden</w:t>
      </w:r>
      <w:r w:rsidR="00F31E0A">
        <w:rPr>
          <w:sz w:val="22"/>
        </w:rPr>
        <w:t xml:space="preserve"> namelijk</w:t>
      </w:r>
      <w:r w:rsidR="00C96F73" w:rsidRPr="00C96F73">
        <w:rPr>
          <w:sz w:val="22"/>
        </w:rPr>
        <w:t xml:space="preserve"> cont</w:t>
      </w:r>
      <w:r w:rsidR="00F31E0A">
        <w:rPr>
          <w:sz w:val="22"/>
        </w:rPr>
        <w:t xml:space="preserve">actgegevens van instanties </w:t>
      </w:r>
      <w:r w:rsidR="00DF65B5">
        <w:rPr>
          <w:sz w:val="22"/>
        </w:rPr>
        <w:t>die de jongeren doelgroep kon</w:t>
      </w:r>
      <w:r w:rsidR="00F31E0A">
        <w:rPr>
          <w:sz w:val="22"/>
        </w:rPr>
        <w:t xml:space="preserve"> helpen. </w:t>
      </w:r>
      <w:r w:rsidR="00254153">
        <w:rPr>
          <w:sz w:val="22"/>
        </w:rPr>
        <w:t>Tot slot beschikte d</w:t>
      </w:r>
      <w:r w:rsidR="00F31E0A">
        <w:rPr>
          <w:sz w:val="22"/>
        </w:rPr>
        <w:t xml:space="preserve">e bewustwordingscampagne </w:t>
      </w:r>
      <w:proofErr w:type="spellStart"/>
      <w:r w:rsidR="00F31E0A">
        <w:rPr>
          <w:sz w:val="22"/>
        </w:rPr>
        <w:t>Hackshield</w:t>
      </w:r>
      <w:proofErr w:type="spellEnd"/>
      <w:r w:rsidR="00F31E0A">
        <w:rPr>
          <w:sz w:val="22"/>
        </w:rPr>
        <w:t xml:space="preserve"> over de mogelijkheid van extra ondersteuning na de game. </w:t>
      </w:r>
      <w:r w:rsidR="00C96F73" w:rsidRPr="00C96F73">
        <w:rPr>
          <w:sz w:val="22"/>
        </w:rPr>
        <w:t>Respo</w:t>
      </w:r>
      <w:r w:rsidR="00F31E0A">
        <w:rPr>
          <w:sz w:val="22"/>
        </w:rPr>
        <w:t xml:space="preserve">ndent A van </w:t>
      </w:r>
      <w:proofErr w:type="spellStart"/>
      <w:r w:rsidR="00F31E0A">
        <w:rPr>
          <w:sz w:val="22"/>
        </w:rPr>
        <w:t>Hackshield</w:t>
      </w:r>
      <w:proofErr w:type="spellEnd"/>
      <w:r w:rsidR="00F31E0A">
        <w:rPr>
          <w:sz w:val="22"/>
        </w:rPr>
        <w:t xml:space="preserve"> gaf aan: ‘</w:t>
      </w:r>
      <w:r w:rsidR="00C96F73" w:rsidRPr="00C96F73">
        <w:rPr>
          <w:sz w:val="22"/>
        </w:rPr>
        <w:t>Ja, er zijn verschillende mogelijkheden om contact op te nemen. Kinderen kunnen zelfs mee gaan werken aan het platform bouwen. Ook zit er een feedbacktool verwerkt in de game</w:t>
      </w:r>
      <w:r w:rsidR="00F31E0A">
        <w:rPr>
          <w:sz w:val="22"/>
        </w:rPr>
        <w:t>’.</w:t>
      </w:r>
    </w:p>
    <w:p w14:paraId="509E0BFE" w14:textId="77777777" w:rsidR="004471E5" w:rsidRDefault="00C96F73" w:rsidP="00F56C91">
      <w:pPr>
        <w:spacing w:after="0" w:line="480" w:lineRule="auto"/>
        <w:jc w:val="both"/>
        <w:rPr>
          <w:sz w:val="22"/>
        </w:rPr>
      </w:pPr>
      <w:r w:rsidRPr="00C96F73">
        <w:rPr>
          <w:sz w:val="22"/>
        </w:rPr>
        <w:tab/>
      </w:r>
      <w:r w:rsidR="004471E5">
        <w:rPr>
          <w:sz w:val="22"/>
        </w:rPr>
        <w:t>In conclusie is gekeken naar het concept: Veranderproces na de bewustwordingscampagne</w:t>
      </w:r>
    </w:p>
    <w:p w14:paraId="5A3EFBEB" w14:textId="77777777" w:rsidR="00C96F73" w:rsidRDefault="004471E5" w:rsidP="00F56C91">
      <w:pPr>
        <w:spacing w:after="0" w:line="480" w:lineRule="auto"/>
        <w:jc w:val="both"/>
        <w:rPr>
          <w:sz w:val="22"/>
        </w:rPr>
      </w:pPr>
      <w:r>
        <w:rPr>
          <w:sz w:val="22"/>
        </w:rPr>
        <w:t xml:space="preserve">Bij de volgende bewustwordingscampagnes bleek dat er geen begeleiding, ondersteuning, feedback of training beschikbaar was voor de doelgroep na de bewustwordingscampagne: Storytelling, Ambassadeursnetwerk mkb op cybercriminaliteit, Hackhelpdesk, </w:t>
      </w:r>
      <w:proofErr w:type="spellStart"/>
      <w:r>
        <w:rPr>
          <w:sz w:val="22"/>
        </w:rPr>
        <w:t>Framed</w:t>
      </w:r>
      <w:proofErr w:type="spellEnd"/>
      <w:r>
        <w:rPr>
          <w:sz w:val="22"/>
        </w:rPr>
        <w:t xml:space="preserve">, </w:t>
      </w:r>
      <w:proofErr w:type="spellStart"/>
      <w:r>
        <w:rPr>
          <w:sz w:val="22"/>
        </w:rPr>
        <w:t>Cyberbuddies</w:t>
      </w:r>
      <w:proofErr w:type="spellEnd"/>
      <w:r>
        <w:rPr>
          <w:sz w:val="22"/>
        </w:rPr>
        <w:t xml:space="preserve"> en </w:t>
      </w:r>
      <w:proofErr w:type="spellStart"/>
      <w:r>
        <w:rPr>
          <w:sz w:val="22"/>
        </w:rPr>
        <w:t>Cyberchef</w:t>
      </w:r>
      <w:proofErr w:type="spellEnd"/>
      <w:r>
        <w:rPr>
          <w:sz w:val="22"/>
        </w:rPr>
        <w:t xml:space="preserve">. Bij een aantal bewustwordingscampagnes was wel begeleiding, ondersteuning, feedback of training beschikbaar voor de doelgroep na de campagne: Mkb echt nep, </w:t>
      </w:r>
      <w:proofErr w:type="spellStart"/>
      <w:r>
        <w:rPr>
          <w:sz w:val="22"/>
        </w:rPr>
        <w:t>Geflasht</w:t>
      </w:r>
      <w:proofErr w:type="spellEnd"/>
      <w:r>
        <w:rPr>
          <w:sz w:val="22"/>
        </w:rPr>
        <w:t xml:space="preserve">! geldezels, Lokale interventies voor geldezels en </w:t>
      </w:r>
      <w:proofErr w:type="spellStart"/>
      <w:r>
        <w:rPr>
          <w:sz w:val="22"/>
        </w:rPr>
        <w:t>Hackshield</w:t>
      </w:r>
      <w:proofErr w:type="spellEnd"/>
      <w:r>
        <w:rPr>
          <w:sz w:val="22"/>
        </w:rPr>
        <w:t xml:space="preserve">. </w:t>
      </w:r>
      <w:r w:rsidR="00DF65B5">
        <w:rPr>
          <w:sz w:val="22"/>
        </w:rPr>
        <w:t>Bij</w:t>
      </w:r>
      <w:r w:rsidR="004D1DDB">
        <w:rPr>
          <w:sz w:val="22"/>
        </w:rPr>
        <w:t xml:space="preserve"> </w:t>
      </w:r>
      <w:r w:rsidR="00DF65B5">
        <w:rPr>
          <w:sz w:val="22"/>
        </w:rPr>
        <w:t>deze bewustwordingscampagnes lag d</w:t>
      </w:r>
      <w:r w:rsidR="00C96F73" w:rsidRPr="00C96F73">
        <w:rPr>
          <w:sz w:val="22"/>
        </w:rPr>
        <w:t>e keuze om</w:t>
      </w:r>
      <w:r>
        <w:rPr>
          <w:sz w:val="22"/>
        </w:rPr>
        <w:t xml:space="preserve"> begeleiding, ondersteuning, feedback of training te kri</w:t>
      </w:r>
      <w:r w:rsidR="00DF65B5">
        <w:rPr>
          <w:sz w:val="22"/>
        </w:rPr>
        <w:t>jgen bij de doelgroep zelf. Zo hadd</w:t>
      </w:r>
      <w:r>
        <w:rPr>
          <w:sz w:val="22"/>
        </w:rPr>
        <w:t xml:space="preserve">en Mkb echt nep, </w:t>
      </w:r>
      <w:proofErr w:type="spellStart"/>
      <w:r>
        <w:rPr>
          <w:sz w:val="22"/>
        </w:rPr>
        <w:t>Geflasht</w:t>
      </w:r>
      <w:proofErr w:type="spellEnd"/>
      <w:r>
        <w:rPr>
          <w:sz w:val="22"/>
        </w:rPr>
        <w:t>! geldezels en Lokale interventies voor geldezels opties op de voorlichtingswebsite om meer ondersteuning of informatie te krijgen. Echter, het is niet duidelijk of de doelgroep hier gebruik van maakt</w:t>
      </w:r>
      <w:r w:rsidR="00DF65B5">
        <w:rPr>
          <w:sz w:val="22"/>
        </w:rPr>
        <w:t>e</w:t>
      </w:r>
      <w:r>
        <w:rPr>
          <w:sz w:val="22"/>
        </w:rPr>
        <w:t xml:space="preserve">. </w:t>
      </w:r>
    </w:p>
    <w:p w14:paraId="3D534EBF" w14:textId="77777777" w:rsidR="00C96F73" w:rsidRPr="00906515" w:rsidRDefault="00C96F73" w:rsidP="00F56C91">
      <w:pPr>
        <w:spacing w:after="0" w:line="480" w:lineRule="auto"/>
        <w:jc w:val="both"/>
        <w:rPr>
          <w:b/>
          <w:sz w:val="22"/>
        </w:rPr>
      </w:pPr>
    </w:p>
    <w:p w14:paraId="4000D033" w14:textId="77777777" w:rsidR="00906515" w:rsidRPr="00665BF3" w:rsidRDefault="00121DCD" w:rsidP="00F56C91">
      <w:pPr>
        <w:pStyle w:val="Kop3"/>
        <w:spacing w:before="0" w:line="480" w:lineRule="auto"/>
        <w:jc w:val="both"/>
        <w:rPr>
          <w:b/>
          <w:sz w:val="22"/>
          <w:szCs w:val="22"/>
        </w:rPr>
      </w:pPr>
      <w:bookmarkStart w:id="1450" w:name="_Toc108465923"/>
      <w:r w:rsidRPr="00665BF3">
        <w:rPr>
          <w:b/>
          <w:sz w:val="22"/>
          <w:szCs w:val="22"/>
        </w:rPr>
        <w:t>5</w:t>
      </w:r>
      <w:r w:rsidR="00EE1563" w:rsidRPr="00665BF3">
        <w:rPr>
          <w:b/>
          <w:sz w:val="22"/>
          <w:szCs w:val="22"/>
        </w:rPr>
        <w:t>.2.13</w:t>
      </w:r>
      <w:r w:rsidR="005C20BB">
        <w:rPr>
          <w:b/>
          <w:sz w:val="22"/>
          <w:szCs w:val="22"/>
        </w:rPr>
        <w:t xml:space="preserve"> </w:t>
      </w:r>
      <w:r w:rsidR="00906515" w:rsidRPr="00665BF3">
        <w:rPr>
          <w:b/>
          <w:sz w:val="22"/>
          <w:szCs w:val="22"/>
        </w:rPr>
        <w:t>Vermijden van angst creëren bij de doelgroep</w:t>
      </w:r>
      <w:bookmarkEnd w:id="1450"/>
    </w:p>
    <w:p w14:paraId="7A40140F" w14:textId="77777777" w:rsidR="007C5744" w:rsidRDefault="00906515" w:rsidP="00F56C91">
      <w:pPr>
        <w:pStyle w:val="DecimalAligned"/>
        <w:spacing w:after="0" w:line="480" w:lineRule="auto"/>
        <w:jc w:val="both"/>
        <w:rPr>
          <w:sz w:val="22"/>
        </w:rPr>
      </w:pPr>
      <w:r>
        <w:rPr>
          <w:sz w:val="22"/>
        </w:rPr>
        <w:t xml:space="preserve">Voor de beoordeling van dit concept is tijdens de interviews de volgende vraag gesteld: </w:t>
      </w:r>
      <w:r w:rsidR="007C5744">
        <w:rPr>
          <w:sz w:val="22"/>
        </w:rPr>
        <w:t xml:space="preserve">Wordt er tijdens de bewustwordingscampagne </w:t>
      </w:r>
      <w:r w:rsidR="007C5744" w:rsidRPr="006E6F6B">
        <w:rPr>
          <w:sz w:val="22"/>
        </w:rPr>
        <w:t>ingespeeld op angsten</w:t>
      </w:r>
      <w:r w:rsidR="007C5744">
        <w:rPr>
          <w:sz w:val="22"/>
        </w:rPr>
        <w:t xml:space="preserve"> bij de doelgroep? Het wordt afgeraden in te spelen op angsten bij de doelgroep, mits sprake is van een concreet handelingsperspectief (</w:t>
      </w:r>
      <w:proofErr w:type="spellStart"/>
      <w:r w:rsidR="007C5744">
        <w:rPr>
          <w:sz w:val="22"/>
        </w:rPr>
        <w:t>Renes</w:t>
      </w:r>
      <w:proofErr w:type="spellEnd"/>
      <w:r w:rsidR="007C5744">
        <w:rPr>
          <w:sz w:val="22"/>
        </w:rPr>
        <w:t xml:space="preserve"> et al., 2011). </w:t>
      </w:r>
      <w:r w:rsidR="004E7A04">
        <w:rPr>
          <w:sz w:val="22"/>
        </w:rPr>
        <w:t xml:space="preserve">Wanneer er tijdens een bewustwordingscampagne wordt ingespeeld op angsten, moet aan de doelgroep altijd uitgelegd worden hoe zij de benoemde risico’s kunnen voorkomen. Een handelingsperspectief kan ook bestaan uit iets wat de doelgroep juist niet zou moeten doen. </w:t>
      </w:r>
      <w:r w:rsidR="007C5744">
        <w:rPr>
          <w:sz w:val="22"/>
        </w:rPr>
        <w:t>De uitkomsten van de interviews zijn gegroepeerd naar:</w:t>
      </w:r>
    </w:p>
    <w:p w14:paraId="074E73FF" w14:textId="77777777" w:rsidR="007C5744" w:rsidRDefault="00C96F73" w:rsidP="00F56C91">
      <w:pPr>
        <w:pStyle w:val="DecimalAligned"/>
        <w:spacing w:after="0" w:line="480" w:lineRule="auto"/>
        <w:jc w:val="both"/>
        <w:rPr>
          <w:sz w:val="22"/>
        </w:rPr>
      </w:pPr>
      <w:r w:rsidRPr="00C96F73">
        <w:rPr>
          <w:sz w:val="22"/>
        </w:rPr>
        <w:t xml:space="preserve">(1) </w:t>
      </w:r>
      <w:r w:rsidR="00DF65B5">
        <w:rPr>
          <w:sz w:val="22"/>
        </w:rPr>
        <w:t>Er werd</w:t>
      </w:r>
      <w:r w:rsidR="004D1DDB">
        <w:rPr>
          <w:sz w:val="22"/>
        </w:rPr>
        <w:t xml:space="preserve"> </w:t>
      </w:r>
      <w:r w:rsidR="007C5744" w:rsidRPr="007C5744">
        <w:rPr>
          <w:i/>
          <w:sz w:val="22"/>
        </w:rPr>
        <w:t>ingespeeld op angsten</w:t>
      </w:r>
      <w:r w:rsidR="00DF65B5">
        <w:rPr>
          <w:sz w:val="22"/>
        </w:rPr>
        <w:t xml:space="preserve"> bij de doelgroep, er werd</w:t>
      </w:r>
      <w:ins w:id="1451" w:author="Robin van Elst" w:date="2022-07-07T11:58:00Z">
        <w:r w:rsidR="004E7A04">
          <w:rPr>
            <w:sz w:val="22"/>
          </w:rPr>
          <w:t xml:space="preserve"> </w:t>
        </w:r>
      </w:ins>
      <w:r w:rsidR="007C5744" w:rsidRPr="007C5744">
        <w:rPr>
          <w:i/>
          <w:sz w:val="22"/>
        </w:rPr>
        <w:t>geen handelingsperspectief</w:t>
      </w:r>
      <w:r w:rsidR="007C5744">
        <w:rPr>
          <w:sz w:val="22"/>
        </w:rPr>
        <w:t xml:space="preserve"> geboden. </w:t>
      </w:r>
    </w:p>
    <w:p w14:paraId="67C4AA84" w14:textId="77777777" w:rsidR="007C5744" w:rsidRDefault="00DF65B5" w:rsidP="00F56C91">
      <w:pPr>
        <w:pStyle w:val="DecimalAligned"/>
        <w:spacing w:after="0" w:line="480" w:lineRule="auto"/>
        <w:jc w:val="both"/>
        <w:rPr>
          <w:sz w:val="22"/>
        </w:rPr>
      </w:pPr>
      <w:r>
        <w:rPr>
          <w:sz w:val="22"/>
        </w:rPr>
        <w:t>(2) Er werd</w:t>
      </w:r>
      <w:r w:rsidR="004D1DDB">
        <w:rPr>
          <w:sz w:val="22"/>
        </w:rPr>
        <w:t xml:space="preserve"> </w:t>
      </w:r>
      <w:r w:rsidR="00C96F73" w:rsidRPr="007C5744">
        <w:rPr>
          <w:i/>
          <w:sz w:val="22"/>
        </w:rPr>
        <w:t>ingespeeld op angsten</w:t>
      </w:r>
      <w:r w:rsidR="004D1DDB">
        <w:rPr>
          <w:i/>
          <w:sz w:val="22"/>
        </w:rPr>
        <w:t xml:space="preserve"> </w:t>
      </w:r>
      <w:r>
        <w:rPr>
          <w:sz w:val="22"/>
        </w:rPr>
        <w:t>bij de doelgroep, er werd</w:t>
      </w:r>
      <w:ins w:id="1452" w:author="Robin van Elst" w:date="2022-07-07T11:58:00Z">
        <w:r w:rsidR="004E7A04">
          <w:rPr>
            <w:sz w:val="22"/>
          </w:rPr>
          <w:t xml:space="preserve"> </w:t>
        </w:r>
      </w:ins>
      <w:r w:rsidR="007C5744" w:rsidRPr="007C5744">
        <w:rPr>
          <w:i/>
          <w:sz w:val="22"/>
        </w:rPr>
        <w:t>wel een handelingsperspectief</w:t>
      </w:r>
      <w:r w:rsidR="007C5744">
        <w:rPr>
          <w:sz w:val="22"/>
        </w:rPr>
        <w:t xml:space="preserve"> geboden. </w:t>
      </w:r>
    </w:p>
    <w:p w14:paraId="7ECE8296" w14:textId="77777777" w:rsidR="00C96F73" w:rsidRPr="00C96F73" w:rsidRDefault="00C96F73" w:rsidP="00F56C91">
      <w:pPr>
        <w:pStyle w:val="DecimalAligned"/>
        <w:spacing w:after="0" w:line="480" w:lineRule="auto"/>
        <w:jc w:val="both"/>
        <w:rPr>
          <w:sz w:val="22"/>
        </w:rPr>
      </w:pPr>
      <w:r w:rsidRPr="00C96F73">
        <w:rPr>
          <w:sz w:val="22"/>
        </w:rPr>
        <w:t>(3) Er w</w:t>
      </w:r>
      <w:r w:rsidR="00DF65B5">
        <w:rPr>
          <w:sz w:val="22"/>
        </w:rPr>
        <w:t xml:space="preserve">erd </w:t>
      </w:r>
      <w:r w:rsidR="007C5744" w:rsidRPr="007C5744">
        <w:rPr>
          <w:i/>
          <w:sz w:val="22"/>
        </w:rPr>
        <w:t>niet ingespeeld op angsten</w:t>
      </w:r>
      <w:r w:rsidR="007C5744">
        <w:rPr>
          <w:sz w:val="22"/>
        </w:rPr>
        <w:t xml:space="preserve"> bij de doelgroep.</w:t>
      </w:r>
    </w:p>
    <w:p w14:paraId="53749F44" w14:textId="77777777" w:rsidR="00C50988" w:rsidRDefault="00C96F73" w:rsidP="00F56C91">
      <w:pPr>
        <w:spacing w:after="0" w:line="480" w:lineRule="auto"/>
        <w:jc w:val="both"/>
        <w:rPr>
          <w:sz w:val="22"/>
        </w:rPr>
      </w:pPr>
      <w:r w:rsidRPr="00C96F73">
        <w:rPr>
          <w:sz w:val="22"/>
        </w:rPr>
        <w:tab/>
      </w:r>
      <w:r w:rsidR="007C5744">
        <w:rPr>
          <w:sz w:val="22"/>
        </w:rPr>
        <w:t>Bij de volgende bewustwordingscampagne</w:t>
      </w:r>
      <w:r w:rsidR="00C50988">
        <w:rPr>
          <w:sz w:val="22"/>
        </w:rPr>
        <w:t>s</w:t>
      </w:r>
      <w:r w:rsidR="00DF65B5">
        <w:rPr>
          <w:sz w:val="22"/>
        </w:rPr>
        <w:t xml:space="preserve"> werd</w:t>
      </w:r>
      <w:r w:rsidR="007C5744">
        <w:rPr>
          <w:sz w:val="22"/>
        </w:rPr>
        <w:t xml:space="preserve"> ingespeeld op</w:t>
      </w:r>
      <w:r w:rsidR="00DF65B5">
        <w:rPr>
          <w:sz w:val="22"/>
        </w:rPr>
        <w:t xml:space="preserve"> angsten bij de doelgroep, zonder handelingsperspectief te bieden:</w:t>
      </w:r>
      <w:r w:rsidR="007C5744">
        <w:rPr>
          <w:sz w:val="22"/>
        </w:rPr>
        <w:t xml:space="preserve"> </w:t>
      </w:r>
      <w:proofErr w:type="spellStart"/>
      <w:r w:rsidR="007C5744">
        <w:rPr>
          <w:sz w:val="22"/>
        </w:rPr>
        <w:t>Geflasht</w:t>
      </w:r>
      <w:proofErr w:type="spellEnd"/>
      <w:r w:rsidR="007C5744">
        <w:rPr>
          <w:sz w:val="22"/>
        </w:rPr>
        <w:t>! geldezels</w:t>
      </w:r>
      <w:r w:rsidR="00C50988">
        <w:rPr>
          <w:sz w:val="22"/>
        </w:rPr>
        <w:t xml:space="preserve"> en </w:t>
      </w:r>
      <w:proofErr w:type="spellStart"/>
      <w:r w:rsidR="00C50988">
        <w:rPr>
          <w:sz w:val="22"/>
        </w:rPr>
        <w:t>Framed</w:t>
      </w:r>
      <w:proofErr w:type="spellEnd"/>
      <w:r w:rsidR="007C5744">
        <w:rPr>
          <w:sz w:val="22"/>
        </w:rPr>
        <w:t xml:space="preserve">. In de video </w:t>
      </w:r>
      <w:proofErr w:type="spellStart"/>
      <w:r w:rsidR="007C5744">
        <w:rPr>
          <w:sz w:val="22"/>
        </w:rPr>
        <w:t>Geflasht</w:t>
      </w:r>
      <w:proofErr w:type="spellEnd"/>
      <w:r w:rsidR="007C5744">
        <w:rPr>
          <w:sz w:val="22"/>
        </w:rPr>
        <w:t xml:space="preserve">! geldezels werden namelijk consequenties benoemd </w:t>
      </w:r>
      <w:r w:rsidRPr="00C96F73">
        <w:rPr>
          <w:sz w:val="22"/>
        </w:rPr>
        <w:t>van het werk als geldezel.</w:t>
      </w:r>
      <w:ins w:id="1453" w:author="Robin van Elst" w:date="2022-07-07T11:57:00Z">
        <w:r w:rsidR="004E7A04">
          <w:rPr>
            <w:sz w:val="22"/>
          </w:rPr>
          <w:t xml:space="preserve"> </w:t>
        </w:r>
      </w:ins>
      <w:r w:rsidR="007C5744">
        <w:rPr>
          <w:sz w:val="22"/>
        </w:rPr>
        <w:t>Ook de strafrechtelijke gevolgen werden benoemd in de video. Dit speel</w:t>
      </w:r>
      <w:r w:rsidR="00DF65B5">
        <w:rPr>
          <w:sz w:val="22"/>
        </w:rPr>
        <w:t>de</w:t>
      </w:r>
      <w:r w:rsidR="007C5744">
        <w:rPr>
          <w:sz w:val="22"/>
        </w:rPr>
        <w:t xml:space="preserve"> in op de angsten van de jongeren doelgroep. </w:t>
      </w:r>
    </w:p>
    <w:p w14:paraId="3C0EC766" w14:textId="77777777" w:rsidR="00C96F73" w:rsidRPr="00C96F73" w:rsidRDefault="00C50988" w:rsidP="00F56C91">
      <w:pPr>
        <w:spacing w:after="0" w:line="480" w:lineRule="auto"/>
        <w:jc w:val="both"/>
        <w:rPr>
          <w:sz w:val="22"/>
        </w:rPr>
      </w:pPr>
      <w:r>
        <w:rPr>
          <w:sz w:val="22"/>
        </w:rPr>
        <w:t xml:space="preserve">In de bewustwordingscampagne </w:t>
      </w:r>
      <w:proofErr w:type="spellStart"/>
      <w:r>
        <w:rPr>
          <w:sz w:val="22"/>
        </w:rPr>
        <w:t>Framed</w:t>
      </w:r>
      <w:proofErr w:type="spellEnd"/>
      <w:r>
        <w:rPr>
          <w:sz w:val="22"/>
        </w:rPr>
        <w:t xml:space="preserve"> werden</w:t>
      </w:r>
      <w:r w:rsidRPr="00C96F73">
        <w:rPr>
          <w:sz w:val="22"/>
        </w:rPr>
        <w:t xml:space="preserve"> consequenties </w:t>
      </w:r>
      <w:r>
        <w:rPr>
          <w:sz w:val="22"/>
        </w:rPr>
        <w:t xml:space="preserve">benoemd van de keuzes </w:t>
      </w:r>
      <w:r w:rsidR="00DF65B5">
        <w:rPr>
          <w:sz w:val="22"/>
        </w:rPr>
        <w:t>die de jongeren maakten tijdens de game. Dit werd</w:t>
      </w:r>
      <w:r>
        <w:rPr>
          <w:sz w:val="22"/>
        </w:rPr>
        <w:t xml:space="preserve"> gedaan door het tonen va</w:t>
      </w:r>
      <w:r w:rsidR="00DF65B5">
        <w:rPr>
          <w:sz w:val="22"/>
        </w:rPr>
        <w:t>n een strafblad die gekoppeld was</w:t>
      </w:r>
      <w:r>
        <w:rPr>
          <w:sz w:val="22"/>
        </w:rPr>
        <w:t xml:space="preserve"> aan de keuzes van de doelgroep tijdens de game. Het tonen van het</w:t>
      </w:r>
      <w:r w:rsidR="005C4D24">
        <w:rPr>
          <w:sz w:val="22"/>
        </w:rPr>
        <w:t xml:space="preserve"> strafblad speelde </w:t>
      </w:r>
      <w:r>
        <w:rPr>
          <w:sz w:val="22"/>
        </w:rPr>
        <w:t xml:space="preserve">in op de angsten van jongeren.  </w:t>
      </w:r>
    </w:p>
    <w:p w14:paraId="1E0469C6" w14:textId="77777777" w:rsidR="00C50988" w:rsidRDefault="00C96F73" w:rsidP="00F56C91">
      <w:pPr>
        <w:spacing w:after="0" w:line="480" w:lineRule="auto"/>
        <w:jc w:val="both"/>
        <w:rPr>
          <w:sz w:val="22"/>
        </w:rPr>
      </w:pPr>
      <w:r w:rsidRPr="00C96F73">
        <w:rPr>
          <w:sz w:val="22"/>
        </w:rPr>
        <w:tab/>
      </w:r>
      <w:r w:rsidR="00C657A2">
        <w:rPr>
          <w:sz w:val="22"/>
        </w:rPr>
        <w:t>In de volgende bewustwordingscampagnes wer</w:t>
      </w:r>
      <w:r w:rsidR="00C50988">
        <w:rPr>
          <w:sz w:val="22"/>
        </w:rPr>
        <w:t>d ingespeeld op angsten</w:t>
      </w:r>
      <w:r w:rsidR="005C4D24">
        <w:rPr>
          <w:sz w:val="22"/>
        </w:rPr>
        <w:t>, maar er w</w:t>
      </w:r>
      <w:r w:rsidR="00C657A2">
        <w:rPr>
          <w:sz w:val="22"/>
        </w:rPr>
        <w:t xml:space="preserve">erd wel een handelingsperspectief geboden aan de doelgroep: Storytelling, Hackhelpdesk, </w:t>
      </w:r>
      <w:proofErr w:type="spellStart"/>
      <w:r w:rsidR="00C657A2">
        <w:rPr>
          <w:sz w:val="22"/>
        </w:rPr>
        <w:t>Cyberbuddies</w:t>
      </w:r>
      <w:proofErr w:type="spellEnd"/>
      <w:r w:rsidR="00C657A2">
        <w:rPr>
          <w:sz w:val="22"/>
        </w:rPr>
        <w:t>, Mkb echt nep en Lokale interventies voor geldezels.</w:t>
      </w:r>
      <w:r w:rsidR="004D1DDB">
        <w:rPr>
          <w:sz w:val="22"/>
        </w:rPr>
        <w:t xml:space="preserve"> </w:t>
      </w:r>
      <w:r w:rsidRPr="00C96F73">
        <w:rPr>
          <w:sz w:val="22"/>
        </w:rPr>
        <w:t xml:space="preserve">Zo werden bij de </w:t>
      </w:r>
      <w:r w:rsidR="00A2385F">
        <w:rPr>
          <w:sz w:val="22"/>
        </w:rPr>
        <w:t>bewustwordingscampagne</w:t>
      </w:r>
      <w:r w:rsidR="00C50988">
        <w:rPr>
          <w:sz w:val="22"/>
        </w:rPr>
        <w:t xml:space="preserve"> Storytelling</w:t>
      </w:r>
      <w:r w:rsidRPr="00C96F73">
        <w:rPr>
          <w:sz w:val="22"/>
        </w:rPr>
        <w:t xml:space="preserve"> schokkende verhalen verteld</w:t>
      </w:r>
      <w:r w:rsidR="00C50988">
        <w:rPr>
          <w:sz w:val="22"/>
        </w:rPr>
        <w:t xml:space="preserve"> over slachtoffers van digitale criminaliteit. Echter, er werd wel aan de ouderen doelgroep uitgelegd hoe zij slachtofferschap konden voorkomen. Ook bij de bewustwordingscampagne Hackhelpdesk werden verhalen van slachtoffers verteld. Respondent C </w:t>
      </w:r>
      <w:r w:rsidRPr="00C96F73">
        <w:rPr>
          <w:sz w:val="22"/>
        </w:rPr>
        <w:t xml:space="preserve">gaf aan: </w:t>
      </w:r>
    </w:p>
    <w:p w14:paraId="2A5AA2FA" w14:textId="77777777" w:rsidR="00C50988" w:rsidRPr="00C50988" w:rsidRDefault="00C50988" w:rsidP="00F56C91">
      <w:pPr>
        <w:spacing w:after="0" w:line="480" w:lineRule="auto"/>
        <w:jc w:val="both"/>
        <w:rPr>
          <w:i/>
          <w:sz w:val="22"/>
        </w:rPr>
      </w:pPr>
    </w:p>
    <w:p w14:paraId="722B26AF" w14:textId="77777777" w:rsidR="00C50988" w:rsidRDefault="00C96F73" w:rsidP="00F56C91">
      <w:pPr>
        <w:spacing w:after="0" w:line="480" w:lineRule="auto"/>
        <w:jc w:val="both"/>
        <w:rPr>
          <w:i/>
          <w:sz w:val="22"/>
        </w:rPr>
      </w:pPr>
      <w:r w:rsidRPr="00C50988">
        <w:rPr>
          <w:i/>
          <w:sz w:val="22"/>
        </w:rPr>
        <w:t xml:space="preserve">“We hebben geprobeerd </w:t>
      </w:r>
      <w:r w:rsidR="00C50988">
        <w:rPr>
          <w:i/>
          <w:sz w:val="22"/>
        </w:rPr>
        <w:t>zo min mogelijk in te spelen op angsten, maar er staan op de website wel verhalen van slachtoffers. Hier hebben we voor gekozen om de urgentie van het probleem aan te kaarten. Vervolgens wordt er w</w:t>
      </w:r>
      <w:r w:rsidRPr="00C50988">
        <w:rPr>
          <w:i/>
          <w:sz w:val="22"/>
        </w:rPr>
        <w:t>el een handelingsperspectief</w:t>
      </w:r>
      <w:r w:rsidR="00C50988">
        <w:rPr>
          <w:i/>
          <w:sz w:val="22"/>
        </w:rPr>
        <w:t xml:space="preserve"> aan ondernemers</w:t>
      </w:r>
      <w:r w:rsidRPr="00C50988">
        <w:rPr>
          <w:i/>
          <w:sz w:val="22"/>
        </w:rPr>
        <w:t xml:space="preserve"> geboden </w:t>
      </w:r>
      <w:proofErr w:type="spellStart"/>
      <w:r w:rsidRPr="00C50988">
        <w:rPr>
          <w:i/>
          <w:sz w:val="22"/>
        </w:rPr>
        <w:t>omhet</w:t>
      </w:r>
      <w:proofErr w:type="spellEnd"/>
      <w:r w:rsidRPr="00C50988">
        <w:rPr>
          <w:i/>
          <w:sz w:val="22"/>
        </w:rPr>
        <w:t xml:space="preserve"> probleem te voorkomen”. </w:t>
      </w:r>
    </w:p>
    <w:p w14:paraId="7C780DEB" w14:textId="77777777" w:rsidR="005C20BB" w:rsidRDefault="005C20BB" w:rsidP="00F56C91">
      <w:pPr>
        <w:spacing w:after="0" w:line="480" w:lineRule="auto"/>
        <w:jc w:val="both"/>
        <w:rPr>
          <w:i/>
          <w:sz w:val="22"/>
        </w:rPr>
      </w:pPr>
    </w:p>
    <w:p w14:paraId="24BAE470" w14:textId="77777777" w:rsidR="00C96F73" w:rsidRPr="00C96F73" w:rsidRDefault="00C50988" w:rsidP="00F56C91">
      <w:pPr>
        <w:spacing w:after="0" w:line="480" w:lineRule="auto"/>
        <w:jc w:val="both"/>
        <w:rPr>
          <w:sz w:val="22"/>
        </w:rPr>
      </w:pPr>
      <w:r>
        <w:rPr>
          <w:sz w:val="22"/>
        </w:rPr>
        <w:t xml:space="preserve">Tijdens de bewustwordingscampagne </w:t>
      </w:r>
      <w:proofErr w:type="spellStart"/>
      <w:r>
        <w:rPr>
          <w:sz w:val="22"/>
        </w:rPr>
        <w:t>Cyberbuddies</w:t>
      </w:r>
      <w:proofErr w:type="spellEnd"/>
      <w:r>
        <w:rPr>
          <w:sz w:val="22"/>
        </w:rPr>
        <w:t xml:space="preserve"> werd aan de ondernemers doelgroep verteld wat er mis kon gaan wanneer zij hun digitale veiligheid niet op orde zouden hebben.</w:t>
      </w:r>
      <w:r w:rsidR="00542150">
        <w:rPr>
          <w:sz w:val="22"/>
        </w:rPr>
        <w:t xml:space="preserve"> Er werd echter wel een handelingsperspectief geboden.</w:t>
      </w:r>
      <w:r>
        <w:rPr>
          <w:sz w:val="22"/>
        </w:rPr>
        <w:t xml:space="preserve"> Respondent B gaf hierover aan: ‘In het begin van de campagne </w:t>
      </w:r>
      <w:r w:rsidR="00C96F73" w:rsidRPr="00C96F73">
        <w:rPr>
          <w:sz w:val="22"/>
        </w:rPr>
        <w:t>worden de vier veelvoorkomende vormen van cybercrime toegelicht. Echter: Er wordt wel een duideli</w:t>
      </w:r>
      <w:r w:rsidR="005C4D24">
        <w:rPr>
          <w:sz w:val="22"/>
        </w:rPr>
        <w:t>jk handelingsperspectief geboden</w:t>
      </w:r>
      <w:r w:rsidR="00C96F73" w:rsidRPr="00C96F73">
        <w:rPr>
          <w:sz w:val="22"/>
        </w:rPr>
        <w:t xml:space="preserve"> hoe ondernemers</w:t>
      </w:r>
      <w:r w:rsidR="00542150">
        <w:rPr>
          <w:sz w:val="22"/>
        </w:rPr>
        <w:t xml:space="preserve"> de problemen kunnen oplossen’. Tot slot kwam de doelgroep van</w:t>
      </w:r>
      <w:r w:rsidR="00C96F73" w:rsidRPr="00C96F73">
        <w:rPr>
          <w:sz w:val="22"/>
        </w:rPr>
        <w:t xml:space="preserve"> een tweetal </w:t>
      </w:r>
      <w:r w:rsidR="00A2385F">
        <w:rPr>
          <w:sz w:val="22"/>
        </w:rPr>
        <w:t>bewustwordingscampagne</w:t>
      </w:r>
      <w:r w:rsidR="00C96F73" w:rsidRPr="00C96F73">
        <w:rPr>
          <w:sz w:val="22"/>
        </w:rPr>
        <w:t xml:space="preserve">s </w:t>
      </w:r>
      <w:r w:rsidR="00542150">
        <w:rPr>
          <w:sz w:val="22"/>
        </w:rPr>
        <w:t>terecht</w:t>
      </w:r>
      <w:r w:rsidR="00C96F73" w:rsidRPr="00C96F73">
        <w:rPr>
          <w:sz w:val="22"/>
        </w:rPr>
        <w:t xml:space="preserve"> op een voorlichtingswebsite nadat zij </w:t>
      </w:r>
      <w:r w:rsidR="005C4D24">
        <w:rPr>
          <w:sz w:val="22"/>
        </w:rPr>
        <w:t>op een aanlokkelijke link klikt</w:t>
      </w:r>
      <w:r w:rsidR="00542150">
        <w:rPr>
          <w:sz w:val="22"/>
        </w:rPr>
        <w:t>e</w:t>
      </w:r>
      <w:r w:rsidR="005C4D24">
        <w:rPr>
          <w:sz w:val="22"/>
        </w:rPr>
        <w:t>n</w:t>
      </w:r>
      <w:r w:rsidR="00542150">
        <w:rPr>
          <w:sz w:val="22"/>
        </w:rPr>
        <w:t xml:space="preserve">. Ze waren ‘genept’ en dit werd in het scherm zichtbaar. </w:t>
      </w:r>
      <w:r w:rsidR="00C96F73" w:rsidRPr="00C96F73">
        <w:rPr>
          <w:sz w:val="22"/>
        </w:rPr>
        <w:t>Dit zorgde voor een schrikeffect, wat inspeelt op angsten. Hie</w:t>
      </w:r>
      <w:r w:rsidR="00542150">
        <w:rPr>
          <w:sz w:val="22"/>
        </w:rPr>
        <w:t>rna kreeg de doelgroep</w:t>
      </w:r>
      <w:r w:rsidR="00C96F73" w:rsidRPr="00C96F73">
        <w:rPr>
          <w:sz w:val="22"/>
        </w:rPr>
        <w:t xml:space="preserve"> echter wel handvatten en informatie</w:t>
      </w:r>
      <w:r w:rsidR="00542150">
        <w:rPr>
          <w:sz w:val="22"/>
        </w:rPr>
        <w:t xml:space="preserve"> over digitale criminaliteit. Dit was het geval bij Mkb echt nep en L</w:t>
      </w:r>
      <w:r w:rsidR="00C96F73" w:rsidRPr="00C96F73">
        <w:rPr>
          <w:sz w:val="22"/>
        </w:rPr>
        <w:t xml:space="preserve">okale </w:t>
      </w:r>
      <w:r w:rsidR="00542150">
        <w:rPr>
          <w:sz w:val="22"/>
        </w:rPr>
        <w:t>interventies</w:t>
      </w:r>
      <w:r w:rsidR="00C96F73" w:rsidRPr="00C96F73">
        <w:rPr>
          <w:sz w:val="22"/>
        </w:rPr>
        <w:t xml:space="preserve"> voor geldezels.</w:t>
      </w:r>
    </w:p>
    <w:p w14:paraId="30DA5E1A" w14:textId="77777777" w:rsidR="00542150" w:rsidRDefault="00542150" w:rsidP="00F56C91">
      <w:pPr>
        <w:pStyle w:val="DecimalAligned"/>
        <w:spacing w:after="0" w:line="480" w:lineRule="auto"/>
        <w:jc w:val="both"/>
        <w:rPr>
          <w:sz w:val="22"/>
        </w:rPr>
      </w:pPr>
      <w:r>
        <w:rPr>
          <w:sz w:val="22"/>
        </w:rPr>
        <w:tab/>
      </w:r>
      <w:r>
        <w:rPr>
          <w:sz w:val="22"/>
        </w:rPr>
        <w:tab/>
        <w:t>Tot slot werd e</w:t>
      </w:r>
      <w:r w:rsidRPr="00C96F73">
        <w:rPr>
          <w:sz w:val="22"/>
        </w:rPr>
        <w:t xml:space="preserve">r </w:t>
      </w:r>
      <w:r>
        <w:rPr>
          <w:sz w:val="22"/>
        </w:rPr>
        <w:t xml:space="preserve">bij de volgende bewustwordingscampagnes </w:t>
      </w:r>
      <w:r w:rsidRPr="007C5744">
        <w:rPr>
          <w:i/>
          <w:sz w:val="22"/>
        </w:rPr>
        <w:t>niet ingespeeld op angsten</w:t>
      </w:r>
      <w:r>
        <w:rPr>
          <w:sz w:val="22"/>
        </w:rPr>
        <w:t xml:space="preserve"> bij de doelgroep: </w:t>
      </w:r>
      <w:proofErr w:type="spellStart"/>
      <w:r>
        <w:rPr>
          <w:sz w:val="22"/>
        </w:rPr>
        <w:t>Cyberchef</w:t>
      </w:r>
      <w:proofErr w:type="spellEnd"/>
      <w:r>
        <w:rPr>
          <w:sz w:val="22"/>
        </w:rPr>
        <w:t xml:space="preserve">, Ambassadeursnetwerk mkb op cybercriminaliteit en </w:t>
      </w:r>
      <w:proofErr w:type="spellStart"/>
      <w:r>
        <w:rPr>
          <w:sz w:val="22"/>
        </w:rPr>
        <w:t>Hackshield</w:t>
      </w:r>
      <w:proofErr w:type="spellEnd"/>
      <w:r>
        <w:rPr>
          <w:sz w:val="22"/>
        </w:rPr>
        <w:t xml:space="preserve">. Respondent I van </w:t>
      </w:r>
      <w:proofErr w:type="spellStart"/>
      <w:r>
        <w:rPr>
          <w:sz w:val="22"/>
        </w:rPr>
        <w:t>Cyberchef</w:t>
      </w:r>
      <w:proofErr w:type="spellEnd"/>
      <w:r>
        <w:rPr>
          <w:sz w:val="22"/>
        </w:rPr>
        <w:t xml:space="preserve"> gaf aan dat ze in de bewustwordingscampagne niet inspeelden op angsten van ondernemers. Ook respondent E van Ambassadeursnetwerk mkb op cybercriminaliteit gaf dit aan. Tot slot benadrukte resp</w:t>
      </w:r>
      <w:r w:rsidR="005C4D24">
        <w:rPr>
          <w:sz w:val="22"/>
        </w:rPr>
        <w:t xml:space="preserve">ondent A van </w:t>
      </w:r>
      <w:proofErr w:type="spellStart"/>
      <w:r w:rsidR="005C4D24">
        <w:rPr>
          <w:sz w:val="22"/>
        </w:rPr>
        <w:t>Hackshield</w:t>
      </w:r>
      <w:proofErr w:type="spellEnd"/>
      <w:r w:rsidR="005C4D24">
        <w:rPr>
          <w:sz w:val="22"/>
        </w:rPr>
        <w:t xml:space="preserve"> dat er tijdens de game b</w:t>
      </w:r>
      <w:r>
        <w:rPr>
          <w:sz w:val="22"/>
        </w:rPr>
        <w:t>ewust op een stim</w:t>
      </w:r>
      <w:r w:rsidR="005C4D24">
        <w:rPr>
          <w:sz w:val="22"/>
        </w:rPr>
        <w:t>ulerende manier informatie werd</w:t>
      </w:r>
      <w:r>
        <w:rPr>
          <w:sz w:val="22"/>
        </w:rPr>
        <w:t xml:space="preserve"> g</w:t>
      </w:r>
      <w:r w:rsidR="005C4D24">
        <w:rPr>
          <w:sz w:val="22"/>
        </w:rPr>
        <w:t>egeven</w:t>
      </w:r>
      <w:r>
        <w:rPr>
          <w:sz w:val="22"/>
        </w:rPr>
        <w:t xml:space="preserve">, er </w:t>
      </w:r>
      <w:r w:rsidR="005C4D24">
        <w:rPr>
          <w:sz w:val="22"/>
        </w:rPr>
        <w:t>werd</w:t>
      </w:r>
      <w:r>
        <w:rPr>
          <w:sz w:val="22"/>
        </w:rPr>
        <w:t xml:space="preserve"> dan ook niet ingespeeld op angsten bij de jongeren doelgroep. </w:t>
      </w:r>
    </w:p>
    <w:p w14:paraId="4458D4E0" w14:textId="77777777" w:rsidR="007C5744" w:rsidRDefault="007C5744" w:rsidP="00F56C91">
      <w:pPr>
        <w:spacing w:after="0" w:line="480" w:lineRule="auto"/>
        <w:ind w:firstLine="708"/>
        <w:jc w:val="both"/>
        <w:rPr>
          <w:sz w:val="22"/>
        </w:rPr>
      </w:pPr>
      <w:r>
        <w:rPr>
          <w:sz w:val="22"/>
        </w:rPr>
        <w:t>In conclusie is gekeken naar het volgende concept: Vermijden van angst creëren bij de doelgroep. Bij de volgende bewustwordingscampagne</w:t>
      </w:r>
      <w:r w:rsidR="005C4D24">
        <w:rPr>
          <w:sz w:val="22"/>
        </w:rPr>
        <w:t>s</w:t>
      </w:r>
      <w:r>
        <w:rPr>
          <w:sz w:val="22"/>
        </w:rPr>
        <w:t xml:space="preserve"> werd wel ingespeeld op angsten bij de doelgroep </w:t>
      </w:r>
      <w:r w:rsidR="005C4D24">
        <w:rPr>
          <w:sz w:val="22"/>
        </w:rPr>
        <w:t>zonder het bieden van een handelingsperspectief</w:t>
      </w:r>
      <w:r>
        <w:rPr>
          <w:sz w:val="22"/>
        </w:rPr>
        <w:t xml:space="preserve">: </w:t>
      </w:r>
      <w:proofErr w:type="spellStart"/>
      <w:r>
        <w:rPr>
          <w:sz w:val="22"/>
        </w:rPr>
        <w:t>Geflasht</w:t>
      </w:r>
      <w:proofErr w:type="spellEnd"/>
      <w:r>
        <w:rPr>
          <w:sz w:val="22"/>
        </w:rPr>
        <w:t>! geldezels</w:t>
      </w:r>
      <w:r w:rsidR="00542150">
        <w:rPr>
          <w:sz w:val="22"/>
        </w:rPr>
        <w:t xml:space="preserve"> en </w:t>
      </w:r>
      <w:proofErr w:type="spellStart"/>
      <w:r w:rsidR="00542150">
        <w:rPr>
          <w:sz w:val="22"/>
        </w:rPr>
        <w:t>Framed</w:t>
      </w:r>
      <w:proofErr w:type="spellEnd"/>
      <w:r>
        <w:rPr>
          <w:sz w:val="22"/>
        </w:rPr>
        <w:t>.</w:t>
      </w:r>
      <w:r w:rsidR="00542150">
        <w:rPr>
          <w:sz w:val="22"/>
        </w:rPr>
        <w:t xml:space="preserve"> De volgende bewustwordingscampagnes speelden in op angsten bij de doelgroep maar boden wel een handelingsperspectief: Storytelling, Hackhelpdesk, </w:t>
      </w:r>
      <w:proofErr w:type="spellStart"/>
      <w:r w:rsidR="00542150">
        <w:rPr>
          <w:sz w:val="22"/>
        </w:rPr>
        <w:t>Cyberbuddies</w:t>
      </w:r>
      <w:proofErr w:type="spellEnd"/>
      <w:r w:rsidR="00542150">
        <w:rPr>
          <w:sz w:val="22"/>
        </w:rPr>
        <w:t xml:space="preserve">, Mkb echt nep en Lokale interventies voor geldezels. Tot slot speelden de </w:t>
      </w:r>
      <w:r w:rsidR="005C4D24">
        <w:rPr>
          <w:sz w:val="22"/>
        </w:rPr>
        <w:t>volgende</w:t>
      </w:r>
      <w:r w:rsidR="00542150">
        <w:rPr>
          <w:sz w:val="22"/>
        </w:rPr>
        <w:t xml:space="preserve"> bewustwordingscampagnes niet in op angsten bij de doe</w:t>
      </w:r>
      <w:r w:rsidR="00E24F92">
        <w:rPr>
          <w:sz w:val="22"/>
        </w:rPr>
        <w:t xml:space="preserve">lgroep: </w:t>
      </w:r>
      <w:proofErr w:type="spellStart"/>
      <w:r w:rsidR="00E24F92">
        <w:rPr>
          <w:sz w:val="22"/>
        </w:rPr>
        <w:t>Cyberchef</w:t>
      </w:r>
      <w:proofErr w:type="spellEnd"/>
      <w:r w:rsidR="00E24F92">
        <w:rPr>
          <w:sz w:val="22"/>
        </w:rPr>
        <w:t>, Ambassadeurs</w:t>
      </w:r>
      <w:r w:rsidR="00542150">
        <w:rPr>
          <w:sz w:val="22"/>
        </w:rPr>
        <w:t xml:space="preserve">netwerk mkb op cybercriminaliteit en </w:t>
      </w:r>
      <w:proofErr w:type="spellStart"/>
      <w:r w:rsidR="00542150">
        <w:rPr>
          <w:sz w:val="22"/>
        </w:rPr>
        <w:t>Hackshield</w:t>
      </w:r>
      <w:proofErr w:type="spellEnd"/>
      <w:r w:rsidR="00542150">
        <w:rPr>
          <w:sz w:val="22"/>
        </w:rPr>
        <w:t xml:space="preserve">. </w:t>
      </w:r>
    </w:p>
    <w:p w14:paraId="1EEB6F84" w14:textId="77777777" w:rsidR="005C4D24" w:rsidRDefault="005C4D24" w:rsidP="00F56C91">
      <w:pPr>
        <w:spacing w:after="0" w:line="480" w:lineRule="auto"/>
        <w:ind w:firstLine="708"/>
        <w:jc w:val="both"/>
        <w:rPr>
          <w:sz w:val="22"/>
        </w:rPr>
      </w:pPr>
    </w:p>
    <w:p w14:paraId="4921E223" w14:textId="77777777" w:rsidR="00C96F73" w:rsidRPr="00665BF3" w:rsidRDefault="00121DCD" w:rsidP="00F56C91">
      <w:pPr>
        <w:pStyle w:val="Kop3"/>
        <w:spacing w:before="0" w:line="480" w:lineRule="auto"/>
        <w:jc w:val="both"/>
        <w:rPr>
          <w:b/>
          <w:sz w:val="22"/>
          <w:szCs w:val="22"/>
        </w:rPr>
      </w:pPr>
      <w:bookmarkStart w:id="1454" w:name="_Toc108465924"/>
      <w:r w:rsidRPr="00665BF3">
        <w:rPr>
          <w:b/>
          <w:sz w:val="22"/>
          <w:szCs w:val="22"/>
        </w:rPr>
        <w:t>5</w:t>
      </w:r>
      <w:r w:rsidR="00EE1563" w:rsidRPr="00665BF3">
        <w:rPr>
          <w:b/>
          <w:sz w:val="22"/>
          <w:szCs w:val="22"/>
        </w:rPr>
        <w:t>.2.14</w:t>
      </w:r>
      <w:r w:rsidR="001D6350" w:rsidRPr="00665BF3">
        <w:rPr>
          <w:b/>
          <w:sz w:val="22"/>
          <w:szCs w:val="22"/>
        </w:rPr>
        <w:t xml:space="preserve"> P</w:t>
      </w:r>
      <w:r w:rsidR="00C96F73" w:rsidRPr="00665BF3">
        <w:rPr>
          <w:b/>
          <w:sz w:val="22"/>
          <w:szCs w:val="22"/>
        </w:rPr>
        <w:t>rofessionaliteit voorbereiding</w:t>
      </w:r>
      <w:bookmarkEnd w:id="1454"/>
    </w:p>
    <w:p w14:paraId="33ED219F" w14:textId="77777777" w:rsidR="00FE7826" w:rsidRDefault="001D6350" w:rsidP="00F56C91">
      <w:pPr>
        <w:spacing w:after="0" w:line="480" w:lineRule="auto"/>
        <w:jc w:val="both"/>
        <w:rPr>
          <w:sz w:val="22"/>
        </w:rPr>
      </w:pPr>
      <w:r>
        <w:rPr>
          <w:sz w:val="22"/>
        </w:rPr>
        <w:t>Om dit concept te analyseren, is de volgende vraag gesteld tijdens de interviews: Hoe verliep</w:t>
      </w:r>
      <w:r w:rsidRPr="00246C41">
        <w:rPr>
          <w:sz w:val="22"/>
        </w:rPr>
        <w:t xml:space="preserve"> de</w:t>
      </w:r>
      <w:r>
        <w:rPr>
          <w:sz w:val="22"/>
        </w:rPr>
        <w:t xml:space="preserve"> voorbereiding van de bewustwordingscampagne</w:t>
      </w:r>
      <w:r w:rsidRPr="00246C41">
        <w:rPr>
          <w:sz w:val="22"/>
        </w:rPr>
        <w:t>?</w:t>
      </w:r>
      <w:r>
        <w:rPr>
          <w:sz w:val="22"/>
        </w:rPr>
        <w:t xml:space="preserve"> Vervolgens is beoordeeld of de bewustwordingscampagne professioneel is voorbereid. Professioneel is geïnterpreteerd als: Een voorbereiding waarbij overleg heeft plaatsgevonden met verschillende partijen en waarbij serieus is nagedacht over de inhoud van de campagne. </w:t>
      </w:r>
      <w:r w:rsidR="00C96F73" w:rsidRPr="00C96F73">
        <w:rPr>
          <w:sz w:val="22"/>
        </w:rPr>
        <w:t>D</w:t>
      </w:r>
      <w:r>
        <w:rPr>
          <w:sz w:val="22"/>
        </w:rPr>
        <w:t>e uitk</w:t>
      </w:r>
      <w:r w:rsidR="00FE7826">
        <w:rPr>
          <w:sz w:val="22"/>
        </w:rPr>
        <w:t xml:space="preserve">omsten van de interviews zijn </w:t>
      </w:r>
      <w:r w:rsidR="000A6ED7">
        <w:rPr>
          <w:sz w:val="22"/>
        </w:rPr>
        <w:t>voor</w:t>
      </w:r>
      <w:r>
        <w:rPr>
          <w:sz w:val="22"/>
        </w:rPr>
        <w:t xml:space="preserve"> dit concept niet gegroepeerd. Gebleken is namelijk dat alle bewustwordingscampagnes serieus zijn voorbereid. </w:t>
      </w:r>
      <w:r w:rsidR="00FE7826">
        <w:rPr>
          <w:sz w:val="22"/>
        </w:rPr>
        <w:t xml:space="preserve">Er worden een aantal voorbeelden benoemd uit de interviews. </w:t>
      </w:r>
    </w:p>
    <w:p w14:paraId="2B2FA07D" w14:textId="77777777" w:rsidR="00C96F73" w:rsidRPr="00C96F73" w:rsidRDefault="00FE7826" w:rsidP="00F56C91">
      <w:pPr>
        <w:spacing w:after="0" w:line="480" w:lineRule="auto"/>
        <w:ind w:firstLine="708"/>
        <w:jc w:val="both"/>
        <w:rPr>
          <w:sz w:val="22"/>
        </w:rPr>
      </w:pPr>
      <w:r>
        <w:rPr>
          <w:sz w:val="22"/>
        </w:rPr>
        <w:t>H</w:t>
      </w:r>
      <w:r w:rsidR="001D6350">
        <w:rPr>
          <w:sz w:val="22"/>
        </w:rPr>
        <w:t xml:space="preserve">et voorbereiden van de bewustwordingscampagne </w:t>
      </w:r>
      <w:proofErr w:type="spellStart"/>
      <w:r w:rsidR="001D6350">
        <w:rPr>
          <w:sz w:val="22"/>
        </w:rPr>
        <w:t>Cyberbuddies</w:t>
      </w:r>
      <w:proofErr w:type="spellEnd"/>
      <w:r>
        <w:rPr>
          <w:sz w:val="22"/>
        </w:rPr>
        <w:t xml:space="preserve"> heeft plaatsgevonden in samenwerking met een detacheringsbureau. Ook de bewustwordingscampagne </w:t>
      </w:r>
      <w:proofErr w:type="spellStart"/>
      <w:r>
        <w:rPr>
          <w:sz w:val="22"/>
        </w:rPr>
        <w:t>Geflasht</w:t>
      </w:r>
      <w:proofErr w:type="spellEnd"/>
      <w:r>
        <w:rPr>
          <w:sz w:val="22"/>
        </w:rPr>
        <w:t xml:space="preserve">! geldezels is professioneel voorbereid. </w:t>
      </w:r>
      <w:r w:rsidR="00C96F73" w:rsidRPr="00C96F73">
        <w:rPr>
          <w:sz w:val="22"/>
        </w:rPr>
        <w:t>D</w:t>
      </w:r>
      <w:r>
        <w:rPr>
          <w:sz w:val="22"/>
        </w:rPr>
        <w:t>e video is namelijk t</w:t>
      </w:r>
      <w:r w:rsidR="00C96F73" w:rsidRPr="00C96F73">
        <w:rPr>
          <w:sz w:val="22"/>
        </w:rPr>
        <w:t>ot stand gekomen in samenwerking met anders partners. Zo w</w:t>
      </w:r>
      <w:r>
        <w:rPr>
          <w:sz w:val="22"/>
        </w:rPr>
        <w:t>erd</w:t>
      </w:r>
      <w:r w:rsidR="00C96F73" w:rsidRPr="00C96F73">
        <w:rPr>
          <w:sz w:val="22"/>
        </w:rPr>
        <w:t xml:space="preserve"> vanuit Justitie en het CCV een </w:t>
      </w:r>
      <w:r>
        <w:rPr>
          <w:sz w:val="22"/>
        </w:rPr>
        <w:t xml:space="preserve">plan bedacht. Vervolgens is dit plan uitgewerkt in samenwerking met Scholieren.com. </w:t>
      </w:r>
    </w:p>
    <w:p w14:paraId="5D2C9913" w14:textId="77777777" w:rsidR="00C96F73" w:rsidRPr="00C96F73" w:rsidRDefault="00C96F73" w:rsidP="00F56C91">
      <w:pPr>
        <w:spacing w:after="0" w:line="480" w:lineRule="auto"/>
        <w:jc w:val="both"/>
        <w:rPr>
          <w:b/>
          <w:sz w:val="22"/>
        </w:rPr>
      </w:pPr>
    </w:p>
    <w:p w14:paraId="12F95A8D" w14:textId="77777777" w:rsidR="00C96F73" w:rsidRPr="00665BF3" w:rsidRDefault="00121DCD" w:rsidP="00F56C91">
      <w:pPr>
        <w:pStyle w:val="Kop3"/>
        <w:spacing w:before="0" w:line="480" w:lineRule="auto"/>
        <w:jc w:val="both"/>
        <w:rPr>
          <w:b/>
          <w:sz w:val="22"/>
          <w:szCs w:val="22"/>
        </w:rPr>
      </w:pPr>
      <w:bookmarkStart w:id="1455" w:name="_Toc108465925"/>
      <w:r w:rsidRPr="00665BF3">
        <w:rPr>
          <w:b/>
          <w:sz w:val="22"/>
          <w:szCs w:val="22"/>
        </w:rPr>
        <w:t>5</w:t>
      </w:r>
      <w:r w:rsidR="00EE1563" w:rsidRPr="00665BF3">
        <w:rPr>
          <w:b/>
          <w:sz w:val="22"/>
          <w:szCs w:val="22"/>
        </w:rPr>
        <w:t>.2.15</w:t>
      </w:r>
      <w:r w:rsidR="00E20F1C" w:rsidRPr="00665BF3">
        <w:rPr>
          <w:b/>
          <w:sz w:val="22"/>
          <w:szCs w:val="22"/>
        </w:rPr>
        <w:t xml:space="preserve"> Acceptatie van de g</w:t>
      </w:r>
      <w:r w:rsidR="00C96F73" w:rsidRPr="00665BF3">
        <w:rPr>
          <w:b/>
          <w:sz w:val="22"/>
          <w:szCs w:val="22"/>
        </w:rPr>
        <w:t>egeven informatie</w:t>
      </w:r>
      <w:r w:rsidR="00E20F1C" w:rsidRPr="00665BF3">
        <w:rPr>
          <w:b/>
          <w:sz w:val="22"/>
          <w:szCs w:val="22"/>
        </w:rPr>
        <w:t xml:space="preserve"> door de doelgroep</w:t>
      </w:r>
      <w:bookmarkEnd w:id="1455"/>
    </w:p>
    <w:p w14:paraId="0313953D" w14:textId="77777777" w:rsidR="00E20F1C" w:rsidRDefault="00446E09" w:rsidP="00F56C91">
      <w:pPr>
        <w:pStyle w:val="DecimalAligned"/>
        <w:spacing w:after="0" w:line="480" w:lineRule="auto"/>
        <w:jc w:val="both"/>
        <w:rPr>
          <w:sz w:val="22"/>
        </w:rPr>
      </w:pPr>
      <w:r>
        <w:rPr>
          <w:sz w:val="22"/>
        </w:rPr>
        <w:t>Gekeken is naar w</w:t>
      </w:r>
      <w:r w:rsidRPr="006E6F6B">
        <w:rPr>
          <w:sz w:val="22"/>
        </w:rPr>
        <w:t>anneer</w:t>
      </w:r>
      <w:r>
        <w:rPr>
          <w:sz w:val="22"/>
        </w:rPr>
        <w:t xml:space="preserve"> de respondent verwacht dat de gegeven informatie aan de doelgroep geaccepteerd zal worden. </w:t>
      </w:r>
      <w:r w:rsidR="00C96F73" w:rsidRPr="00C96F73">
        <w:rPr>
          <w:sz w:val="22"/>
        </w:rPr>
        <w:t xml:space="preserve">De uitkomsten van de interviews zijn gegroepeerd naar: </w:t>
      </w:r>
    </w:p>
    <w:p w14:paraId="2150F99D" w14:textId="77777777" w:rsidR="00446E09" w:rsidRDefault="000A6ED7" w:rsidP="00F56C91">
      <w:pPr>
        <w:pStyle w:val="DecimalAligned"/>
        <w:spacing w:after="0" w:line="480" w:lineRule="auto"/>
        <w:jc w:val="both"/>
        <w:rPr>
          <w:sz w:val="22"/>
        </w:rPr>
      </w:pPr>
      <w:r>
        <w:rPr>
          <w:sz w:val="22"/>
        </w:rPr>
        <w:t>(1) De respondent ko</w:t>
      </w:r>
      <w:r w:rsidR="00446E09">
        <w:rPr>
          <w:sz w:val="22"/>
        </w:rPr>
        <w:t xml:space="preserve">n </w:t>
      </w:r>
      <w:r w:rsidR="00446E09" w:rsidRPr="008B53D9">
        <w:rPr>
          <w:i/>
          <w:sz w:val="22"/>
        </w:rPr>
        <w:t xml:space="preserve">niet duidelijk aangeven </w:t>
      </w:r>
      <w:r w:rsidR="00446E09">
        <w:rPr>
          <w:sz w:val="22"/>
        </w:rPr>
        <w:t>wanneer hij/zij verwachtte dat de gegeven informatie geaccepteerd zou worden door de doelgroep.</w:t>
      </w:r>
    </w:p>
    <w:p w14:paraId="3A84B535" w14:textId="77777777" w:rsidR="00446E09" w:rsidRDefault="00446E09" w:rsidP="00F56C91">
      <w:pPr>
        <w:pStyle w:val="DecimalAligned"/>
        <w:spacing w:after="0" w:line="480" w:lineRule="auto"/>
        <w:jc w:val="both"/>
        <w:rPr>
          <w:sz w:val="22"/>
        </w:rPr>
      </w:pPr>
      <w:r>
        <w:rPr>
          <w:sz w:val="22"/>
        </w:rPr>
        <w:t>(2) De respondent verwacht</w:t>
      </w:r>
      <w:r w:rsidR="000A6ED7">
        <w:rPr>
          <w:sz w:val="22"/>
        </w:rPr>
        <w:t>te</w:t>
      </w:r>
      <w:r>
        <w:rPr>
          <w:sz w:val="22"/>
        </w:rPr>
        <w:t xml:space="preserve"> dat de doelgroep </w:t>
      </w:r>
      <w:r w:rsidR="000A6ED7">
        <w:rPr>
          <w:sz w:val="22"/>
        </w:rPr>
        <w:t>de gegeven informatie accepteerde</w:t>
      </w:r>
      <w:r w:rsidR="004D1DDB">
        <w:rPr>
          <w:sz w:val="22"/>
        </w:rPr>
        <w:t xml:space="preserve"> </w:t>
      </w:r>
      <w:r w:rsidRPr="008B53D9">
        <w:rPr>
          <w:i/>
          <w:sz w:val="22"/>
        </w:rPr>
        <w:t>na het voldoen van de game, quiz of scan</w:t>
      </w:r>
      <w:r>
        <w:rPr>
          <w:sz w:val="22"/>
        </w:rPr>
        <w:t>.</w:t>
      </w:r>
    </w:p>
    <w:p w14:paraId="10289370" w14:textId="77777777" w:rsidR="00C96F73" w:rsidRPr="00C96F73" w:rsidRDefault="00C96F73" w:rsidP="00F56C91">
      <w:pPr>
        <w:pStyle w:val="DecimalAligned"/>
        <w:spacing w:after="0" w:line="480" w:lineRule="auto"/>
        <w:jc w:val="both"/>
        <w:rPr>
          <w:sz w:val="22"/>
        </w:rPr>
      </w:pPr>
      <w:r w:rsidRPr="00C96F73">
        <w:rPr>
          <w:sz w:val="22"/>
        </w:rPr>
        <w:t xml:space="preserve">(3) </w:t>
      </w:r>
      <w:r w:rsidR="00965F4A" w:rsidRPr="00965F4A">
        <w:rPr>
          <w:i/>
          <w:sz w:val="22"/>
        </w:rPr>
        <w:t>Overige verwachtingen</w:t>
      </w:r>
      <w:r w:rsidR="00965F4A">
        <w:rPr>
          <w:sz w:val="22"/>
        </w:rPr>
        <w:t xml:space="preserve"> van de respondent over wanneer de geg</w:t>
      </w:r>
      <w:r w:rsidR="000A6ED7">
        <w:rPr>
          <w:sz w:val="22"/>
        </w:rPr>
        <w:t>even informatie geaccepteerd zou</w:t>
      </w:r>
      <w:r w:rsidR="00965F4A">
        <w:rPr>
          <w:sz w:val="22"/>
        </w:rPr>
        <w:t xml:space="preserve"> worden door de doelgroep. </w:t>
      </w:r>
    </w:p>
    <w:p w14:paraId="7FACF9B7" w14:textId="77777777" w:rsidR="00446E09" w:rsidRDefault="00446E09" w:rsidP="00F56C91">
      <w:pPr>
        <w:spacing w:after="0" w:line="480" w:lineRule="auto"/>
        <w:ind w:firstLine="708"/>
        <w:jc w:val="both"/>
        <w:rPr>
          <w:sz w:val="22"/>
        </w:rPr>
      </w:pPr>
      <w:r>
        <w:rPr>
          <w:sz w:val="22"/>
        </w:rPr>
        <w:t>Bij de volgende bewustwordingscampagnes kon de respondent niet duidelijk aangeven wanneer hij/zij verwachtte dat de gegeven informatie geaccepteerd zou worden door de doelgroep: Storytelling en Hackhelpdesk. Respondent E van de bewustwordingscampagne Storytelling gaf bijvoorbeeld aan dat hij niet wist wanneer de doelgroep de gegev</w:t>
      </w:r>
      <w:r w:rsidR="005C4D24">
        <w:rPr>
          <w:sz w:val="22"/>
        </w:rPr>
        <w:t>en informatie nu echt had geaccepteerd</w:t>
      </w:r>
      <w:r>
        <w:rPr>
          <w:sz w:val="22"/>
        </w:rPr>
        <w:t>. Hij gaf aan dat dit w</w:t>
      </w:r>
      <w:r w:rsidR="005C4D24">
        <w:rPr>
          <w:sz w:val="22"/>
        </w:rPr>
        <w:t>ellicht wel terug te vinden was</w:t>
      </w:r>
      <w:r>
        <w:rPr>
          <w:sz w:val="22"/>
        </w:rPr>
        <w:t xml:space="preserve"> in cijfers over ouderen en digitale criminaliteit. Respondent C</w:t>
      </w:r>
      <w:r w:rsidR="00C96F73" w:rsidRPr="00C96F73">
        <w:rPr>
          <w:sz w:val="22"/>
        </w:rPr>
        <w:t xml:space="preserve"> van </w:t>
      </w:r>
      <w:r>
        <w:rPr>
          <w:sz w:val="22"/>
        </w:rPr>
        <w:t xml:space="preserve">de bewustwordingscampagne </w:t>
      </w:r>
      <w:r w:rsidR="00C96F73" w:rsidRPr="00C96F73">
        <w:rPr>
          <w:sz w:val="22"/>
        </w:rPr>
        <w:t xml:space="preserve">Hackhelpdesk gaf aan: </w:t>
      </w:r>
    </w:p>
    <w:p w14:paraId="29F4CD01" w14:textId="77777777" w:rsidR="003A22D7" w:rsidRPr="00446E09" w:rsidRDefault="003A22D7" w:rsidP="00F56C91">
      <w:pPr>
        <w:spacing w:after="0" w:line="480" w:lineRule="auto"/>
        <w:ind w:firstLine="708"/>
        <w:jc w:val="both"/>
        <w:rPr>
          <w:i/>
          <w:sz w:val="22"/>
        </w:rPr>
      </w:pPr>
    </w:p>
    <w:p w14:paraId="2F696C04" w14:textId="77777777" w:rsidR="00C96F73" w:rsidRDefault="00C96F73" w:rsidP="00F56C91">
      <w:pPr>
        <w:spacing w:after="0" w:line="480" w:lineRule="auto"/>
        <w:jc w:val="both"/>
        <w:rPr>
          <w:i/>
          <w:sz w:val="22"/>
        </w:rPr>
      </w:pPr>
      <w:r w:rsidRPr="00446E09">
        <w:rPr>
          <w:i/>
          <w:sz w:val="22"/>
        </w:rPr>
        <w:t xml:space="preserve">“Ik denk dat de </w:t>
      </w:r>
      <w:r w:rsidR="00446E09">
        <w:rPr>
          <w:i/>
          <w:sz w:val="22"/>
        </w:rPr>
        <w:t>doelgroep</w:t>
      </w:r>
      <w:r w:rsidRPr="00446E09">
        <w:rPr>
          <w:i/>
          <w:sz w:val="22"/>
        </w:rPr>
        <w:t xml:space="preserve"> de gegeven informatie z</w:t>
      </w:r>
      <w:r w:rsidR="00446E09">
        <w:rPr>
          <w:i/>
          <w:sz w:val="22"/>
        </w:rPr>
        <w:t>al</w:t>
      </w:r>
      <w:r w:rsidRPr="00446E09">
        <w:rPr>
          <w:i/>
          <w:sz w:val="22"/>
        </w:rPr>
        <w:t xml:space="preserve"> accepteren wanneer ze een intrinsiek gevoel hebben dat de informatie belangrijk is voor ze. Het is wel een lastige vraag omdat we het niet kunnen toetsen op de website. Het is wel goed om daar misschien iets mee te doen”. </w:t>
      </w:r>
    </w:p>
    <w:p w14:paraId="7A61A852" w14:textId="77777777" w:rsidR="003A22D7" w:rsidRPr="00446E09" w:rsidRDefault="003A22D7" w:rsidP="00F56C91">
      <w:pPr>
        <w:spacing w:after="0" w:line="480" w:lineRule="auto"/>
        <w:jc w:val="both"/>
        <w:rPr>
          <w:i/>
          <w:sz w:val="22"/>
        </w:rPr>
      </w:pPr>
    </w:p>
    <w:p w14:paraId="0F834DF3" w14:textId="77777777" w:rsidR="00FB1082" w:rsidRDefault="00965F4A" w:rsidP="00F56C91">
      <w:pPr>
        <w:pStyle w:val="DecimalAligned"/>
        <w:spacing w:after="0" w:line="480" w:lineRule="auto"/>
        <w:jc w:val="both"/>
        <w:rPr>
          <w:sz w:val="22"/>
        </w:rPr>
      </w:pPr>
      <w:r>
        <w:rPr>
          <w:sz w:val="22"/>
        </w:rPr>
        <w:tab/>
      </w:r>
      <w:r>
        <w:rPr>
          <w:sz w:val="22"/>
        </w:rPr>
        <w:tab/>
      </w:r>
      <w:r w:rsidR="00446E09">
        <w:rPr>
          <w:sz w:val="22"/>
        </w:rPr>
        <w:t>Bij de volgende bewustwordingscampagnes verwacht</w:t>
      </w:r>
      <w:r w:rsidR="005C4D24">
        <w:rPr>
          <w:sz w:val="22"/>
        </w:rPr>
        <w:t>te</w:t>
      </w:r>
      <w:r w:rsidR="00446E09">
        <w:rPr>
          <w:sz w:val="22"/>
        </w:rPr>
        <w:t xml:space="preserve"> de respondent dat de doelgroep de ge</w:t>
      </w:r>
      <w:r w:rsidR="005C4D24">
        <w:rPr>
          <w:sz w:val="22"/>
        </w:rPr>
        <w:t>geven informatie accepteerde</w:t>
      </w:r>
      <w:r w:rsidR="00446E09">
        <w:rPr>
          <w:sz w:val="22"/>
        </w:rPr>
        <w:t xml:space="preserve"> na het voldoen van de game, quiz of scan: </w:t>
      </w:r>
      <w:proofErr w:type="spellStart"/>
      <w:r w:rsidR="00446E09">
        <w:rPr>
          <w:sz w:val="22"/>
        </w:rPr>
        <w:t>Hackshield</w:t>
      </w:r>
      <w:proofErr w:type="spellEnd"/>
      <w:r w:rsidR="00446E09">
        <w:rPr>
          <w:sz w:val="22"/>
        </w:rPr>
        <w:t xml:space="preserve">, </w:t>
      </w:r>
      <w:proofErr w:type="spellStart"/>
      <w:r w:rsidR="00446E09">
        <w:rPr>
          <w:sz w:val="22"/>
        </w:rPr>
        <w:t>Framed</w:t>
      </w:r>
      <w:proofErr w:type="spellEnd"/>
      <w:r w:rsidR="00446E09">
        <w:rPr>
          <w:sz w:val="22"/>
        </w:rPr>
        <w:t xml:space="preserve">, Mkb echt nep en </w:t>
      </w:r>
      <w:proofErr w:type="spellStart"/>
      <w:r w:rsidR="00446E09">
        <w:rPr>
          <w:sz w:val="22"/>
        </w:rPr>
        <w:t>Cyberchef</w:t>
      </w:r>
      <w:proofErr w:type="spellEnd"/>
      <w:r w:rsidR="00446E09">
        <w:rPr>
          <w:sz w:val="22"/>
        </w:rPr>
        <w:t>. Zo verwacht</w:t>
      </w:r>
      <w:r w:rsidR="008B53D9">
        <w:rPr>
          <w:sz w:val="22"/>
        </w:rPr>
        <w:t>te</w:t>
      </w:r>
      <w:r w:rsidR="00446E09">
        <w:rPr>
          <w:sz w:val="22"/>
        </w:rPr>
        <w:t xml:space="preserve"> respondent A </w:t>
      </w:r>
      <w:r w:rsidR="00C96F73" w:rsidRPr="00C96F73">
        <w:rPr>
          <w:sz w:val="22"/>
        </w:rPr>
        <w:t xml:space="preserve">van </w:t>
      </w:r>
      <w:r w:rsidR="00446E09">
        <w:rPr>
          <w:sz w:val="22"/>
        </w:rPr>
        <w:t xml:space="preserve">de bewustwordingscampagne </w:t>
      </w:r>
      <w:proofErr w:type="spellStart"/>
      <w:r w:rsidR="00446E09">
        <w:rPr>
          <w:sz w:val="22"/>
        </w:rPr>
        <w:t>Hackshield</w:t>
      </w:r>
      <w:proofErr w:type="spellEnd"/>
      <w:r w:rsidR="00446E09">
        <w:rPr>
          <w:sz w:val="22"/>
        </w:rPr>
        <w:t xml:space="preserve"> </w:t>
      </w:r>
      <w:r w:rsidR="00C96F73" w:rsidRPr="00C96F73">
        <w:rPr>
          <w:sz w:val="22"/>
        </w:rPr>
        <w:t>dat de</w:t>
      </w:r>
      <w:r w:rsidR="00446E09">
        <w:rPr>
          <w:sz w:val="22"/>
        </w:rPr>
        <w:t xml:space="preserve"> jongeren doelgroep</w:t>
      </w:r>
      <w:r w:rsidR="00C96F73" w:rsidRPr="00C96F73">
        <w:rPr>
          <w:sz w:val="22"/>
        </w:rPr>
        <w:t xml:space="preserve"> de gegeven informatie </w:t>
      </w:r>
      <w:r w:rsidR="008B53D9">
        <w:rPr>
          <w:sz w:val="22"/>
        </w:rPr>
        <w:t>zou</w:t>
      </w:r>
      <w:r w:rsidR="00C96F73" w:rsidRPr="00C96F73">
        <w:rPr>
          <w:sz w:val="22"/>
        </w:rPr>
        <w:t xml:space="preserve"> accepteren </w:t>
      </w:r>
      <w:r w:rsidR="00446E09">
        <w:rPr>
          <w:sz w:val="22"/>
        </w:rPr>
        <w:t xml:space="preserve">direct na het </w:t>
      </w:r>
      <w:r w:rsidR="008B53D9">
        <w:rPr>
          <w:sz w:val="22"/>
        </w:rPr>
        <w:t>spelen van de game. Hierin leerden</w:t>
      </w:r>
      <w:r w:rsidR="00446E09">
        <w:rPr>
          <w:sz w:val="22"/>
        </w:rPr>
        <w:t xml:space="preserve"> de leerlingen namelijk spelenderwijs de urgentie van digitale veiligheid. Ook</w:t>
      </w:r>
      <w:r w:rsidR="00C96F73" w:rsidRPr="00C96F73">
        <w:rPr>
          <w:sz w:val="22"/>
        </w:rPr>
        <w:t xml:space="preserve"> respondent </w:t>
      </w:r>
      <w:r w:rsidR="00446E09">
        <w:rPr>
          <w:sz w:val="22"/>
        </w:rPr>
        <w:t xml:space="preserve">H </w:t>
      </w:r>
      <w:r w:rsidR="00C96F73" w:rsidRPr="00C96F73">
        <w:rPr>
          <w:sz w:val="22"/>
        </w:rPr>
        <w:t xml:space="preserve">van </w:t>
      </w:r>
      <w:proofErr w:type="spellStart"/>
      <w:r w:rsidR="00C96F73" w:rsidRPr="00C96F73">
        <w:rPr>
          <w:sz w:val="22"/>
        </w:rPr>
        <w:t>Framed</w:t>
      </w:r>
      <w:proofErr w:type="spellEnd"/>
      <w:r w:rsidR="00C96F73" w:rsidRPr="00C96F73">
        <w:rPr>
          <w:sz w:val="22"/>
        </w:rPr>
        <w:t xml:space="preserve"> dacht dat de jongeren </w:t>
      </w:r>
      <w:r w:rsidR="00446E09">
        <w:rPr>
          <w:sz w:val="22"/>
        </w:rPr>
        <w:t xml:space="preserve">doelgroep </w:t>
      </w:r>
      <w:r w:rsidR="00C96F73" w:rsidRPr="00C96F73">
        <w:rPr>
          <w:sz w:val="22"/>
        </w:rPr>
        <w:t>de</w:t>
      </w:r>
      <w:r w:rsidR="00446E09">
        <w:rPr>
          <w:sz w:val="22"/>
        </w:rPr>
        <w:t xml:space="preserve"> gegeven</w:t>
      </w:r>
      <w:r w:rsidR="00C96F73" w:rsidRPr="00C96F73">
        <w:rPr>
          <w:sz w:val="22"/>
        </w:rPr>
        <w:t xml:space="preserve"> informatie</w:t>
      </w:r>
      <w:r w:rsidR="00446E09">
        <w:rPr>
          <w:sz w:val="22"/>
        </w:rPr>
        <w:t>tijden</w:t>
      </w:r>
      <w:r w:rsidR="006D29E1">
        <w:rPr>
          <w:sz w:val="22"/>
        </w:rPr>
        <w:t>s</w:t>
      </w:r>
      <w:r w:rsidR="00446E09">
        <w:rPr>
          <w:sz w:val="22"/>
        </w:rPr>
        <w:t xml:space="preserve"> de bewustwordingscampagne </w:t>
      </w:r>
      <w:r w:rsidR="008B53D9">
        <w:rPr>
          <w:sz w:val="22"/>
        </w:rPr>
        <w:t>zouden</w:t>
      </w:r>
      <w:r w:rsidR="005C4D24">
        <w:rPr>
          <w:sz w:val="22"/>
        </w:rPr>
        <w:t xml:space="preserve"> accepteren, </w:t>
      </w:r>
      <w:r w:rsidR="00446E09">
        <w:rPr>
          <w:sz w:val="22"/>
        </w:rPr>
        <w:t>direct na het spelen van de game. Respondent H gaf hierover aan: ‘I</w:t>
      </w:r>
      <w:r w:rsidR="00C96F73" w:rsidRPr="00C96F73">
        <w:rPr>
          <w:sz w:val="22"/>
        </w:rPr>
        <w:t>n de gam</w:t>
      </w:r>
      <w:r w:rsidR="00446E09">
        <w:rPr>
          <w:sz w:val="22"/>
        </w:rPr>
        <w:t>e doe</w:t>
      </w:r>
      <w:r w:rsidR="00FB1082">
        <w:rPr>
          <w:sz w:val="22"/>
        </w:rPr>
        <w:t>t de doelgroep ervaring op over de consequenties van digitale criminaliteit. Hopelijk maken zij de volgende keer dan een andere keuze</w:t>
      </w:r>
      <w:r w:rsidR="00446E09">
        <w:rPr>
          <w:sz w:val="22"/>
        </w:rPr>
        <w:t>’.</w:t>
      </w:r>
      <w:r w:rsidR="00C96F73" w:rsidRPr="00C96F73">
        <w:rPr>
          <w:sz w:val="22"/>
        </w:rPr>
        <w:t xml:space="preserve"> Bij de </w:t>
      </w:r>
      <w:r w:rsidR="00A2385F">
        <w:rPr>
          <w:sz w:val="22"/>
        </w:rPr>
        <w:t>bewustwordingscampagne</w:t>
      </w:r>
      <w:r w:rsidR="00FB1082">
        <w:rPr>
          <w:sz w:val="22"/>
        </w:rPr>
        <w:t xml:space="preserve"> Mkb echt </w:t>
      </w:r>
      <w:r w:rsidR="008B53D9">
        <w:rPr>
          <w:sz w:val="22"/>
        </w:rPr>
        <w:t>nep was</w:t>
      </w:r>
      <w:r w:rsidR="00C96F73" w:rsidRPr="00C96F73">
        <w:rPr>
          <w:sz w:val="22"/>
        </w:rPr>
        <w:t xml:space="preserve"> een quiz </w:t>
      </w:r>
      <w:r w:rsidR="00FB1082">
        <w:rPr>
          <w:sz w:val="22"/>
        </w:rPr>
        <w:t xml:space="preserve">over digitale criminaliteit </w:t>
      </w:r>
      <w:r w:rsidR="00C96F73" w:rsidRPr="00C96F73">
        <w:rPr>
          <w:sz w:val="22"/>
        </w:rPr>
        <w:t>beschikbaar op de voor</w:t>
      </w:r>
      <w:r w:rsidR="00FB1082">
        <w:rPr>
          <w:sz w:val="22"/>
        </w:rPr>
        <w:t>lichtingswebsite. Respondent J</w:t>
      </w:r>
      <w:r w:rsidR="00C96F73" w:rsidRPr="00C96F73">
        <w:rPr>
          <w:sz w:val="22"/>
        </w:rPr>
        <w:t xml:space="preserve"> verwacht</w:t>
      </w:r>
      <w:r w:rsidR="005C4D24">
        <w:rPr>
          <w:sz w:val="22"/>
        </w:rPr>
        <w:t>te</w:t>
      </w:r>
      <w:r w:rsidR="00C96F73" w:rsidRPr="00C96F73">
        <w:rPr>
          <w:sz w:val="22"/>
        </w:rPr>
        <w:t xml:space="preserve"> dat de ondernemers </w:t>
      </w:r>
      <w:r w:rsidR="00FB1082">
        <w:rPr>
          <w:sz w:val="22"/>
        </w:rPr>
        <w:t xml:space="preserve">doelgroep </w:t>
      </w:r>
      <w:r w:rsidR="00C96F73" w:rsidRPr="00C96F73">
        <w:rPr>
          <w:sz w:val="22"/>
        </w:rPr>
        <w:t>de gegeven informatie</w:t>
      </w:r>
      <w:r w:rsidR="00FB1082">
        <w:rPr>
          <w:sz w:val="22"/>
        </w:rPr>
        <w:t xml:space="preserve"> op de voorlichtingswebsite</w:t>
      </w:r>
      <w:r w:rsidR="005C4D24">
        <w:rPr>
          <w:sz w:val="22"/>
        </w:rPr>
        <w:t xml:space="preserve"> zou </w:t>
      </w:r>
      <w:r w:rsidR="00C96F73" w:rsidRPr="00C96F73">
        <w:rPr>
          <w:sz w:val="22"/>
        </w:rPr>
        <w:t xml:space="preserve">accepteren na het </w:t>
      </w:r>
      <w:r w:rsidR="00FB1082">
        <w:rPr>
          <w:sz w:val="22"/>
        </w:rPr>
        <w:t xml:space="preserve">spelen van de quiz omdat ze hierin </w:t>
      </w:r>
      <w:r w:rsidR="00C96F73" w:rsidRPr="00C96F73">
        <w:rPr>
          <w:sz w:val="22"/>
        </w:rPr>
        <w:t>z</w:t>
      </w:r>
      <w:r w:rsidR="008B53D9">
        <w:rPr>
          <w:sz w:val="22"/>
        </w:rPr>
        <w:t xml:space="preserve">agen </w:t>
      </w:r>
      <w:r w:rsidR="00C96F73" w:rsidRPr="00C96F73">
        <w:rPr>
          <w:sz w:val="22"/>
        </w:rPr>
        <w:t>dat z</w:t>
      </w:r>
      <w:r w:rsidR="00FB1082">
        <w:rPr>
          <w:sz w:val="22"/>
        </w:rPr>
        <w:t>e een ris</w:t>
      </w:r>
      <w:r w:rsidR="005C4D24">
        <w:rPr>
          <w:sz w:val="22"/>
        </w:rPr>
        <w:t>ico liepen</w:t>
      </w:r>
      <w:r w:rsidR="00FB1082">
        <w:rPr>
          <w:sz w:val="22"/>
        </w:rPr>
        <w:t xml:space="preserve">. </w:t>
      </w:r>
      <w:r w:rsidR="008B53D9">
        <w:rPr>
          <w:sz w:val="22"/>
        </w:rPr>
        <w:t xml:space="preserve">Bij de bewustwordingscampagne </w:t>
      </w:r>
      <w:proofErr w:type="spellStart"/>
      <w:r w:rsidR="008B53D9">
        <w:rPr>
          <w:sz w:val="22"/>
        </w:rPr>
        <w:t>Cyberchef</w:t>
      </w:r>
      <w:proofErr w:type="spellEnd"/>
      <w:r w:rsidR="008B53D9">
        <w:rPr>
          <w:sz w:val="22"/>
        </w:rPr>
        <w:t xml:space="preserve"> werd een scan uitgevoerd bij ondernemers waaruit digitale kwetsbaarheden kwamen. </w:t>
      </w:r>
      <w:r w:rsidR="00FB1082">
        <w:rPr>
          <w:sz w:val="22"/>
        </w:rPr>
        <w:t>Respondent I</w:t>
      </w:r>
      <w:r w:rsidR="00C96F73" w:rsidRPr="00C96F73">
        <w:rPr>
          <w:sz w:val="22"/>
        </w:rPr>
        <w:t xml:space="preserve"> van </w:t>
      </w:r>
      <w:proofErr w:type="spellStart"/>
      <w:r w:rsidR="00C96F73" w:rsidRPr="00C96F73">
        <w:rPr>
          <w:sz w:val="22"/>
        </w:rPr>
        <w:t>Cyberchef</w:t>
      </w:r>
      <w:proofErr w:type="spellEnd"/>
      <w:r w:rsidR="00C96F73" w:rsidRPr="00C96F73">
        <w:rPr>
          <w:sz w:val="22"/>
        </w:rPr>
        <w:t xml:space="preserve"> gaf het volgende aan: </w:t>
      </w:r>
    </w:p>
    <w:p w14:paraId="3B521601" w14:textId="77777777" w:rsidR="00FB1082" w:rsidRDefault="00FB1082" w:rsidP="00F56C91">
      <w:pPr>
        <w:spacing w:after="0" w:line="480" w:lineRule="auto"/>
        <w:ind w:firstLine="708"/>
        <w:jc w:val="both"/>
        <w:rPr>
          <w:sz w:val="22"/>
        </w:rPr>
      </w:pPr>
    </w:p>
    <w:p w14:paraId="5722FD14" w14:textId="77777777" w:rsidR="00FB1082" w:rsidRPr="00FB1082" w:rsidRDefault="00C96F73" w:rsidP="00F56C91">
      <w:pPr>
        <w:spacing w:after="0" w:line="480" w:lineRule="auto"/>
        <w:jc w:val="both"/>
        <w:rPr>
          <w:i/>
          <w:sz w:val="22"/>
        </w:rPr>
      </w:pPr>
      <w:r w:rsidRPr="00FB1082">
        <w:rPr>
          <w:i/>
          <w:sz w:val="22"/>
        </w:rPr>
        <w:t xml:space="preserve">“In de scan worden bepaalde scores toegewezen aan de ernst van het probleem. Dit wordt gedaan aan de hand van gekleurde bolletjes, waarbij rood bijvoorbeeld </w:t>
      </w:r>
      <w:r w:rsidR="008B53D9">
        <w:rPr>
          <w:i/>
          <w:sz w:val="22"/>
        </w:rPr>
        <w:t>ernstiger is. Dus vanuit daar: W</w:t>
      </w:r>
      <w:r w:rsidRPr="00FB1082">
        <w:rPr>
          <w:i/>
          <w:sz w:val="22"/>
        </w:rPr>
        <w:t xml:space="preserve">anneer er een rood bolletje uitkomt, wordt wellicht eerder verwacht dat een ondernemer de urgentie van dat probleem ziet en het gaat veranderen. Maar je kunt lastig checken of dit ook echt gebeurt”.  </w:t>
      </w:r>
    </w:p>
    <w:p w14:paraId="7453C480" w14:textId="77777777" w:rsidR="008B53D9" w:rsidRDefault="008B53D9" w:rsidP="00F56C91">
      <w:pPr>
        <w:spacing w:after="0" w:line="480" w:lineRule="auto"/>
        <w:jc w:val="both"/>
        <w:rPr>
          <w:sz w:val="22"/>
        </w:rPr>
      </w:pPr>
    </w:p>
    <w:p w14:paraId="4CA65357" w14:textId="77777777" w:rsidR="00C96F73" w:rsidRPr="00C96F73" w:rsidRDefault="008B53D9" w:rsidP="00F56C91">
      <w:pPr>
        <w:spacing w:after="0" w:line="480" w:lineRule="auto"/>
        <w:jc w:val="both"/>
        <w:rPr>
          <w:sz w:val="22"/>
        </w:rPr>
      </w:pPr>
      <w:r>
        <w:rPr>
          <w:sz w:val="22"/>
        </w:rPr>
        <w:t xml:space="preserve">Respondent I verwachtte dus dat de urgentere digitale problemen eerder geaccepteerd zouden worden door de </w:t>
      </w:r>
      <w:r w:rsidRPr="00A2789F">
        <w:rPr>
          <w:sz w:val="22"/>
        </w:rPr>
        <w:t>ondernemers,</w:t>
      </w:r>
      <w:ins w:id="1456" w:author="Robin van Elst" w:date="2022-07-07T11:49:00Z">
        <w:r w:rsidR="004E7A04" w:rsidRPr="00A2789F">
          <w:rPr>
            <w:sz w:val="22"/>
          </w:rPr>
          <w:t xml:space="preserve"> </w:t>
        </w:r>
      </w:ins>
      <w:r w:rsidR="00157C2D" w:rsidRPr="00F25F03">
        <w:rPr>
          <w:sz w:val="22"/>
        </w:rPr>
        <w:t>dan de minder urgentere digitale proberen. Hij kon dit echter niet garanderen.</w:t>
      </w:r>
    </w:p>
    <w:p w14:paraId="23D81FBA" w14:textId="77777777" w:rsidR="00C96F73" w:rsidRPr="00C96F73" w:rsidRDefault="00C96F73" w:rsidP="00F56C91">
      <w:pPr>
        <w:spacing w:after="0" w:line="480" w:lineRule="auto"/>
        <w:jc w:val="both"/>
        <w:rPr>
          <w:sz w:val="22"/>
        </w:rPr>
      </w:pPr>
      <w:r w:rsidRPr="00C96F73">
        <w:rPr>
          <w:sz w:val="22"/>
        </w:rPr>
        <w:tab/>
      </w:r>
      <w:r w:rsidR="000A6ED7">
        <w:rPr>
          <w:sz w:val="22"/>
        </w:rPr>
        <w:t xml:space="preserve">De </w:t>
      </w:r>
      <w:r w:rsidR="00965F4A">
        <w:rPr>
          <w:sz w:val="22"/>
        </w:rPr>
        <w:t>respondenten van de volgende bewustwordingscampagnes</w:t>
      </w:r>
      <w:r w:rsidR="000A6ED7">
        <w:rPr>
          <w:sz w:val="22"/>
        </w:rPr>
        <w:t xml:space="preserve"> gaven</w:t>
      </w:r>
      <w:r w:rsidR="004D1DDB">
        <w:rPr>
          <w:sz w:val="22"/>
        </w:rPr>
        <w:t xml:space="preserve"> </w:t>
      </w:r>
      <w:r w:rsidR="00965F4A" w:rsidRPr="00965F4A">
        <w:rPr>
          <w:i/>
          <w:sz w:val="22"/>
        </w:rPr>
        <w:t>overige verwachtingen</w:t>
      </w:r>
      <w:r w:rsidR="005C4D24">
        <w:rPr>
          <w:sz w:val="22"/>
        </w:rPr>
        <w:t xml:space="preserve"> van </w:t>
      </w:r>
      <w:r w:rsidR="00965F4A">
        <w:rPr>
          <w:sz w:val="22"/>
        </w:rPr>
        <w:t>wanneer zij verwacht</w:t>
      </w:r>
      <w:r w:rsidR="005C4D24">
        <w:rPr>
          <w:sz w:val="22"/>
        </w:rPr>
        <w:t>t</w:t>
      </w:r>
      <w:r w:rsidR="00965F4A">
        <w:rPr>
          <w:sz w:val="22"/>
        </w:rPr>
        <w:t>en dat de geg</w:t>
      </w:r>
      <w:r w:rsidR="005C4D24">
        <w:rPr>
          <w:sz w:val="22"/>
        </w:rPr>
        <w:t>even informatie geaccepteerd zou</w:t>
      </w:r>
      <w:r w:rsidR="00965F4A">
        <w:rPr>
          <w:sz w:val="22"/>
        </w:rPr>
        <w:t xml:space="preserve"> worden door de doelgroep: Ambassadeursnetwerk mkb op cybercriminaliteit, </w:t>
      </w:r>
      <w:proofErr w:type="spellStart"/>
      <w:r w:rsidR="00965F4A">
        <w:rPr>
          <w:sz w:val="22"/>
        </w:rPr>
        <w:t>Geflasht</w:t>
      </w:r>
      <w:proofErr w:type="spellEnd"/>
      <w:r w:rsidR="00965F4A">
        <w:rPr>
          <w:sz w:val="22"/>
        </w:rPr>
        <w:t xml:space="preserve">! geldezels, Lokale interventies voor geldezels en </w:t>
      </w:r>
      <w:proofErr w:type="spellStart"/>
      <w:r w:rsidR="00965F4A">
        <w:rPr>
          <w:sz w:val="22"/>
        </w:rPr>
        <w:t>Cyberbuddies</w:t>
      </w:r>
      <w:proofErr w:type="spellEnd"/>
      <w:r w:rsidR="00965F4A">
        <w:rPr>
          <w:sz w:val="22"/>
        </w:rPr>
        <w:t xml:space="preserve">. </w:t>
      </w:r>
      <w:r w:rsidRPr="00C96F73">
        <w:rPr>
          <w:sz w:val="22"/>
        </w:rPr>
        <w:t xml:space="preserve">Bij de </w:t>
      </w:r>
      <w:r w:rsidR="00A2385F">
        <w:rPr>
          <w:sz w:val="22"/>
        </w:rPr>
        <w:t>bewustwordingscampagne</w:t>
      </w:r>
      <w:r w:rsidR="00965F4A">
        <w:rPr>
          <w:sz w:val="22"/>
        </w:rPr>
        <w:t xml:space="preserve"> A</w:t>
      </w:r>
      <w:r w:rsidRPr="00C96F73">
        <w:rPr>
          <w:sz w:val="22"/>
        </w:rPr>
        <w:t>mbassadeursnetwerk mkb o</w:t>
      </w:r>
      <w:r w:rsidR="00965F4A">
        <w:rPr>
          <w:sz w:val="22"/>
        </w:rPr>
        <w:t xml:space="preserve">p cybercriminaliteit verwachtte respondent D </w:t>
      </w:r>
      <w:r w:rsidRPr="00C96F73">
        <w:rPr>
          <w:sz w:val="22"/>
        </w:rPr>
        <w:t>dat de gegeven informatie w</w:t>
      </w:r>
      <w:r w:rsidR="00965F4A">
        <w:rPr>
          <w:sz w:val="22"/>
        </w:rPr>
        <w:t>erd</w:t>
      </w:r>
      <w:r w:rsidRPr="00C96F73">
        <w:rPr>
          <w:sz w:val="22"/>
        </w:rPr>
        <w:t xml:space="preserve"> geaccepteerd </w:t>
      </w:r>
      <w:r w:rsidR="00965F4A">
        <w:rPr>
          <w:sz w:val="22"/>
        </w:rPr>
        <w:t>door de doelgroep doordat ondernemers elkaar h</w:t>
      </w:r>
      <w:r w:rsidR="005C4D24">
        <w:rPr>
          <w:sz w:val="22"/>
        </w:rPr>
        <w:t>i</w:t>
      </w:r>
      <w:r w:rsidR="00965F4A">
        <w:rPr>
          <w:sz w:val="22"/>
        </w:rPr>
        <w:t xml:space="preserve">elpen. Respondent D legde uit dat hij dit verwachtte omdat de ondernemers over </w:t>
      </w:r>
      <w:r w:rsidR="005C4D24">
        <w:rPr>
          <w:sz w:val="22"/>
        </w:rPr>
        <w:t>ander kennis beschikten dan bijvoorbeeld een gemeente. De ondernemers zouden echt van elkaar leren. Respo</w:t>
      </w:r>
      <w:r w:rsidR="00965F4A">
        <w:rPr>
          <w:sz w:val="22"/>
        </w:rPr>
        <w:t>ndent E</w:t>
      </w:r>
      <w:r w:rsidRPr="00C96F73">
        <w:rPr>
          <w:sz w:val="22"/>
        </w:rPr>
        <w:t xml:space="preserve"> van </w:t>
      </w:r>
      <w:r w:rsidR="00965F4A">
        <w:rPr>
          <w:sz w:val="22"/>
        </w:rPr>
        <w:t xml:space="preserve">de bewustwordingscampagne </w:t>
      </w:r>
      <w:proofErr w:type="spellStart"/>
      <w:r w:rsidR="00965F4A">
        <w:rPr>
          <w:sz w:val="22"/>
        </w:rPr>
        <w:t>G</w:t>
      </w:r>
      <w:r w:rsidR="00E1106D">
        <w:rPr>
          <w:sz w:val="22"/>
        </w:rPr>
        <w:t>eflasht</w:t>
      </w:r>
      <w:proofErr w:type="spellEnd"/>
      <w:r w:rsidR="00E1106D">
        <w:rPr>
          <w:sz w:val="22"/>
        </w:rPr>
        <w:t xml:space="preserve">! geldezels verwachtte dat de gegeven informatie wellicht </w:t>
      </w:r>
      <w:r w:rsidR="005C4D24">
        <w:rPr>
          <w:sz w:val="22"/>
        </w:rPr>
        <w:t>werd</w:t>
      </w:r>
      <w:r w:rsidRPr="00C96F73">
        <w:rPr>
          <w:sz w:val="22"/>
        </w:rPr>
        <w:t xml:space="preserve"> geaccepteerd </w:t>
      </w:r>
      <w:r w:rsidR="00E1106D">
        <w:rPr>
          <w:sz w:val="22"/>
        </w:rPr>
        <w:t>door de doelgroep doordat</w:t>
      </w:r>
      <w:r w:rsidRPr="00C96F73">
        <w:rPr>
          <w:sz w:val="22"/>
        </w:rPr>
        <w:t xml:space="preserve"> er een samenwerking</w:t>
      </w:r>
      <w:r w:rsidR="00E1106D">
        <w:rPr>
          <w:sz w:val="22"/>
        </w:rPr>
        <w:t xml:space="preserve"> was met S</w:t>
      </w:r>
      <w:r w:rsidRPr="00C96F73">
        <w:rPr>
          <w:sz w:val="22"/>
        </w:rPr>
        <w:t>cholieren.c</w:t>
      </w:r>
      <w:r w:rsidR="005C4D24">
        <w:rPr>
          <w:sz w:val="22"/>
        </w:rPr>
        <w:t>om. Met deze samenwerking hadden</w:t>
      </w:r>
      <w:r w:rsidR="004D1DDB">
        <w:rPr>
          <w:sz w:val="22"/>
        </w:rPr>
        <w:t xml:space="preserve"> </w:t>
      </w:r>
      <w:r w:rsidR="00E1106D">
        <w:rPr>
          <w:sz w:val="22"/>
        </w:rPr>
        <w:t xml:space="preserve">de ontwerpers </w:t>
      </w:r>
      <w:r w:rsidRPr="00C96F73">
        <w:rPr>
          <w:sz w:val="22"/>
        </w:rPr>
        <w:t xml:space="preserve">geprobeerd aan te sluiten op de belevingswereld van de </w:t>
      </w:r>
      <w:r w:rsidR="00E1106D">
        <w:rPr>
          <w:sz w:val="22"/>
        </w:rPr>
        <w:t xml:space="preserve">jongeren </w:t>
      </w:r>
      <w:r w:rsidRPr="00C96F73">
        <w:rPr>
          <w:sz w:val="22"/>
        </w:rPr>
        <w:t>doelgroep</w:t>
      </w:r>
      <w:r w:rsidR="005C4D24">
        <w:rPr>
          <w:sz w:val="22"/>
        </w:rPr>
        <w:t xml:space="preserve">. De informatie in de video is hierop aangepast. </w:t>
      </w:r>
      <w:r w:rsidR="00E1106D">
        <w:rPr>
          <w:sz w:val="22"/>
        </w:rPr>
        <w:t>Er we</w:t>
      </w:r>
      <w:r w:rsidRPr="00C96F73">
        <w:rPr>
          <w:sz w:val="22"/>
        </w:rPr>
        <w:t xml:space="preserve">rden </w:t>
      </w:r>
      <w:r w:rsidR="005C4D24">
        <w:rPr>
          <w:sz w:val="22"/>
        </w:rPr>
        <w:t>bijvoorbeeld</w:t>
      </w:r>
      <w:r w:rsidR="004D1DDB">
        <w:rPr>
          <w:sz w:val="22"/>
        </w:rPr>
        <w:t xml:space="preserve"> </w:t>
      </w:r>
      <w:r w:rsidRPr="00C96F73">
        <w:rPr>
          <w:sz w:val="22"/>
        </w:rPr>
        <w:t xml:space="preserve">herkenbare situaties </w:t>
      </w:r>
      <w:r w:rsidR="00E1106D">
        <w:rPr>
          <w:sz w:val="22"/>
        </w:rPr>
        <w:t xml:space="preserve">voor jongeren </w:t>
      </w:r>
      <w:r w:rsidRPr="00C96F73">
        <w:rPr>
          <w:sz w:val="22"/>
        </w:rPr>
        <w:t>geschetst</w:t>
      </w:r>
      <w:r w:rsidR="00E1106D">
        <w:rPr>
          <w:sz w:val="22"/>
        </w:rPr>
        <w:t xml:space="preserve"> in de video</w:t>
      </w:r>
      <w:r w:rsidRPr="00C96F73">
        <w:rPr>
          <w:sz w:val="22"/>
        </w:rPr>
        <w:t xml:space="preserve">. </w:t>
      </w:r>
      <w:r w:rsidR="00E1106D">
        <w:rPr>
          <w:sz w:val="22"/>
        </w:rPr>
        <w:t>Respondent G van L</w:t>
      </w:r>
      <w:r w:rsidRPr="00C96F73">
        <w:rPr>
          <w:sz w:val="22"/>
        </w:rPr>
        <w:t xml:space="preserve">okale </w:t>
      </w:r>
      <w:r w:rsidR="00E24F92">
        <w:rPr>
          <w:sz w:val="22"/>
        </w:rPr>
        <w:t>interventies</w:t>
      </w:r>
      <w:r w:rsidRPr="00C96F73">
        <w:rPr>
          <w:sz w:val="22"/>
        </w:rPr>
        <w:t xml:space="preserve"> voor geldezels</w:t>
      </w:r>
      <w:r w:rsidR="00E1106D">
        <w:rPr>
          <w:sz w:val="22"/>
        </w:rPr>
        <w:t xml:space="preserve"> verwachtte</w:t>
      </w:r>
      <w:r w:rsidRPr="00C96F73">
        <w:rPr>
          <w:sz w:val="22"/>
        </w:rPr>
        <w:t xml:space="preserve"> dat het probleem</w:t>
      </w:r>
      <w:r w:rsidR="00E1106D">
        <w:rPr>
          <w:sz w:val="22"/>
        </w:rPr>
        <w:t xml:space="preserve"> (h</w:t>
      </w:r>
      <w:r w:rsidR="005C4D24">
        <w:rPr>
          <w:sz w:val="22"/>
        </w:rPr>
        <w:t xml:space="preserve">et werken als geldezel) niet was </w:t>
      </w:r>
      <w:r w:rsidR="00E1106D">
        <w:rPr>
          <w:sz w:val="22"/>
        </w:rPr>
        <w:t>opgelost na de bewustwordingscampagne. E</w:t>
      </w:r>
      <w:r w:rsidRPr="00C96F73">
        <w:rPr>
          <w:sz w:val="22"/>
        </w:rPr>
        <w:t>r moe</w:t>
      </w:r>
      <w:r w:rsidR="005C4D24">
        <w:rPr>
          <w:sz w:val="22"/>
        </w:rPr>
        <w:t>s</w:t>
      </w:r>
      <w:r w:rsidRPr="00C96F73">
        <w:rPr>
          <w:sz w:val="22"/>
        </w:rPr>
        <w:t xml:space="preserve">t </w:t>
      </w:r>
      <w:r w:rsidR="00E1106D">
        <w:rPr>
          <w:sz w:val="22"/>
        </w:rPr>
        <w:t xml:space="preserve">volgens haar </w:t>
      </w:r>
      <w:r w:rsidRPr="00C96F73">
        <w:rPr>
          <w:sz w:val="22"/>
        </w:rPr>
        <w:t>meer gebeuren zodat de jongeren de informatie</w:t>
      </w:r>
      <w:r w:rsidR="005C4D24">
        <w:rPr>
          <w:sz w:val="22"/>
        </w:rPr>
        <w:t xml:space="preserve"> echt accepteerden</w:t>
      </w:r>
      <w:r w:rsidR="00E1106D">
        <w:rPr>
          <w:sz w:val="22"/>
        </w:rPr>
        <w:t xml:space="preserve">. Tot slot dacht respondent B van </w:t>
      </w:r>
      <w:proofErr w:type="spellStart"/>
      <w:r w:rsidR="00E1106D">
        <w:rPr>
          <w:sz w:val="22"/>
        </w:rPr>
        <w:t>Cyberbuddies</w:t>
      </w:r>
      <w:proofErr w:type="spellEnd"/>
      <w:r w:rsidR="00E1106D">
        <w:rPr>
          <w:sz w:val="22"/>
        </w:rPr>
        <w:t xml:space="preserve"> </w:t>
      </w:r>
      <w:r w:rsidRPr="00C96F73">
        <w:rPr>
          <w:sz w:val="22"/>
        </w:rPr>
        <w:t xml:space="preserve">dat de ondernemers de gegeven informatie </w:t>
      </w:r>
      <w:r w:rsidR="00E1106D">
        <w:rPr>
          <w:sz w:val="22"/>
        </w:rPr>
        <w:t xml:space="preserve">zouden </w:t>
      </w:r>
      <w:r w:rsidRPr="00C96F73">
        <w:rPr>
          <w:sz w:val="22"/>
        </w:rPr>
        <w:t>acceptere</w:t>
      </w:r>
      <w:r w:rsidR="005C4D24">
        <w:rPr>
          <w:sz w:val="22"/>
        </w:rPr>
        <w:t>n wanneer zij de noodzaak inzagen</w:t>
      </w:r>
      <w:r w:rsidRPr="00C96F73">
        <w:rPr>
          <w:sz w:val="22"/>
        </w:rPr>
        <w:t xml:space="preserve"> van </w:t>
      </w:r>
      <w:r w:rsidR="00E1106D">
        <w:rPr>
          <w:sz w:val="22"/>
        </w:rPr>
        <w:t xml:space="preserve">het werken aan digitale kwetsbaarheden. </w:t>
      </w:r>
    </w:p>
    <w:p w14:paraId="3545E45C" w14:textId="77777777" w:rsidR="00C96F73" w:rsidRPr="00E1106D" w:rsidRDefault="00C96F73" w:rsidP="00F56C91">
      <w:pPr>
        <w:spacing w:after="0" w:line="480" w:lineRule="auto"/>
        <w:jc w:val="both"/>
        <w:rPr>
          <w:sz w:val="22"/>
        </w:rPr>
      </w:pPr>
      <w:r w:rsidRPr="00C96F73">
        <w:rPr>
          <w:sz w:val="22"/>
        </w:rPr>
        <w:tab/>
      </w:r>
      <w:r w:rsidR="00E20F1C">
        <w:rPr>
          <w:sz w:val="22"/>
        </w:rPr>
        <w:t xml:space="preserve">In conclusie is gekeken naar het concept: Acceptatie van de gegeven informatie door de doelgroep. </w:t>
      </w:r>
      <w:r w:rsidR="00E1106D">
        <w:rPr>
          <w:sz w:val="22"/>
        </w:rPr>
        <w:t xml:space="preserve">Bij de volgende bewustwordingscampagnes kon de respondent </w:t>
      </w:r>
      <w:r w:rsidR="00E1106D">
        <w:rPr>
          <w:i/>
          <w:sz w:val="22"/>
        </w:rPr>
        <w:t>ni</w:t>
      </w:r>
      <w:r w:rsidR="00E1106D" w:rsidRPr="008B53D9">
        <w:rPr>
          <w:i/>
          <w:sz w:val="22"/>
        </w:rPr>
        <w:t xml:space="preserve">et duidelijk aangegeven </w:t>
      </w:r>
      <w:r w:rsidR="00E1106D">
        <w:rPr>
          <w:sz w:val="22"/>
        </w:rPr>
        <w:t xml:space="preserve">wanneer hij/zij verwachtte dat de gegeven informatie geaccepteerd zou worden door de doelgroep: Storytelling en Hackhelpdesk. Bij de volgende bewustwordingscampagnes verwachtte de respondent dat de doelgroep </w:t>
      </w:r>
      <w:r w:rsidR="005C4D24">
        <w:rPr>
          <w:sz w:val="22"/>
        </w:rPr>
        <w:t>de gegeven informatie accepteerd</w:t>
      </w:r>
      <w:r w:rsidR="000A6ED7">
        <w:rPr>
          <w:sz w:val="22"/>
        </w:rPr>
        <w:t>e</w:t>
      </w:r>
      <w:r w:rsidR="004D1DDB">
        <w:rPr>
          <w:sz w:val="22"/>
        </w:rPr>
        <w:t xml:space="preserve"> </w:t>
      </w:r>
      <w:r w:rsidR="00E1106D" w:rsidRPr="008B53D9">
        <w:rPr>
          <w:i/>
          <w:sz w:val="22"/>
        </w:rPr>
        <w:t>na het voldoen van de game, quiz of scan</w:t>
      </w:r>
      <w:r w:rsidR="00E1106D">
        <w:rPr>
          <w:sz w:val="22"/>
        </w:rPr>
        <w:t xml:space="preserve">: </w:t>
      </w:r>
      <w:proofErr w:type="spellStart"/>
      <w:r w:rsidR="00E1106D">
        <w:rPr>
          <w:sz w:val="22"/>
        </w:rPr>
        <w:t>Hackshield</w:t>
      </w:r>
      <w:proofErr w:type="spellEnd"/>
      <w:r w:rsidR="00E1106D">
        <w:rPr>
          <w:sz w:val="22"/>
        </w:rPr>
        <w:t xml:space="preserve">, </w:t>
      </w:r>
      <w:proofErr w:type="spellStart"/>
      <w:r w:rsidR="00E1106D">
        <w:rPr>
          <w:sz w:val="22"/>
        </w:rPr>
        <w:t>Framed</w:t>
      </w:r>
      <w:proofErr w:type="spellEnd"/>
      <w:r w:rsidR="00E1106D">
        <w:rPr>
          <w:sz w:val="22"/>
        </w:rPr>
        <w:t xml:space="preserve">, Mkb echt nep en </w:t>
      </w:r>
      <w:proofErr w:type="spellStart"/>
      <w:r w:rsidR="00E1106D">
        <w:rPr>
          <w:sz w:val="22"/>
        </w:rPr>
        <w:t>Cyberchef</w:t>
      </w:r>
      <w:proofErr w:type="spellEnd"/>
      <w:r w:rsidR="00E1106D">
        <w:rPr>
          <w:sz w:val="22"/>
        </w:rPr>
        <w:t>. Tot slot gaven de respondenten bij een aantal bewustwordingscampagnes overige verwachtingen van wanneer de gegeven informatie</w:t>
      </w:r>
      <w:r w:rsidR="005C4D24">
        <w:rPr>
          <w:sz w:val="22"/>
        </w:rPr>
        <w:t xml:space="preserve"> wellicht</w:t>
      </w:r>
      <w:r w:rsidR="00E24F92">
        <w:rPr>
          <w:sz w:val="22"/>
        </w:rPr>
        <w:t>geaccepteerd</w:t>
      </w:r>
      <w:r w:rsidR="00E1106D">
        <w:rPr>
          <w:sz w:val="22"/>
        </w:rPr>
        <w:t xml:space="preserve"> zou worden door de doelgroep: Ambassadeursnetwerk mkb op cybercriminaliteit, </w:t>
      </w:r>
      <w:proofErr w:type="spellStart"/>
      <w:r w:rsidR="00E1106D">
        <w:rPr>
          <w:sz w:val="22"/>
        </w:rPr>
        <w:t>Geflasht</w:t>
      </w:r>
      <w:proofErr w:type="spellEnd"/>
      <w:r w:rsidR="00E1106D">
        <w:rPr>
          <w:sz w:val="22"/>
        </w:rPr>
        <w:t xml:space="preserve">! geldezels, Lokale interventies voor geldezels en </w:t>
      </w:r>
      <w:proofErr w:type="spellStart"/>
      <w:r w:rsidR="00E1106D">
        <w:rPr>
          <w:sz w:val="22"/>
        </w:rPr>
        <w:t>Cyberbuddies</w:t>
      </w:r>
      <w:proofErr w:type="spellEnd"/>
      <w:r w:rsidR="00E1106D">
        <w:rPr>
          <w:sz w:val="22"/>
        </w:rPr>
        <w:t xml:space="preserve">. </w:t>
      </w:r>
      <w:r w:rsidR="00D03773">
        <w:rPr>
          <w:sz w:val="22"/>
        </w:rPr>
        <w:t xml:space="preserve">Zichtbaar </w:t>
      </w:r>
      <w:r w:rsidR="005C4D24">
        <w:rPr>
          <w:sz w:val="22"/>
        </w:rPr>
        <w:t>was</w:t>
      </w:r>
      <w:r w:rsidRPr="00C96F73">
        <w:rPr>
          <w:sz w:val="22"/>
        </w:rPr>
        <w:t xml:space="preserve"> de verwachtin</w:t>
      </w:r>
      <w:r w:rsidR="00E1106D">
        <w:rPr>
          <w:sz w:val="22"/>
        </w:rPr>
        <w:t xml:space="preserve">g </w:t>
      </w:r>
      <w:r w:rsidRPr="00C96F73">
        <w:rPr>
          <w:sz w:val="22"/>
        </w:rPr>
        <w:t xml:space="preserve">van de respondenten die in hun </w:t>
      </w:r>
      <w:r w:rsidR="00A2385F">
        <w:rPr>
          <w:sz w:val="22"/>
        </w:rPr>
        <w:t>bewustwordingscampagne</w:t>
      </w:r>
      <w:r w:rsidR="005C4D24">
        <w:rPr>
          <w:sz w:val="22"/>
        </w:rPr>
        <w:t xml:space="preserve"> een game, quiz of scan aanbod</w:t>
      </w:r>
      <w:r w:rsidRPr="00C96F73">
        <w:rPr>
          <w:sz w:val="22"/>
        </w:rPr>
        <w:t xml:space="preserve">en. Zij verwachtten dat de deelnemers na het </w:t>
      </w:r>
      <w:r w:rsidR="005C4D24">
        <w:rPr>
          <w:sz w:val="22"/>
        </w:rPr>
        <w:t xml:space="preserve">voldoen van dit onderdeel, de gegeven informatie zouden </w:t>
      </w:r>
      <w:r w:rsidRPr="00C96F73">
        <w:rPr>
          <w:sz w:val="22"/>
        </w:rPr>
        <w:t xml:space="preserve">accepteren. Voor alle </w:t>
      </w:r>
      <w:r w:rsidR="00A2385F">
        <w:rPr>
          <w:sz w:val="22"/>
        </w:rPr>
        <w:t>bewustwordingscampagne</w:t>
      </w:r>
      <w:r w:rsidR="005C4D24">
        <w:rPr>
          <w:sz w:val="22"/>
        </w:rPr>
        <w:t xml:space="preserve">s gold </w:t>
      </w:r>
      <w:r w:rsidRPr="00C96F73">
        <w:rPr>
          <w:sz w:val="22"/>
        </w:rPr>
        <w:t>d</w:t>
      </w:r>
      <w:r w:rsidR="005C4D24">
        <w:rPr>
          <w:sz w:val="22"/>
        </w:rPr>
        <w:t xml:space="preserve">at het lastig te controleren was </w:t>
      </w:r>
      <w:r w:rsidRPr="00C96F73">
        <w:rPr>
          <w:sz w:val="22"/>
        </w:rPr>
        <w:t>of deelnemers de</w:t>
      </w:r>
      <w:r w:rsidR="005C4D24">
        <w:rPr>
          <w:sz w:val="22"/>
        </w:rPr>
        <w:t xml:space="preserve"> gegeven informatie echt hadden </w:t>
      </w:r>
      <w:r w:rsidRPr="00C96F73">
        <w:rPr>
          <w:sz w:val="22"/>
        </w:rPr>
        <w:t xml:space="preserve">geaccepteerd. </w:t>
      </w:r>
    </w:p>
    <w:p w14:paraId="55566354" w14:textId="77777777" w:rsidR="00C96F73" w:rsidRPr="00C96F73" w:rsidRDefault="00C96F73" w:rsidP="00F56C91">
      <w:pPr>
        <w:spacing w:after="0" w:line="480" w:lineRule="auto"/>
        <w:jc w:val="both"/>
        <w:rPr>
          <w:b/>
          <w:sz w:val="22"/>
        </w:rPr>
      </w:pPr>
    </w:p>
    <w:p w14:paraId="6E2D7969" w14:textId="77777777" w:rsidR="00C96F73" w:rsidRPr="00665BF3" w:rsidRDefault="00121DCD" w:rsidP="00F56C91">
      <w:pPr>
        <w:pStyle w:val="Kop3"/>
        <w:spacing w:before="0" w:line="480" w:lineRule="auto"/>
        <w:jc w:val="both"/>
        <w:rPr>
          <w:b/>
          <w:sz w:val="22"/>
          <w:szCs w:val="22"/>
        </w:rPr>
      </w:pPr>
      <w:bookmarkStart w:id="1457" w:name="_Toc108465926"/>
      <w:r w:rsidRPr="00665BF3">
        <w:rPr>
          <w:b/>
          <w:sz w:val="22"/>
          <w:szCs w:val="22"/>
        </w:rPr>
        <w:t>5</w:t>
      </w:r>
      <w:r w:rsidR="00EE1563" w:rsidRPr="00665BF3">
        <w:rPr>
          <w:b/>
          <w:sz w:val="22"/>
          <w:szCs w:val="22"/>
        </w:rPr>
        <w:t>.2.16</w:t>
      </w:r>
      <w:r w:rsidR="00C96F73" w:rsidRPr="00665BF3">
        <w:rPr>
          <w:b/>
          <w:sz w:val="22"/>
          <w:szCs w:val="22"/>
        </w:rPr>
        <w:t xml:space="preserve"> Beschikbaarheid feedback</w:t>
      </w:r>
      <w:bookmarkEnd w:id="1457"/>
    </w:p>
    <w:p w14:paraId="6197A090" w14:textId="77777777" w:rsidR="00A76FD2" w:rsidRDefault="003A22D7" w:rsidP="00F56C91">
      <w:pPr>
        <w:spacing w:after="0" w:line="480" w:lineRule="auto"/>
        <w:jc w:val="both"/>
        <w:rPr>
          <w:sz w:val="22"/>
        </w:rPr>
      </w:pPr>
      <w:r>
        <w:rPr>
          <w:sz w:val="22"/>
        </w:rPr>
        <w:t xml:space="preserve">Dit concept is bekeken door de vraag: Wordt er tijdens de bewustwordingscampagne aan de doelgroep persoonlijk feedback gegeven? </w:t>
      </w:r>
      <w:r w:rsidR="00C96F73" w:rsidRPr="00C96F73">
        <w:rPr>
          <w:sz w:val="22"/>
        </w:rPr>
        <w:t xml:space="preserve">De uitkomsten van de interviews zijn gegroepeerd naar: </w:t>
      </w:r>
    </w:p>
    <w:p w14:paraId="10F7920D" w14:textId="77777777" w:rsidR="00A76FD2" w:rsidRDefault="00A76FD2" w:rsidP="00F56C91">
      <w:pPr>
        <w:spacing w:after="0" w:line="480" w:lineRule="auto"/>
        <w:jc w:val="both"/>
        <w:rPr>
          <w:sz w:val="22"/>
        </w:rPr>
      </w:pPr>
      <w:r>
        <w:rPr>
          <w:sz w:val="22"/>
        </w:rPr>
        <w:t>(1</w:t>
      </w:r>
      <w:r w:rsidR="00C96F73" w:rsidRPr="00C96F73">
        <w:rPr>
          <w:sz w:val="22"/>
        </w:rPr>
        <w:t xml:space="preserve">) Tijdens de </w:t>
      </w:r>
      <w:r w:rsidR="00A2385F">
        <w:rPr>
          <w:sz w:val="22"/>
        </w:rPr>
        <w:t>bewustwordingscampagne</w:t>
      </w:r>
      <w:r w:rsidR="004D1DDB">
        <w:rPr>
          <w:sz w:val="22"/>
        </w:rPr>
        <w:t xml:space="preserve"> </w:t>
      </w:r>
      <w:r w:rsidR="005C4D24">
        <w:rPr>
          <w:sz w:val="22"/>
        </w:rPr>
        <w:t>werd</w:t>
      </w:r>
      <w:r>
        <w:rPr>
          <w:sz w:val="22"/>
        </w:rPr>
        <w:t xml:space="preserve"> aan de doelgroep </w:t>
      </w:r>
      <w:r w:rsidRPr="00A76FD2">
        <w:rPr>
          <w:i/>
          <w:sz w:val="22"/>
        </w:rPr>
        <w:t>wel persoonlijk</w:t>
      </w:r>
      <w:r w:rsidR="00EA7A9F">
        <w:rPr>
          <w:i/>
          <w:sz w:val="22"/>
        </w:rPr>
        <w:t>e</w:t>
      </w:r>
      <w:r w:rsidRPr="00A76FD2">
        <w:rPr>
          <w:i/>
          <w:sz w:val="22"/>
        </w:rPr>
        <w:t xml:space="preserve"> feedback</w:t>
      </w:r>
      <w:r>
        <w:rPr>
          <w:sz w:val="22"/>
        </w:rPr>
        <w:t xml:space="preserve"> gegeven.</w:t>
      </w:r>
    </w:p>
    <w:p w14:paraId="04AAB91E" w14:textId="77777777" w:rsidR="00C96F73" w:rsidRPr="00C96F73" w:rsidRDefault="00C96F73" w:rsidP="00F56C91">
      <w:pPr>
        <w:spacing w:after="0" w:line="480" w:lineRule="auto"/>
        <w:jc w:val="both"/>
        <w:rPr>
          <w:sz w:val="22"/>
        </w:rPr>
      </w:pPr>
      <w:r w:rsidRPr="00C96F73">
        <w:rPr>
          <w:sz w:val="22"/>
        </w:rPr>
        <w:t>(</w:t>
      </w:r>
      <w:r w:rsidR="00A76FD2">
        <w:rPr>
          <w:sz w:val="22"/>
        </w:rPr>
        <w:t>2</w:t>
      </w:r>
      <w:r w:rsidRPr="00C96F73">
        <w:rPr>
          <w:sz w:val="22"/>
        </w:rPr>
        <w:t xml:space="preserve">) </w:t>
      </w:r>
      <w:r w:rsidR="00A76FD2">
        <w:rPr>
          <w:sz w:val="22"/>
        </w:rPr>
        <w:t>Tijdens</w:t>
      </w:r>
      <w:r w:rsidR="005C4D24">
        <w:rPr>
          <w:sz w:val="22"/>
        </w:rPr>
        <w:t xml:space="preserve"> de bewustwordingscampagne werd</w:t>
      </w:r>
      <w:r w:rsidR="00A76FD2">
        <w:rPr>
          <w:sz w:val="22"/>
        </w:rPr>
        <w:t xml:space="preserve"> aan de doelgroep </w:t>
      </w:r>
      <w:r w:rsidR="00EA7A9F">
        <w:rPr>
          <w:sz w:val="22"/>
        </w:rPr>
        <w:t xml:space="preserve">geen </w:t>
      </w:r>
      <w:r w:rsidR="00A76FD2" w:rsidRPr="00A76FD2">
        <w:rPr>
          <w:i/>
          <w:sz w:val="22"/>
        </w:rPr>
        <w:t>persoonlijk</w:t>
      </w:r>
      <w:r w:rsidR="00EA7A9F">
        <w:rPr>
          <w:i/>
          <w:sz w:val="22"/>
        </w:rPr>
        <w:t>e</w:t>
      </w:r>
      <w:r w:rsidR="00A76FD2" w:rsidRPr="00A76FD2">
        <w:rPr>
          <w:i/>
          <w:sz w:val="22"/>
        </w:rPr>
        <w:t xml:space="preserve"> feedback</w:t>
      </w:r>
      <w:r w:rsidR="00A76FD2">
        <w:rPr>
          <w:sz w:val="22"/>
        </w:rPr>
        <w:t xml:space="preserve"> gegeven. </w:t>
      </w:r>
    </w:p>
    <w:p w14:paraId="248C76D0" w14:textId="77777777" w:rsidR="001815BD" w:rsidRDefault="001815BD" w:rsidP="00F56C91">
      <w:pPr>
        <w:spacing w:after="0" w:line="480" w:lineRule="auto"/>
        <w:jc w:val="both"/>
        <w:rPr>
          <w:sz w:val="22"/>
        </w:rPr>
      </w:pPr>
      <w:r>
        <w:rPr>
          <w:sz w:val="22"/>
        </w:rPr>
        <w:tab/>
        <w:t>Tijdens</w:t>
      </w:r>
      <w:r w:rsidR="004B0E5D">
        <w:rPr>
          <w:sz w:val="22"/>
        </w:rPr>
        <w:t xml:space="preserve"> de volgende</w:t>
      </w:r>
      <w:r w:rsidR="004D1DDB">
        <w:rPr>
          <w:sz w:val="22"/>
        </w:rPr>
        <w:t xml:space="preserve"> </w:t>
      </w:r>
      <w:r w:rsidR="00A2385F">
        <w:rPr>
          <w:sz w:val="22"/>
        </w:rPr>
        <w:t>bewustwordingscampagne</w:t>
      </w:r>
      <w:r w:rsidR="005C4D24">
        <w:rPr>
          <w:sz w:val="22"/>
        </w:rPr>
        <w:t xml:space="preserve">s werd </w:t>
      </w:r>
      <w:r w:rsidR="00A76FD2">
        <w:rPr>
          <w:sz w:val="22"/>
        </w:rPr>
        <w:t>aan de doelgroep wel persoonlij</w:t>
      </w:r>
      <w:r w:rsidR="004B0E5D">
        <w:rPr>
          <w:sz w:val="22"/>
        </w:rPr>
        <w:t xml:space="preserve">k feedback gegeven: </w:t>
      </w:r>
      <w:proofErr w:type="spellStart"/>
      <w:r w:rsidR="00C96F73" w:rsidRPr="00C96F73">
        <w:rPr>
          <w:sz w:val="22"/>
        </w:rPr>
        <w:t>Cyb</w:t>
      </w:r>
      <w:r w:rsidR="00A76FD2">
        <w:rPr>
          <w:sz w:val="22"/>
        </w:rPr>
        <w:t>erchef</w:t>
      </w:r>
      <w:proofErr w:type="spellEnd"/>
      <w:r w:rsidR="00A76FD2">
        <w:rPr>
          <w:sz w:val="22"/>
        </w:rPr>
        <w:t xml:space="preserve">, </w:t>
      </w:r>
      <w:proofErr w:type="spellStart"/>
      <w:r w:rsidR="00A76FD2">
        <w:rPr>
          <w:sz w:val="22"/>
        </w:rPr>
        <w:t>Cyberbuddies</w:t>
      </w:r>
      <w:proofErr w:type="spellEnd"/>
      <w:r w:rsidR="00A76FD2">
        <w:rPr>
          <w:sz w:val="22"/>
        </w:rPr>
        <w:t>, Mkb echt n</w:t>
      </w:r>
      <w:r w:rsidR="00C96F73" w:rsidRPr="00C96F73">
        <w:rPr>
          <w:sz w:val="22"/>
        </w:rPr>
        <w:t xml:space="preserve">ep, </w:t>
      </w:r>
      <w:proofErr w:type="spellStart"/>
      <w:r w:rsidR="00C96F73" w:rsidRPr="00C96F73">
        <w:rPr>
          <w:sz w:val="22"/>
        </w:rPr>
        <w:t>Hackshield</w:t>
      </w:r>
      <w:proofErr w:type="spellEnd"/>
      <w:r w:rsidR="00C96F73" w:rsidRPr="00C96F73">
        <w:rPr>
          <w:sz w:val="22"/>
        </w:rPr>
        <w:t xml:space="preserve"> en </w:t>
      </w:r>
      <w:proofErr w:type="spellStart"/>
      <w:r w:rsidR="00C96F73" w:rsidRPr="00C96F73">
        <w:rPr>
          <w:sz w:val="22"/>
        </w:rPr>
        <w:t>Framed</w:t>
      </w:r>
      <w:proofErr w:type="spellEnd"/>
      <w:r w:rsidR="00C96F73" w:rsidRPr="00C96F73">
        <w:rPr>
          <w:sz w:val="22"/>
        </w:rPr>
        <w:t xml:space="preserve">. Bij een tweetal </w:t>
      </w:r>
      <w:r w:rsidR="00A2385F">
        <w:rPr>
          <w:sz w:val="22"/>
        </w:rPr>
        <w:t>bewustwordingscampagne</w:t>
      </w:r>
      <w:r w:rsidR="004B0E5D">
        <w:rPr>
          <w:sz w:val="22"/>
        </w:rPr>
        <w:t>s werd</w:t>
      </w:r>
      <w:r w:rsidR="00A76FD2">
        <w:rPr>
          <w:sz w:val="22"/>
        </w:rPr>
        <w:t xml:space="preserve"> persoonlijke</w:t>
      </w:r>
      <w:r w:rsidR="00C96F73" w:rsidRPr="00C96F73">
        <w:rPr>
          <w:sz w:val="22"/>
        </w:rPr>
        <w:t xml:space="preserve"> feedback </w:t>
      </w:r>
      <w:r w:rsidR="00A76FD2">
        <w:rPr>
          <w:sz w:val="22"/>
        </w:rPr>
        <w:t xml:space="preserve">gegeven aan ondernemers door middel van een scan. Dit was het geval bij </w:t>
      </w:r>
      <w:proofErr w:type="spellStart"/>
      <w:r w:rsidR="00A76FD2">
        <w:rPr>
          <w:sz w:val="22"/>
        </w:rPr>
        <w:t>Cyberchef</w:t>
      </w:r>
      <w:proofErr w:type="spellEnd"/>
      <w:r w:rsidR="00A76FD2">
        <w:rPr>
          <w:sz w:val="22"/>
        </w:rPr>
        <w:t xml:space="preserve"> en </w:t>
      </w:r>
      <w:proofErr w:type="spellStart"/>
      <w:r w:rsidR="00A76FD2">
        <w:rPr>
          <w:sz w:val="22"/>
        </w:rPr>
        <w:t>C</w:t>
      </w:r>
      <w:r w:rsidR="00C96F73" w:rsidRPr="00C96F73">
        <w:rPr>
          <w:sz w:val="22"/>
        </w:rPr>
        <w:t>yberb</w:t>
      </w:r>
      <w:r>
        <w:rPr>
          <w:sz w:val="22"/>
        </w:rPr>
        <w:t>uddies</w:t>
      </w:r>
      <w:proofErr w:type="spellEnd"/>
      <w:r>
        <w:rPr>
          <w:sz w:val="22"/>
        </w:rPr>
        <w:t xml:space="preserve">. Respondent B </w:t>
      </w:r>
      <w:r w:rsidR="00C96F73" w:rsidRPr="00C96F73">
        <w:rPr>
          <w:sz w:val="22"/>
        </w:rPr>
        <w:t xml:space="preserve">van </w:t>
      </w:r>
      <w:r>
        <w:rPr>
          <w:sz w:val="22"/>
        </w:rPr>
        <w:t xml:space="preserve">de bewustwordingscampagne </w:t>
      </w:r>
      <w:proofErr w:type="spellStart"/>
      <w:r w:rsidR="00C96F73" w:rsidRPr="00C96F73">
        <w:rPr>
          <w:sz w:val="22"/>
        </w:rPr>
        <w:t>Cyberbuddies</w:t>
      </w:r>
      <w:proofErr w:type="spellEnd"/>
      <w:r w:rsidR="00C96F73" w:rsidRPr="00C96F73">
        <w:rPr>
          <w:sz w:val="22"/>
        </w:rPr>
        <w:t xml:space="preserve"> gaf hierover aan: </w:t>
      </w:r>
    </w:p>
    <w:p w14:paraId="3BB6C4E8" w14:textId="77777777" w:rsidR="001815BD" w:rsidRPr="001815BD" w:rsidRDefault="001815BD" w:rsidP="00F56C91">
      <w:pPr>
        <w:spacing w:after="0" w:line="480" w:lineRule="auto"/>
        <w:jc w:val="both"/>
        <w:rPr>
          <w:i/>
          <w:sz w:val="22"/>
        </w:rPr>
      </w:pPr>
    </w:p>
    <w:p w14:paraId="6DACCCB9" w14:textId="77777777" w:rsidR="001815BD" w:rsidRPr="001815BD" w:rsidRDefault="00C96F73" w:rsidP="00F56C91">
      <w:pPr>
        <w:spacing w:after="0" w:line="480" w:lineRule="auto"/>
        <w:jc w:val="both"/>
        <w:rPr>
          <w:i/>
          <w:sz w:val="22"/>
        </w:rPr>
      </w:pPr>
      <w:r w:rsidRPr="001815BD">
        <w:rPr>
          <w:i/>
          <w:sz w:val="22"/>
        </w:rPr>
        <w:t>“Ja, er komen</w:t>
      </w:r>
      <w:r w:rsidR="001815BD">
        <w:rPr>
          <w:i/>
          <w:sz w:val="22"/>
        </w:rPr>
        <w:t xml:space="preserve"> persoonlijke</w:t>
      </w:r>
      <w:r w:rsidRPr="001815BD">
        <w:rPr>
          <w:i/>
          <w:sz w:val="22"/>
        </w:rPr>
        <w:t xml:space="preserve"> resultaten en verbeterpunten uit de scan</w:t>
      </w:r>
      <w:r w:rsidR="001815BD">
        <w:rPr>
          <w:i/>
          <w:sz w:val="22"/>
        </w:rPr>
        <w:t xml:space="preserve"> voor de ondernemer</w:t>
      </w:r>
      <w:r w:rsidRPr="001815BD">
        <w:rPr>
          <w:i/>
          <w:sz w:val="22"/>
        </w:rPr>
        <w:t>. Oorspronkelijk was de bedoeling om een evaluatie te doen na het advies maar ondernemers zitten niet te wachten op een extra vragenlijst. De student</w:t>
      </w:r>
      <w:ins w:id="1458" w:author="Robin van Elst" w:date="2022-07-07T11:49:00Z">
        <w:r w:rsidR="004E7A04">
          <w:rPr>
            <w:rStyle w:val="Voetnootmarkering"/>
            <w:i/>
            <w:sz w:val="22"/>
          </w:rPr>
          <w:footnoteReference w:id="5"/>
        </w:r>
      </w:ins>
      <w:r w:rsidRPr="001815BD">
        <w:rPr>
          <w:i/>
          <w:sz w:val="22"/>
        </w:rPr>
        <w:t xml:space="preserve"> wordt wel gevraagd hoe het is gegaan”. </w:t>
      </w:r>
    </w:p>
    <w:p w14:paraId="1936CA3F" w14:textId="77777777" w:rsidR="001815BD" w:rsidRDefault="001815BD" w:rsidP="00F56C91">
      <w:pPr>
        <w:spacing w:after="0" w:line="480" w:lineRule="auto"/>
        <w:jc w:val="both"/>
        <w:rPr>
          <w:sz w:val="22"/>
        </w:rPr>
      </w:pPr>
    </w:p>
    <w:p w14:paraId="65F9A23C" w14:textId="77777777" w:rsidR="00A76FD2" w:rsidRPr="00C96F73" w:rsidRDefault="00C96F73" w:rsidP="00F56C91">
      <w:pPr>
        <w:spacing w:after="0" w:line="480" w:lineRule="auto"/>
        <w:jc w:val="both"/>
        <w:rPr>
          <w:sz w:val="22"/>
        </w:rPr>
      </w:pPr>
      <w:r w:rsidRPr="00C96F73">
        <w:rPr>
          <w:sz w:val="22"/>
        </w:rPr>
        <w:t xml:space="preserve">Op de voorlichtingswebsite van de </w:t>
      </w:r>
      <w:r w:rsidR="00A2385F">
        <w:rPr>
          <w:sz w:val="22"/>
        </w:rPr>
        <w:t>bewustwordingscampagne</w:t>
      </w:r>
      <w:r w:rsidR="001815BD">
        <w:rPr>
          <w:sz w:val="22"/>
        </w:rPr>
        <w:t xml:space="preserve"> Mkb echt </w:t>
      </w:r>
      <w:r w:rsidR="004B0E5D">
        <w:rPr>
          <w:sz w:val="22"/>
        </w:rPr>
        <w:t xml:space="preserve">nep was </w:t>
      </w:r>
      <w:r w:rsidRPr="00C96F73">
        <w:rPr>
          <w:sz w:val="22"/>
        </w:rPr>
        <w:t>een quiz beschikbaar</w:t>
      </w:r>
      <w:r w:rsidR="001815BD">
        <w:rPr>
          <w:sz w:val="22"/>
        </w:rPr>
        <w:t xml:space="preserve"> voor ondernemers. Wanneer een ondernemer deze invulde, zag hij/zij hoe de quiz was gemaakt. Dit was een vorm van persoonlijke feedback. Ook bij de bewustwordingscampagne </w:t>
      </w:r>
      <w:proofErr w:type="spellStart"/>
      <w:r w:rsidR="001815BD">
        <w:rPr>
          <w:sz w:val="22"/>
        </w:rPr>
        <w:t>Hackshield</w:t>
      </w:r>
      <w:proofErr w:type="spellEnd"/>
      <w:r w:rsidR="001815BD">
        <w:rPr>
          <w:sz w:val="22"/>
        </w:rPr>
        <w:t xml:space="preserve"> kreeg de doelgroep persoonlijk feedback. In de game zat namelijk ‘</w:t>
      </w:r>
      <w:r w:rsidRPr="00C96F73">
        <w:rPr>
          <w:sz w:val="22"/>
        </w:rPr>
        <w:t xml:space="preserve">een </w:t>
      </w:r>
      <w:proofErr w:type="spellStart"/>
      <w:r w:rsidRPr="00C96F73">
        <w:rPr>
          <w:sz w:val="22"/>
        </w:rPr>
        <w:t>quest</w:t>
      </w:r>
      <w:proofErr w:type="spellEnd"/>
      <w:r w:rsidR="001815BD">
        <w:rPr>
          <w:sz w:val="22"/>
        </w:rPr>
        <w:t>’</w:t>
      </w:r>
      <w:r w:rsidRPr="00C96F73">
        <w:rPr>
          <w:sz w:val="22"/>
        </w:rPr>
        <w:t xml:space="preserve"> ingebouwd waarin </w:t>
      </w:r>
      <w:r w:rsidR="004B0E5D">
        <w:rPr>
          <w:sz w:val="22"/>
        </w:rPr>
        <w:t>de jongeren feedback kregen.</w:t>
      </w:r>
      <w:r w:rsidRPr="00C96F73">
        <w:rPr>
          <w:sz w:val="22"/>
        </w:rPr>
        <w:t xml:space="preserve"> Bij </w:t>
      </w:r>
      <w:r w:rsidR="001815BD">
        <w:rPr>
          <w:sz w:val="22"/>
        </w:rPr>
        <w:t xml:space="preserve">de bewustwordingscampagne </w:t>
      </w:r>
      <w:proofErr w:type="spellStart"/>
      <w:r w:rsidR="00E24F92">
        <w:rPr>
          <w:sz w:val="22"/>
        </w:rPr>
        <w:t>Framed</w:t>
      </w:r>
      <w:proofErr w:type="spellEnd"/>
      <w:r w:rsidR="001815BD">
        <w:rPr>
          <w:sz w:val="22"/>
        </w:rPr>
        <w:t xml:space="preserve"> kreeg de jongeren doe</w:t>
      </w:r>
      <w:r w:rsidR="004B0E5D">
        <w:rPr>
          <w:sz w:val="22"/>
        </w:rPr>
        <w:t>lgroep een strafblad te zien die</w:t>
      </w:r>
      <w:r w:rsidR="001815BD">
        <w:rPr>
          <w:sz w:val="22"/>
        </w:rPr>
        <w:t xml:space="preserve"> gebaseerd</w:t>
      </w:r>
      <w:r w:rsidR="000A6ED7">
        <w:rPr>
          <w:sz w:val="22"/>
        </w:rPr>
        <w:t xml:space="preserve"> was op hun eigen keuzes in </w:t>
      </w:r>
      <w:r w:rsidR="001815BD">
        <w:rPr>
          <w:sz w:val="22"/>
        </w:rPr>
        <w:t>de game. Dit was</w:t>
      </w:r>
      <w:r w:rsidR="00A76FD2">
        <w:rPr>
          <w:sz w:val="22"/>
        </w:rPr>
        <w:t xml:space="preserve"> een vorm van feedback. </w:t>
      </w:r>
      <w:r w:rsidR="00A76FD2" w:rsidRPr="00C96F73">
        <w:rPr>
          <w:sz w:val="22"/>
        </w:rPr>
        <w:t>Bij</w:t>
      </w:r>
      <w:r w:rsidR="001815BD">
        <w:rPr>
          <w:sz w:val="22"/>
        </w:rPr>
        <w:t xml:space="preserve"> Storytelling bleek tot slot persoonlijke feedback beschikbaar te zijn. Echter, dit was afhankelijk van de doelgroep zelf</w:t>
      </w:r>
      <w:r w:rsidR="00D03773">
        <w:rPr>
          <w:sz w:val="22"/>
        </w:rPr>
        <w:t xml:space="preserve"> en was dus optioneel</w:t>
      </w:r>
      <w:r w:rsidR="001815BD">
        <w:rPr>
          <w:sz w:val="22"/>
        </w:rPr>
        <w:t xml:space="preserve">. Respondent E gaf namelijk aan dat ouderen zelf vragen konden </w:t>
      </w:r>
      <w:r w:rsidR="004B0E5D">
        <w:rPr>
          <w:sz w:val="22"/>
        </w:rPr>
        <w:t>stellen.</w:t>
      </w:r>
      <w:r w:rsidR="001815BD">
        <w:rPr>
          <w:sz w:val="22"/>
        </w:rPr>
        <w:t xml:space="preserve"> Of hier gebruik van gemaakt werd, was afhankelijk van het type ouderen dat aanwezig was bij de bewustwordingscampagne. </w:t>
      </w:r>
      <w:r w:rsidR="00FD4F81">
        <w:rPr>
          <w:sz w:val="22"/>
        </w:rPr>
        <w:t>Tot slot was er binnen de bewustwordingscampagne Ambassadeursnetwerk mkb op cybercriminaliteit ook de mogelijkheid tot persoonlijke feedback. D</w:t>
      </w:r>
      <w:r w:rsidR="00D449B5">
        <w:rPr>
          <w:sz w:val="22"/>
        </w:rPr>
        <w:t xml:space="preserve">eze feedback werd echter alleen gegeven indien </w:t>
      </w:r>
      <w:r w:rsidR="00FD4F81">
        <w:rPr>
          <w:sz w:val="22"/>
        </w:rPr>
        <w:t xml:space="preserve">ondernemers </w:t>
      </w:r>
      <w:r w:rsidR="00D449B5">
        <w:rPr>
          <w:sz w:val="22"/>
        </w:rPr>
        <w:t>daar zelf om  vroegen</w:t>
      </w:r>
      <w:r w:rsidR="00FD4F81">
        <w:rPr>
          <w:sz w:val="22"/>
        </w:rPr>
        <w:t xml:space="preserve">. </w:t>
      </w:r>
    </w:p>
    <w:p w14:paraId="34D1BF59" w14:textId="77777777" w:rsidR="001815BD" w:rsidRPr="00C96F73" w:rsidRDefault="00C96F73" w:rsidP="00F56C91">
      <w:pPr>
        <w:spacing w:after="0" w:line="480" w:lineRule="auto"/>
        <w:jc w:val="both"/>
        <w:rPr>
          <w:sz w:val="22"/>
        </w:rPr>
      </w:pPr>
      <w:r w:rsidRPr="00C96F73">
        <w:rPr>
          <w:sz w:val="22"/>
        </w:rPr>
        <w:tab/>
      </w:r>
      <w:r w:rsidR="001815BD">
        <w:rPr>
          <w:sz w:val="22"/>
        </w:rPr>
        <w:t xml:space="preserve">Tijdens de </w:t>
      </w:r>
      <w:r w:rsidR="001815BD" w:rsidRPr="001815BD">
        <w:rPr>
          <w:sz w:val="22"/>
        </w:rPr>
        <w:t xml:space="preserve">volgende bewustwordingscampagne werd aan de doelgroep </w:t>
      </w:r>
      <w:r w:rsidR="004B0E5D">
        <w:rPr>
          <w:sz w:val="22"/>
        </w:rPr>
        <w:t xml:space="preserve">geen </w:t>
      </w:r>
      <w:r w:rsidR="004B0E5D">
        <w:rPr>
          <w:i/>
          <w:sz w:val="22"/>
        </w:rPr>
        <w:t xml:space="preserve">persoonlijke </w:t>
      </w:r>
      <w:r w:rsidR="001815BD" w:rsidRPr="001815BD">
        <w:rPr>
          <w:i/>
          <w:sz w:val="22"/>
        </w:rPr>
        <w:t>feedback</w:t>
      </w:r>
      <w:r w:rsidR="001815BD" w:rsidRPr="001815BD">
        <w:rPr>
          <w:sz w:val="22"/>
        </w:rPr>
        <w:t xml:space="preserve"> gegeven: Hac</w:t>
      </w:r>
      <w:r w:rsidR="007D1CC1">
        <w:rPr>
          <w:sz w:val="22"/>
        </w:rPr>
        <w:t>khelpdesk,</w:t>
      </w:r>
      <w:r w:rsidR="005C20BB">
        <w:rPr>
          <w:sz w:val="22"/>
        </w:rPr>
        <w:t xml:space="preserve"> </w:t>
      </w:r>
      <w:proofErr w:type="spellStart"/>
      <w:r w:rsidR="001815BD" w:rsidRPr="001815BD">
        <w:rPr>
          <w:sz w:val="22"/>
        </w:rPr>
        <w:t>Geflasht</w:t>
      </w:r>
      <w:proofErr w:type="spellEnd"/>
      <w:r w:rsidR="001815BD" w:rsidRPr="001815BD">
        <w:rPr>
          <w:sz w:val="22"/>
        </w:rPr>
        <w:t>! geldezels en Lokale interventies voor geldezels.</w:t>
      </w:r>
      <w:r w:rsidR="005C20BB">
        <w:rPr>
          <w:sz w:val="22"/>
        </w:rPr>
        <w:t xml:space="preserve"> </w:t>
      </w:r>
      <w:r w:rsidR="00780439">
        <w:rPr>
          <w:sz w:val="22"/>
        </w:rPr>
        <w:t>De voorlichti</w:t>
      </w:r>
      <w:r w:rsidR="004B0E5D">
        <w:rPr>
          <w:sz w:val="22"/>
        </w:rPr>
        <w:t>ngswebsite Hackhelpdesk beschikt</w:t>
      </w:r>
      <w:r w:rsidR="00780439">
        <w:rPr>
          <w:sz w:val="22"/>
        </w:rPr>
        <w:t>e niet over de optie om bezoekers persoonlijk</w:t>
      </w:r>
      <w:r w:rsidR="00C2101A">
        <w:rPr>
          <w:sz w:val="22"/>
        </w:rPr>
        <w:t>e</w:t>
      </w:r>
      <w:r w:rsidR="00780439">
        <w:rPr>
          <w:sz w:val="22"/>
        </w:rPr>
        <w:t xml:space="preserve"> feedback te geven omdat de bezoekers anoniem waren. Daarnaast was de bewustwordingscampagne </w:t>
      </w:r>
      <w:proofErr w:type="spellStart"/>
      <w:r w:rsidR="00780439">
        <w:rPr>
          <w:sz w:val="22"/>
        </w:rPr>
        <w:t>Ge</w:t>
      </w:r>
      <w:r w:rsidR="001815BD">
        <w:rPr>
          <w:sz w:val="22"/>
        </w:rPr>
        <w:t>flasht</w:t>
      </w:r>
      <w:proofErr w:type="spellEnd"/>
      <w:r w:rsidR="001815BD">
        <w:rPr>
          <w:sz w:val="22"/>
        </w:rPr>
        <w:t>! geldezels een voorlichtingsvideo, waardoor het niet mogelijk was persoonlijk feedback te geven aan de</w:t>
      </w:r>
      <w:r w:rsidR="004B0E5D">
        <w:rPr>
          <w:sz w:val="22"/>
        </w:rPr>
        <w:t xml:space="preserve"> doelgroep</w:t>
      </w:r>
      <w:r w:rsidR="001815BD">
        <w:rPr>
          <w:sz w:val="22"/>
        </w:rPr>
        <w:t xml:space="preserve">. </w:t>
      </w:r>
    </w:p>
    <w:p w14:paraId="6DA69438" w14:textId="77777777" w:rsidR="00C96F73" w:rsidRDefault="00C96F73" w:rsidP="00F56C91">
      <w:pPr>
        <w:spacing w:after="0" w:line="480" w:lineRule="auto"/>
        <w:jc w:val="both"/>
        <w:rPr>
          <w:sz w:val="22"/>
        </w:rPr>
      </w:pPr>
      <w:r w:rsidRPr="00C96F73">
        <w:rPr>
          <w:sz w:val="22"/>
        </w:rPr>
        <w:tab/>
      </w:r>
      <w:r w:rsidR="001815BD">
        <w:rPr>
          <w:sz w:val="22"/>
        </w:rPr>
        <w:t xml:space="preserve">In conclusie is gekeken naar het concept: Beschikbaarheid feedback. Tijdens de volgende bewustwordingscampagnes werd aan de doelgroep </w:t>
      </w:r>
      <w:r w:rsidR="001815BD" w:rsidRPr="001815BD">
        <w:rPr>
          <w:i/>
          <w:sz w:val="22"/>
        </w:rPr>
        <w:t>wel persoonlijk</w:t>
      </w:r>
      <w:r w:rsidR="004B0E5D">
        <w:rPr>
          <w:i/>
          <w:sz w:val="22"/>
        </w:rPr>
        <w:t>e</w:t>
      </w:r>
      <w:r w:rsidR="001815BD" w:rsidRPr="001815BD">
        <w:rPr>
          <w:i/>
          <w:sz w:val="22"/>
        </w:rPr>
        <w:t xml:space="preserve"> feedback</w:t>
      </w:r>
      <w:r w:rsidR="001815BD">
        <w:rPr>
          <w:sz w:val="22"/>
        </w:rPr>
        <w:t xml:space="preserve"> gegeven: </w:t>
      </w:r>
      <w:proofErr w:type="spellStart"/>
      <w:r w:rsidR="001815BD">
        <w:rPr>
          <w:sz w:val="22"/>
        </w:rPr>
        <w:t>Cyberchef</w:t>
      </w:r>
      <w:proofErr w:type="spellEnd"/>
      <w:r w:rsidR="001815BD">
        <w:rPr>
          <w:sz w:val="22"/>
        </w:rPr>
        <w:t xml:space="preserve">, </w:t>
      </w:r>
      <w:proofErr w:type="spellStart"/>
      <w:r w:rsidR="001815BD">
        <w:rPr>
          <w:sz w:val="22"/>
        </w:rPr>
        <w:t>Cyberbuddies</w:t>
      </w:r>
      <w:proofErr w:type="spellEnd"/>
      <w:r w:rsidR="001815BD">
        <w:rPr>
          <w:sz w:val="22"/>
        </w:rPr>
        <w:t xml:space="preserve">, Mkb echt nep, </w:t>
      </w:r>
      <w:proofErr w:type="spellStart"/>
      <w:r w:rsidR="001815BD">
        <w:rPr>
          <w:sz w:val="22"/>
        </w:rPr>
        <w:t>Hackshield</w:t>
      </w:r>
      <w:proofErr w:type="spellEnd"/>
      <w:r w:rsidR="001815BD">
        <w:rPr>
          <w:sz w:val="22"/>
        </w:rPr>
        <w:t xml:space="preserve"> en </w:t>
      </w:r>
      <w:proofErr w:type="spellStart"/>
      <w:r w:rsidR="001815BD">
        <w:rPr>
          <w:sz w:val="22"/>
        </w:rPr>
        <w:t>Framed</w:t>
      </w:r>
      <w:proofErr w:type="spellEnd"/>
      <w:r w:rsidR="001815BD">
        <w:rPr>
          <w:sz w:val="22"/>
        </w:rPr>
        <w:t xml:space="preserve">. </w:t>
      </w:r>
      <w:r w:rsidR="004B0E5D">
        <w:rPr>
          <w:sz w:val="22"/>
        </w:rPr>
        <w:t>Tijdens</w:t>
      </w:r>
      <w:r w:rsidR="001815BD">
        <w:rPr>
          <w:sz w:val="22"/>
        </w:rPr>
        <w:t xml:space="preserve"> de volgende bewustwordingscampagnes </w:t>
      </w:r>
      <w:r w:rsidR="004B0E5D">
        <w:rPr>
          <w:sz w:val="22"/>
        </w:rPr>
        <w:t xml:space="preserve">werd </w:t>
      </w:r>
      <w:r w:rsidR="001815BD" w:rsidRPr="007D1CC1">
        <w:rPr>
          <w:i/>
          <w:sz w:val="22"/>
        </w:rPr>
        <w:t>geen persoonlijke feedback</w:t>
      </w:r>
      <w:r w:rsidR="00FD4F81">
        <w:rPr>
          <w:sz w:val="22"/>
        </w:rPr>
        <w:t xml:space="preserve">gegeven aan de doelgroep: </w:t>
      </w:r>
      <w:r w:rsidR="001815BD">
        <w:rPr>
          <w:sz w:val="22"/>
        </w:rPr>
        <w:t xml:space="preserve">Hackhelpdesk, </w:t>
      </w:r>
      <w:proofErr w:type="spellStart"/>
      <w:r w:rsidR="001815BD">
        <w:rPr>
          <w:sz w:val="22"/>
        </w:rPr>
        <w:t>Geflasht</w:t>
      </w:r>
      <w:proofErr w:type="spellEnd"/>
      <w:r w:rsidR="001815BD">
        <w:rPr>
          <w:sz w:val="22"/>
        </w:rPr>
        <w:t>! geldezels en Lokale intervent</w:t>
      </w:r>
      <w:r w:rsidR="004B0E5D">
        <w:rPr>
          <w:sz w:val="22"/>
        </w:rPr>
        <w:t xml:space="preserve">ies voor geldezels. Het viel op dat persoonlijke feedback mogelijk was bij de bewustwordingscampagnes waarin de doelgroep individueel een game of een scan uitvoerde, zoals bij </w:t>
      </w:r>
      <w:proofErr w:type="spellStart"/>
      <w:r w:rsidR="004B0E5D">
        <w:rPr>
          <w:sz w:val="22"/>
        </w:rPr>
        <w:t>Hackshield</w:t>
      </w:r>
      <w:proofErr w:type="spellEnd"/>
      <w:r w:rsidR="004B0E5D">
        <w:rPr>
          <w:sz w:val="22"/>
        </w:rPr>
        <w:t xml:space="preserve">, </w:t>
      </w:r>
      <w:proofErr w:type="spellStart"/>
      <w:r w:rsidR="004B0E5D">
        <w:rPr>
          <w:sz w:val="22"/>
        </w:rPr>
        <w:t>Framed</w:t>
      </w:r>
      <w:proofErr w:type="spellEnd"/>
      <w:r w:rsidR="004B0E5D">
        <w:rPr>
          <w:sz w:val="22"/>
        </w:rPr>
        <w:t xml:space="preserve">, </w:t>
      </w:r>
      <w:proofErr w:type="spellStart"/>
      <w:r w:rsidR="004B0E5D">
        <w:rPr>
          <w:sz w:val="22"/>
        </w:rPr>
        <w:t>Cyberbuddies</w:t>
      </w:r>
      <w:proofErr w:type="spellEnd"/>
      <w:r w:rsidR="004B0E5D">
        <w:rPr>
          <w:sz w:val="22"/>
        </w:rPr>
        <w:t xml:space="preserve"> en </w:t>
      </w:r>
      <w:proofErr w:type="spellStart"/>
      <w:r w:rsidR="004B0E5D">
        <w:rPr>
          <w:sz w:val="22"/>
        </w:rPr>
        <w:t>Cyberchef</w:t>
      </w:r>
      <w:proofErr w:type="spellEnd"/>
      <w:r w:rsidR="004B0E5D">
        <w:rPr>
          <w:sz w:val="22"/>
        </w:rPr>
        <w:t xml:space="preserve">. </w:t>
      </w:r>
    </w:p>
    <w:p w14:paraId="2A910ED9" w14:textId="77777777" w:rsidR="00EE1563" w:rsidRDefault="00EE1563" w:rsidP="00F56C91">
      <w:pPr>
        <w:spacing w:after="0" w:line="480" w:lineRule="auto"/>
        <w:jc w:val="both"/>
        <w:rPr>
          <w:sz w:val="22"/>
        </w:rPr>
      </w:pPr>
    </w:p>
    <w:p w14:paraId="19F360E5" w14:textId="77777777" w:rsidR="00EE1563" w:rsidRPr="00665BF3" w:rsidRDefault="00EE1563" w:rsidP="00F56C91">
      <w:pPr>
        <w:pStyle w:val="Kop3"/>
        <w:spacing w:before="0" w:line="480" w:lineRule="auto"/>
        <w:jc w:val="both"/>
        <w:rPr>
          <w:b/>
          <w:sz w:val="22"/>
          <w:szCs w:val="22"/>
        </w:rPr>
      </w:pPr>
      <w:bookmarkStart w:id="1459" w:name="_Toc108465927"/>
      <w:r w:rsidRPr="00665BF3">
        <w:rPr>
          <w:b/>
          <w:sz w:val="22"/>
          <w:szCs w:val="22"/>
        </w:rPr>
        <w:t>5.2.17 Extra materiaal naast de bewustwordingscampagne</w:t>
      </w:r>
      <w:bookmarkEnd w:id="1459"/>
    </w:p>
    <w:p w14:paraId="28D8DE4D" w14:textId="77777777" w:rsidR="00612244" w:rsidRDefault="00EE1563" w:rsidP="00F56C91">
      <w:pPr>
        <w:spacing w:after="0" w:line="480" w:lineRule="auto"/>
        <w:jc w:val="both"/>
        <w:rPr>
          <w:sz w:val="22"/>
        </w:rPr>
      </w:pPr>
      <w:r>
        <w:rPr>
          <w:sz w:val="22"/>
        </w:rPr>
        <w:t xml:space="preserve">Dit concept is geanalyseerd in de interviews aan de hand van de vraag: </w:t>
      </w:r>
      <w:r w:rsidR="000A6ED7">
        <w:rPr>
          <w:sz w:val="22"/>
        </w:rPr>
        <w:t>Is het extra materiaal i</w:t>
      </w:r>
      <w:r w:rsidRPr="006E6F6B">
        <w:rPr>
          <w:sz w:val="22"/>
        </w:rPr>
        <w:t>nter</w:t>
      </w:r>
      <w:r>
        <w:rPr>
          <w:sz w:val="22"/>
        </w:rPr>
        <w:t>essant, ac</w:t>
      </w:r>
      <w:r w:rsidRPr="006E6F6B">
        <w:rPr>
          <w:sz w:val="22"/>
        </w:rPr>
        <w:t>t</w:t>
      </w:r>
      <w:r>
        <w:rPr>
          <w:sz w:val="22"/>
        </w:rPr>
        <w:t>ueel, eenvoudig te volgen en g</w:t>
      </w:r>
      <w:r w:rsidRPr="006E6F6B">
        <w:rPr>
          <w:sz w:val="22"/>
        </w:rPr>
        <w:t>ericht</w:t>
      </w:r>
      <w:r w:rsidR="000A6ED7">
        <w:rPr>
          <w:sz w:val="22"/>
        </w:rPr>
        <w:t xml:space="preserve"> op de doelgroep? </w:t>
      </w:r>
      <w:r>
        <w:rPr>
          <w:sz w:val="22"/>
        </w:rPr>
        <w:t>Extra materiaal k</w:t>
      </w:r>
      <w:r w:rsidR="00612244">
        <w:rPr>
          <w:sz w:val="22"/>
        </w:rPr>
        <w:t xml:space="preserve">an bijvoorbeeld een flyer zijn. </w:t>
      </w:r>
      <w:r>
        <w:rPr>
          <w:sz w:val="22"/>
        </w:rPr>
        <w:t xml:space="preserve">Bij de volgende bewustwordingscampagnes was tijdens de interviews geen materiaal om te beoordelen: </w:t>
      </w:r>
      <w:proofErr w:type="spellStart"/>
      <w:r>
        <w:rPr>
          <w:sz w:val="22"/>
        </w:rPr>
        <w:t>Cyberchef</w:t>
      </w:r>
      <w:proofErr w:type="spellEnd"/>
      <w:r>
        <w:rPr>
          <w:sz w:val="22"/>
        </w:rPr>
        <w:t xml:space="preserve">, Mkb echt nep, Ambassadeursnetwerk mkb op cybercriminaliteit, Hackhelpdesk, Lokale interventies voor geldezels, </w:t>
      </w:r>
      <w:proofErr w:type="spellStart"/>
      <w:r>
        <w:rPr>
          <w:sz w:val="22"/>
        </w:rPr>
        <w:t>Framed</w:t>
      </w:r>
      <w:proofErr w:type="spellEnd"/>
      <w:r>
        <w:rPr>
          <w:sz w:val="22"/>
        </w:rPr>
        <w:t xml:space="preserve"> en </w:t>
      </w:r>
      <w:proofErr w:type="spellStart"/>
      <w:r>
        <w:rPr>
          <w:sz w:val="22"/>
        </w:rPr>
        <w:t>Geflasht</w:t>
      </w:r>
      <w:proofErr w:type="spellEnd"/>
      <w:r>
        <w:rPr>
          <w:sz w:val="22"/>
        </w:rPr>
        <w:t xml:space="preserve">! geldezels. </w:t>
      </w:r>
      <w:r w:rsidR="00612244">
        <w:rPr>
          <w:sz w:val="22"/>
        </w:rPr>
        <w:t>Het bleek niet mogelijk om dit concept goed te beoordelen, omdat er te weinig</w:t>
      </w:r>
      <w:ins w:id="1460" w:author="Robin van Elst" w:date="2022-07-07T11:48:00Z">
        <w:r w:rsidR="00560088">
          <w:rPr>
            <w:sz w:val="22"/>
          </w:rPr>
          <w:t xml:space="preserve"> </w:t>
        </w:r>
      </w:ins>
      <w:r w:rsidR="00656DF1" w:rsidRPr="00F25F03">
        <w:rPr>
          <w:sz w:val="22"/>
        </w:rPr>
        <w:t>bewustwordingscampagnes</w:t>
      </w:r>
      <w:ins w:id="1461" w:author="Robin van Elst" w:date="2022-07-07T11:48:00Z">
        <w:r w:rsidR="00560088">
          <w:rPr>
            <w:sz w:val="22"/>
          </w:rPr>
          <w:t xml:space="preserve"> </w:t>
        </w:r>
      </w:ins>
      <w:r w:rsidR="006D0D3E">
        <w:rPr>
          <w:sz w:val="22"/>
        </w:rPr>
        <w:t xml:space="preserve">waren waarbij </w:t>
      </w:r>
      <w:r w:rsidR="00612244">
        <w:rPr>
          <w:sz w:val="22"/>
        </w:rPr>
        <w:t xml:space="preserve">materiaal beschikbaar was om te analyseren. Daarom is besloten dit concept niet verder mee te nemen in dit onderzoek. </w:t>
      </w:r>
    </w:p>
    <w:p w14:paraId="22D4F0CA" w14:textId="77777777" w:rsidR="00023E75" w:rsidRDefault="00023E75" w:rsidP="00F56C91">
      <w:pPr>
        <w:spacing w:after="0" w:line="480" w:lineRule="auto"/>
        <w:jc w:val="both"/>
        <w:rPr>
          <w:sz w:val="22"/>
        </w:rPr>
      </w:pPr>
    </w:p>
    <w:p w14:paraId="5E262D6D" w14:textId="77777777" w:rsidR="00023E75" w:rsidRPr="00665BF3" w:rsidRDefault="00121DCD" w:rsidP="00F56C91">
      <w:pPr>
        <w:pStyle w:val="Kop3"/>
        <w:spacing w:before="0" w:line="480" w:lineRule="auto"/>
        <w:jc w:val="both"/>
        <w:rPr>
          <w:b/>
          <w:sz w:val="22"/>
          <w:szCs w:val="22"/>
        </w:rPr>
      </w:pPr>
      <w:bookmarkStart w:id="1462" w:name="_Toc108465928"/>
      <w:r w:rsidRPr="00665BF3">
        <w:rPr>
          <w:b/>
          <w:sz w:val="22"/>
          <w:szCs w:val="22"/>
        </w:rPr>
        <w:t>5</w:t>
      </w:r>
      <w:r w:rsidR="00023E75" w:rsidRPr="00665BF3">
        <w:rPr>
          <w:b/>
          <w:sz w:val="22"/>
          <w:szCs w:val="22"/>
        </w:rPr>
        <w:t>.2.18</w:t>
      </w:r>
      <w:r w:rsidR="00416CCF" w:rsidRPr="00665BF3">
        <w:rPr>
          <w:b/>
          <w:sz w:val="22"/>
          <w:szCs w:val="22"/>
        </w:rPr>
        <w:t xml:space="preserve"> Overige criteria</w:t>
      </w:r>
      <w:r w:rsidR="00612244" w:rsidRPr="00665BF3">
        <w:rPr>
          <w:b/>
          <w:sz w:val="22"/>
          <w:szCs w:val="22"/>
        </w:rPr>
        <w:t xml:space="preserve"> voor effectieve bewustwordingscampagnes</w:t>
      </w:r>
      <w:bookmarkEnd w:id="1462"/>
    </w:p>
    <w:p w14:paraId="79A9A9B4" w14:textId="77777777" w:rsidR="00023E75" w:rsidRDefault="00023E75" w:rsidP="00F56C91">
      <w:pPr>
        <w:spacing w:after="0" w:line="480" w:lineRule="auto"/>
        <w:jc w:val="both"/>
        <w:rPr>
          <w:sz w:val="22"/>
        </w:rPr>
      </w:pPr>
      <w:r>
        <w:rPr>
          <w:sz w:val="22"/>
        </w:rPr>
        <w:t>Bij dit concept</w:t>
      </w:r>
      <w:r w:rsidRPr="00C96F73">
        <w:rPr>
          <w:sz w:val="22"/>
        </w:rPr>
        <w:t xml:space="preserve"> is gekeken naar </w:t>
      </w:r>
      <w:r>
        <w:rPr>
          <w:sz w:val="22"/>
        </w:rPr>
        <w:t xml:space="preserve">de volgende vraag: </w:t>
      </w:r>
      <w:r w:rsidRPr="00C96F73">
        <w:rPr>
          <w:sz w:val="22"/>
        </w:rPr>
        <w:t xml:space="preserve">Is de </w:t>
      </w:r>
      <w:r>
        <w:rPr>
          <w:sz w:val="22"/>
        </w:rPr>
        <w:t>bewustwordingscampagne</w:t>
      </w:r>
      <w:r w:rsidR="000A6ED7">
        <w:rPr>
          <w:sz w:val="22"/>
        </w:rPr>
        <w:t xml:space="preserve"> uitvoerbaar,  gericht op de doelgroep, consistent (d</w:t>
      </w:r>
      <w:r w:rsidRPr="00C96F73">
        <w:rPr>
          <w:sz w:val="22"/>
        </w:rPr>
        <w:t>us hangt de gegeven informatie met elkaar samen</w:t>
      </w:r>
      <w:r w:rsidR="000A6ED7">
        <w:rPr>
          <w:sz w:val="22"/>
        </w:rPr>
        <w:t>) en eenduidig? Het bleek l</w:t>
      </w:r>
      <w:r w:rsidRPr="00C96F73">
        <w:rPr>
          <w:sz w:val="22"/>
        </w:rPr>
        <w:t xml:space="preserve">astig deze factoren goed te toetsen. </w:t>
      </w:r>
    </w:p>
    <w:p w14:paraId="7CE048EF" w14:textId="77777777" w:rsidR="00023E75" w:rsidRDefault="00872063" w:rsidP="00F56C91">
      <w:pPr>
        <w:spacing w:after="0" w:line="480" w:lineRule="auto"/>
        <w:ind w:firstLine="708"/>
        <w:jc w:val="both"/>
        <w:rPr>
          <w:sz w:val="22"/>
        </w:rPr>
      </w:pPr>
      <w:r>
        <w:rPr>
          <w:sz w:val="22"/>
        </w:rPr>
        <w:t>Ten eerste valt</w:t>
      </w:r>
      <w:r w:rsidR="00023E75" w:rsidRPr="00C96F73">
        <w:rPr>
          <w:sz w:val="22"/>
        </w:rPr>
        <w:t xml:space="preserve"> over de uitvoerbaarheid van een </w:t>
      </w:r>
      <w:r w:rsidR="00023E75">
        <w:rPr>
          <w:sz w:val="22"/>
        </w:rPr>
        <w:t>bewustwordingscampagne</w:t>
      </w:r>
      <w:r w:rsidR="00023E75" w:rsidRPr="00C96F73">
        <w:rPr>
          <w:sz w:val="22"/>
        </w:rPr>
        <w:t xml:space="preserve"> te zeggen dat dit afhankelijk is van de gemeente Nijmegen zelf. In principe is iedere </w:t>
      </w:r>
      <w:r w:rsidR="00023E75">
        <w:rPr>
          <w:sz w:val="22"/>
        </w:rPr>
        <w:t>bewustwordingscampagne</w:t>
      </w:r>
      <w:r w:rsidR="00023E75" w:rsidRPr="00C96F73">
        <w:rPr>
          <w:sz w:val="22"/>
        </w:rPr>
        <w:t xml:space="preserve"> uitvoerbaar, mits de gemeente Nijmegen beschikt over budget en voldoende capaciteit. Ten tweede richt iedere </w:t>
      </w:r>
      <w:r w:rsidR="00023E75">
        <w:rPr>
          <w:sz w:val="22"/>
        </w:rPr>
        <w:t>bewustwordingscampagne</w:t>
      </w:r>
      <w:r w:rsidR="00023E75" w:rsidRPr="00C96F73">
        <w:rPr>
          <w:sz w:val="22"/>
        </w:rPr>
        <w:t xml:space="preserve"> zich op één specifieke doelgroep, namelijk: jongeren, ondernemers of ouderen. De laatste twee factoren, namelijk: consistentie en eenduidigheid bleken lastig te toetsen in de interviews. Wanneer </w:t>
      </w:r>
      <w:r w:rsidR="00E24F92" w:rsidRPr="00C96F73">
        <w:rPr>
          <w:sz w:val="22"/>
        </w:rPr>
        <w:t>hiernaar</w:t>
      </w:r>
      <w:r w:rsidR="00023E75" w:rsidRPr="00C96F73">
        <w:rPr>
          <w:sz w:val="22"/>
        </w:rPr>
        <w:t xml:space="preserve"> gevraagd werd, was het antwoord ‘ja’. Het is echter wellicht beter te beoordelen door de deelnemers zelf. Immers, zij zullen beter kunnen aangegeven of ze informatie in een </w:t>
      </w:r>
      <w:r w:rsidR="00023E75">
        <w:rPr>
          <w:sz w:val="22"/>
        </w:rPr>
        <w:t>bewustwordingscampagne</w:t>
      </w:r>
      <w:r w:rsidR="00023E75" w:rsidRPr="00C96F73">
        <w:rPr>
          <w:sz w:val="22"/>
        </w:rPr>
        <w:t xml:space="preserve"> consisten</w:t>
      </w:r>
      <w:r w:rsidR="00023E75">
        <w:rPr>
          <w:sz w:val="22"/>
        </w:rPr>
        <w:t>t en eenduidig vinden. Om bovens</w:t>
      </w:r>
      <w:r w:rsidR="000A6ED7">
        <w:rPr>
          <w:sz w:val="22"/>
        </w:rPr>
        <w:t xml:space="preserve">taande redenen zal </w:t>
      </w:r>
      <w:commentRangeStart w:id="1463"/>
      <w:commentRangeStart w:id="1464"/>
      <w:commentRangeStart w:id="1465"/>
      <w:r w:rsidR="000A6ED7">
        <w:rPr>
          <w:sz w:val="22"/>
        </w:rPr>
        <w:t>dit concept</w:t>
      </w:r>
      <w:commentRangeEnd w:id="1463"/>
      <w:r w:rsidR="006D0D3E">
        <w:rPr>
          <w:rStyle w:val="Verwijzingopmerking"/>
        </w:rPr>
        <w:commentReference w:id="1463"/>
      </w:r>
      <w:commentRangeEnd w:id="1464"/>
      <w:r w:rsidR="005C20BB">
        <w:rPr>
          <w:sz w:val="22"/>
        </w:rPr>
        <w:t xml:space="preserve">, </w:t>
      </w:r>
      <w:r w:rsidR="005C20BB" w:rsidRPr="005C20BB">
        <w:rPr>
          <w:i/>
          <w:sz w:val="22"/>
        </w:rPr>
        <w:t>overige criteria voor effectieve bewustwordingscampagnes</w:t>
      </w:r>
      <w:r w:rsidR="005C20BB">
        <w:rPr>
          <w:sz w:val="22"/>
        </w:rPr>
        <w:t xml:space="preserve">, </w:t>
      </w:r>
      <w:r w:rsidR="00F15C06">
        <w:rPr>
          <w:rStyle w:val="Verwijzingopmerking"/>
        </w:rPr>
        <w:commentReference w:id="1464"/>
      </w:r>
      <w:commentRangeEnd w:id="1465"/>
      <w:r w:rsidR="00D449B5">
        <w:rPr>
          <w:rStyle w:val="Verwijzingopmerking"/>
        </w:rPr>
        <w:commentReference w:id="1465"/>
      </w:r>
      <w:r w:rsidR="00023E75">
        <w:rPr>
          <w:sz w:val="22"/>
        </w:rPr>
        <w:t xml:space="preserve">niet meegenomen worden in dit onderzoek. </w:t>
      </w:r>
    </w:p>
    <w:p w14:paraId="435B046A" w14:textId="77777777" w:rsidR="00612244" w:rsidRDefault="00612244" w:rsidP="00F56C91">
      <w:pPr>
        <w:spacing w:after="0" w:line="480" w:lineRule="auto"/>
        <w:ind w:firstLine="708"/>
        <w:jc w:val="both"/>
        <w:rPr>
          <w:sz w:val="22"/>
        </w:rPr>
      </w:pPr>
    </w:p>
    <w:p w14:paraId="15C53FA3" w14:textId="77777777" w:rsidR="00E05D5E" w:rsidRPr="00665BF3" w:rsidRDefault="00121DCD" w:rsidP="00F56C91">
      <w:pPr>
        <w:pStyle w:val="Kop2"/>
        <w:spacing w:before="0" w:beforeAutospacing="0" w:after="0" w:afterAutospacing="0" w:line="480" w:lineRule="auto"/>
        <w:jc w:val="both"/>
        <w:rPr>
          <w:sz w:val="22"/>
          <w:szCs w:val="22"/>
        </w:rPr>
      </w:pPr>
      <w:bookmarkStart w:id="1466" w:name="_Toc108465929"/>
      <w:r w:rsidRPr="00665BF3">
        <w:rPr>
          <w:sz w:val="22"/>
          <w:szCs w:val="22"/>
        </w:rPr>
        <w:t>5</w:t>
      </w:r>
      <w:r w:rsidR="007016DD" w:rsidRPr="00665BF3">
        <w:rPr>
          <w:sz w:val="22"/>
          <w:szCs w:val="22"/>
        </w:rPr>
        <w:t>.3 Conclusie</w:t>
      </w:r>
      <w:bookmarkEnd w:id="1466"/>
    </w:p>
    <w:p w14:paraId="4B26FD9F" w14:textId="77777777" w:rsidR="007016DD" w:rsidRDefault="007016DD" w:rsidP="00F56C91">
      <w:pPr>
        <w:spacing w:after="0" w:line="480" w:lineRule="auto"/>
        <w:jc w:val="both"/>
        <w:rPr>
          <w:sz w:val="22"/>
        </w:rPr>
      </w:pPr>
      <w:r>
        <w:rPr>
          <w:sz w:val="22"/>
        </w:rPr>
        <w:t xml:space="preserve">In dit hoofdstuk zijn de </w:t>
      </w:r>
      <w:r w:rsidR="00416CCF">
        <w:rPr>
          <w:sz w:val="22"/>
        </w:rPr>
        <w:t>verschillende concepten uit de wetenschappelijke l</w:t>
      </w:r>
      <w:r>
        <w:rPr>
          <w:sz w:val="22"/>
        </w:rPr>
        <w:t>iteratuur geanalyseerd door middel van tien interviews met tien verschillende</w:t>
      </w:r>
      <w:r w:rsidR="002309A3">
        <w:rPr>
          <w:sz w:val="22"/>
        </w:rPr>
        <w:t xml:space="preserve"> respondenten van</w:t>
      </w:r>
      <w:r>
        <w:rPr>
          <w:sz w:val="22"/>
        </w:rPr>
        <w:t xml:space="preserve"> bewustwordingscampagnes. Voor de doelgroep jongeren zijn interviews afgenomen met respondenten van de volgende bewustwordingscampagnes: </w:t>
      </w:r>
      <w:proofErr w:type="spellStart"/>
      <w:r>
        <w:rPr>
          <w:sz w:val="22"/>
        </w:rPr>
        <w:t>Hackshield</w:t>
      </w:r>
      <w:proofErr w:type="spellEnd"/>
      <w:r>
        <w:rPr>
          <w:sz w:val="22"/>
        </w:rPr>
        <w:t xml:space="preserve">, </w:t>
      </w:r>
      <w:proofErr w:type="spellStart"/>
      <w:r>
        <w:rPr>
          <w:sz w:val="22"/>
        </w:rPr>
        <w:t>Framed</w:t>
      </w:r>
      <w:proofErr w:type="spellEnd"/>
      <w:r>
        <w:rPr>
          <w:sz w:val="22"/>
        </w:rPr>
        <w:t xml:space="preserve">, Lokale interventies voor geldezels en </w:t>
      </w:r>
      <w:proofErr w:type="spellStart"/>
      <w:r>
        <w:rPr>
          <w:sz w:val="22"/>
        </w:rPr>
        <w:t>Geflasht</w:t>
      </w:r>
      <w:proofErr w:type="spellEnd"/>
      <w:r>
        <w:rPr>
          <w:sz w:val="22"/>
        </w:rPr>
        <w:t xml:space="preserve">! geldezels. Voor de doelgroep ondernemers zijn interviews gehouden met respondenten van de bewustwordingscampagnes: </w:t>
      </w:r>
      <w:proofErr w:type="spellStart"/>
      <w:r>
        <w:rPr>
          <w:sz w:val="22"/>
        </w:rPr>
        <w:t>Cyberchef</w:t>
      </w:r>
      <w:proofErr w:type="spellEnd"/>
      <w:r w:rsidR="00CF538D">
        <w:rPr>
          <w:sz w:val="22"/>
        </w:rPr>
        <w:t xml:space="preserve">, </w:t>
      </w:r>
      <w:proofErr w:type="spellStart"/>
      <w:r w:rsidR="00CF538D">
        <w:rPr>
          <w:sz w:val="22"/>
        </w:rPr>
        <w:t>Cyberbuddies</w:t>
      </w:r>
      <w:proofErr w:type="spellEnd"/>
      <w:r w:rsidR="00CF538D">
        <w:rPr>
          <w:sz w:val="22"/>
        </w:rPr>
        <w:t xml:space="preserve">, MKB echt nep, </w:t>
      </w:r>
      <w:r>
        <w:rPr>
          <w:sz w:val="22"/>
        </w:rPr>
        <w:t>Ambassadeursnetwerk mkb op cybercriminaliteit</w:t>
      </w:r>
      <w:r w:rsidR="00CF538D">
        <w:rPr>
          <w:sz w:val="22"/>
        </w:rPr>
        <w:t xml:space="preserve"> en Hackhelpdesk</w:t>
      </w:r>
      <w:r>
        <w:rPr>
          <w:sz w:val="22"/>
        </w:rPr>
        <w:t xml:space="preserve">. Tot slot is voor de ouderen doelgroep een interview afgenomen met de respondent van de bewustwordingscampagnes Storytelling. </w:t>
      </w:r>
      <w:r w:rsidR="00CF538D">
        <w:rPr>
          <w:sz w:val="22"/>
        </w:rPr>
        <w:t>In totaal zijn 18 concepten uit de Wetenschappelijke literatuur bevraagd en geanalyseerd. Per concept wor</w:t>
      </w:r>
      <w:r w:rsidR="002F47DD">
        <w:rPr>
          <w:sz w:val="22"/>
        </w:rPr>
        <w:t xml:space="preserve">den in tabel 13 de resultaten weergegeven. Ook </w:t>
      </w:r>
      <w:r w:rsidR="004A16AF">
        <w:rPr>
          <w:sz w:val="22"/>
        </w:rPr>
        <w:t xml:space="preserve">worden mogelijke patronen in de uitkomsten, gericht op de vorm van de campagne of de doelgroep, toegelicht. </w:t>
      </w:r>
    </w:p>
    <w:p w14:paraId="31DC9973" w14:textId="77777777" w:rsidR="002F47DD" w:rsidRDefault="00502C54" w:rsidP="00F56C91">
      <w:pPr>
        <w:spacing w:after="0" w:line="480" w:lineRule="auto"/>
        <w:jc w:val="both"/>
        <w:rPr>
          <w:sz w:val="22"/>
        </w:rPr>
      </w:pPr>
      <w:r>
        <w:rPr>
          <w:sz w:val="22"/>
        </w:rPr>
        <w:tab/>
      </w:r>
    </w:p>
    <w:p w14:paraId="76F79EB3" w14:textId="77777777" w:rsidR="002F47DD" w:rsidRDefault="002F47DD" w:rsidP="00621B70">
      <w:pPr>
        <w:spacing w:after="0" w:line="480" w:lineRule="auto"/>
        <w:rPr>
          <w:sz w:val="22"/>
        </w:rPr>
        <w:sectPr w:rsidR="002F47DD" w:rsidSect="005E522D">
          <w:pgSz w:w="11906" w:h="16838" w:code="9"/>
          <w:pgMar w:top="1417" w:right="1417" w:bottom="1417" w:left="1417" w:header="708" w:footer="708" w:gutter="0"/>
          <w:cols w:space="708"/>
          <w:docGrid w:linePitch="360"/>
        </w:sectPr>
      </w:pPr>
    </w:p>
    <w:p w14:paraId="149035A3" w14:textId="77777777" w:rsidR="00556E61" w:rsidRPr="003B5990" w:rsidRDefault="003B5990">
      <w:pPr>
        <w:rPr>
          <w:b/>
          <w:sz w:val="22"/>
        </w:rPr>
      </w:pPr>
      <w:r w:rsidRPr="003B5990">
        <w:rPr>
          <w:b/>
          <w:sz w:val="22"/>
        </w:rPr>
        <w:t>Tabel 1</w:t>
      </w:r>
      <w:r>
        <w:rPr>
          <w:b/>
          <w:sz w:val="22"/>
        </w:rPr>
        <w:t>3</w:t>
      </w:r>
      <w:r w:rsidR="00556E61" w:rsidRPr="003B5990">
        <w:rPr>
          <w:b/>
          <w:sz w:val="22"/>
        </w:rPr>
        <w:t xml:space="preserve">Resultaten per concept </w:t>
      </w:r>
    </w:p>
    <w:tbl>
      <w:tblPr>
        <w:tblW w:w="5035" w:type="pct"/>
        <w:tblBorders>
          <w:top w:val="single" w:sz="4" w:space="0" w:color="000000"/>
          <w:bottom w:val="single" w:sz="4" w:space="0" w:color="000000"/>
        </w:tblBorders>
        <w:tblLayout w:type="fixed"/>
        <w:tblLook w:val="0620" w:firstRow="1" w:lastRow="0" w:firstColumn="0" w:lastColumn="0" w:noHBand="1" w:noVBand="1"/>
      </w:tblPr>
      <w:tblGrid>
        <w:gridCol w:w="2834"/>
        <w:gridCol w:w="6097"/>
        <w:gridCol w:w="6575"/>
      </w:tblGrid>
      <w:tr w:rsidR="00A423F2" w:rsidRPr="00BF535D" w14:paraId="0323731A" w14:textId="77777777" w:rsidTr="00BF535D">
        <w:trPr>
          <w:trHeight w:val="254"/>
        </w:trPr>
        <w:tc>
          <w:tcPr>
            <w:tcW w:w="914" w:type="pct"/>
            <w:tcBorders>
              <w:bottom w:val="single" w:sz="4" w:space="0" w:color="000000"/>
            </w:tcBorders>
            <w:noWrap/>
          </w:tcPr>
          <w:p w14:paraId="7B666462" w14:textId="77777777" w:rsidR="00556E61" w:rsidRPr="00BF535D" w:rsidRDefault="00556E61" w:rsidP="00BF535D">
            <w:pPr>
              <w:spacing w:after="0" w:line="240" w:lineRule="auto"/>
              <w:rPr>
                <w:b/>
                <w:bCs/>
                <w:color w:val="000000"/>
                <w:sz w:val="22"/>
              </w:rPr>
            </w:pPr>
            <w:r w:rsidRPr="00BF535D">
              <w:rPr>
                <w:bCs/>
                <w:color w:val="000000"/>
                <w:sz w:val="22"/>
              </w:rPr>
              <w:t>Concept</w:t>
            </w:r>
          </w:p>
        </w:tc>
        <w:tc>
          <w:tcPr>
            <w:tcW w:w="1966" w:type="pct"/>
            <w:tcBorders>
              <w:bottom w:val="single" w:sz="4" w:space="0" w:color="000000"/>
            </w:tcBorders>
          </w:tcPr>
          <w:p w14:paraId="22261052" w14:textId="77777777" w:rsidR="00556E61" w:rsidRPr="00BF535D" w:rsidRDefault="00556E61" w:rsidP="00BF535D">
            <w:pPr>
              <w:spacing w:after="0" w:line="240" w:lineRule="auto"/>
              <w:rPr>
                <w:b/>
                <w:bCs/>
                <w:color w:val="000000"/>
                <w:sz w:val="22"/>
              </w:rPr>
            </w:pPr>
            <w:r w:rsidRPr="00BF535D">
              <w:rPr>
                <w:bCs/>
                <w:color w:val="000000"/>
                <w:sz w:val="22"/>
              </w:rPr>
              <w:t>Resultaat uit interview</w:t>
            </w:r>
          </w:p>
        </w:tc>
        <w:tc>
          <w:tcPr>
            <w:tcW w:w="2120" w:type="pct"/>
            <w:tcBorders>
              <w:bottom w:val="single" w:sz="4" w:space="0" w:color="000000"/>
            </w:tcBorders>
          </w:tcPr>
          <w:p w14:paraId="294CD210" w14:textId="77777777" w:rsidR="00556E61" w:rsidRPr="00BF535D" w:rsidRDefault="00612244" w:rsidP="00BF535D">
            <w:pPr>
              <w:spacing w:after="0" w:line="240" w:lineRule="auto"/>
              <w:rPr>
                <w:b/>
                <w:bCs/>
                <w:color w:val="000000"/>
                <w:sz w:val="22"/>
              </w:rPr>
            </w:pPr>
            <w:r w:rsidRPr="00BF535D">
              <w:rPr>
                <w:bCs/>
                <w:color w:val="000000"/>
                <w:sz w:val="22"/>
              </w:rPr>
              <w:t xml:space="preserve">Mogelijke patronen </w:t>
            </w:r>
            <w:r w:rsidR="006C300C" w:rsidRPr="00BF535D">
              <w:rPr>
                <w:bCs/>
                <w:color w:val="000000"/>
                <w:sz w:val="22"/>
              </w:rPr>
              <w:t>(vorm van campagne/ doelgroep)</w:t>
            </w:r>
          </w:p>
        </w:tc>
      </w:tr>
      <w:tr w:rsidR="00A423F2" w:rsidRPr="00BF535D" w14:paraId="24447D82" w14:textId="77777777" w:rsidTr="00BF535D">
        <w:trPr>
          <w:trHeight w:val="20"/>
        </w:trPr>
        <w:tc>
          <w:tcPr>
            <w:tcW w:w="914" w:type="pct"/>
            <w:noWrap/>
          </w:tcPr>
          <w:p w14:paraId="02036445" w14:textId="77777777" w:rsidR="00AE6E0E" w:rsidRPr="00BF535D" w:rsidRDefault="00720A62" w:rsidP="00BF535D">
            <w:pPr>
              <w:spacing w:after="0" w:line="240" w:lineRule="auto"/>
              <w:rPr>
                <w:color w:val="000000"/>
                <w:sz w:val="22"/>
              </w:rPr>
            </w:pPr>
            <w:r w:rsidRPr="00BF535D">
              <w:rPr>
                <w:color w:val="000000"/>
                <w:sz w:val="22"/>
              </w:rPr>
              <w:t xml:space="preserve">1 </w:t>
            </w:r>
            <w:r w:rsidR="00E24F92" w:rsidRPr="00BF535D">
              <w:rPr>
                <w:color w:val="000000"/>
                <w:sz w:val="22"/>
              </w:rPr>
              <w:t>De ervaren</w:t>
            </w:r>
            <w:r w:rsidR="00556E61" w:rsidRPr="00BF535D">
              <w:rPr>
                <w:color w:val="000000"/>
                <w:sz w:val="22"/>
              </w:rPr>
              <w:t xml:space="preserve"> voordelen </w:t>
            </w:r>
          </w:p>
          <w:p w14:paraId="572A6AE8" w14:textId="77777777" w:rsidR="00556E61" w:rsidRPr="00BF535D" w:rsidRDefault="00556E61" w:rsidP="00BF535D">
            <w:pPr>
              <w:spacing w:after="0" w:line="240" w:lineRule="auto"/>
              <w:rPr>
                <w:color w:val="000000"/>
                <w:sz w:val="22"/>
              </w:rPr>
            </w:pPr>
            <w:r w:rsidRPr="00BF535D">
              <w:rPr>
                <w:color w:val="000000"/>
                <w:sz w:val="22"/>
              </w:rPr>
              <w:t xml:space="preserve">van </w:t>
            </w:r>
            <w:r w:rsidR="00E24F92" w:rsidRPr="00BF535D">
              <w:rPr>
                <w:color w:val="000000"/>
                <w:sz w:val="22"/>
              </w:rPr>
              <w:t xml:space="preserve">het </w:t>
            </w:r>
            <w:r w:rsidRPr="00BF535D">
              <w:rPr>
                <w:color w:val="000000"/>
                <w:sz w:val="22"/>
              </w:rPr>
              <w:t>gewenste gedrag</w:t>
            </w:r>
          </w:p>
          <w:p w14:paraId="11542DD5" w14:textId="77777777" w:rsidR="004B7DE1" w:rsidRPr="00BF535D" w:rsidRDefault="004B7DE1" w:rsidP="00BF535D">
            <w:pPr>
              <w:spacing w:after="0" w:line="240" w:lineRule="auto"/>
              <w:rPr>
                <w:color w:val="000000"/>
                <w:sz w:val="22"/>
              </w:rPr>
            </w:pPr>
          </w:p>
        </w:tc>
        <w:tc>
          <w:tcPr>
            <w:tcW w:w="1966" w:type="pct"/>
          </w:tcPr>
          <w:p w14:paraId="656EF142" w14:textId="77777777" w:rsidR="00AE6E0E" w:rsidRPr="00BF535D" w:rsidRDefault="00A423F2" w:rsidP="00BF535D">
            <w:pPr>
              <w:spacing w:after="0" w:line="240" w:lineRule="auto"/>
              <w:rPr>
                <w:bCs/>
                <w:color w:val="000000"/>
                <w:sz w:val="22"/>
              </w:rPr>
            </w:pPr>
            <w:r w:rsidRPr="00BF535D">
              <w:rPr>
                <w:bCs/>
                <w:color w:val="000000"/>
                <w:sz w:val="22"/>
              </w:rPr>
              <w:t>(1) Tijdens de bewustwordingsca</w:t>
            </w:r>
            <w:r w:rsidR="00B0170D" w:rsidRPr="00BF535D">
              <w:rPr>
                <w:bCs/>
                <w:color w:val="000000"/>
                <w:sz w:val="22"/>
              </w:rPr>
              <w:t>mpagne we</w:t>
            </w:r>
            <w:r w:rsidRPr="00BF535D">
              <w:rPr>
                <w:bCs/>
                <w:color w:val="000000"/>
                <w:sz w:val="22"/>
              </w:rPr>
              <w:t xml:space="preserve">rden de voordelen van het gewenste gedrag </w:t>
            </w:r>
            <w:r w:rsidRPr="00BF535D">
              <w:rPr>
                <w:bCs/>
                <w:i/>
                <w:color w:val="000000"/>
                <w:sz w:val="22"/>
              </w:rPr>
              <w:t xml:space="preserve">direct </w:t>
            </w:r>
            <w:r w:rsidRPr="00BF535D">
              <w:rPr>
                <w:bCs/>
                <w:color w:val="000000"/>
                <w:sz w:val="22"/>
              </w:rPr>
              <w:t xml:space="preserve">benoemd: </w:t>
            </w:r>
          </w:p>
          <w:p w14:paraId="6C2A699C" w14:textId="77777777" w:rsidR="00A423F2" w:rsidRPr="00BF535D" w:rsidRDefault="00A423F2" w:rsidP="00BF535D">
            <w:pPr>
              <w:spacing w:after="0" w:line="240" w:lineRule="auto"/>
              <w:rPr>
                <w:bCs/>
                <w:color w:val="000000"/>
                <w:sz w:val="22"/>
              </w:rPr>
            </w:pPr>
            <w:r w:rsidRPr="00BF535D">
              <w:rPr>
                <w:bCs/>
                <w:color w:val="000000"/>
                <w:sz w:val="22"/>
              </w:rPr>
              <w:t xml:space="preserve">MKB echt nep, Hackhelpdesk, </w:t>
            </w:r>
            <w:proofErr w:type="spellStart"/>
            <w:r w:rsidRPr="00BF535D">
              <w:rPr>
                <w:bCs/>
                <w:color w:val="000000"/>
                <w:sz w:val="22"/>
              </w:rPr>
              <w:t>Hackshield</w:t>
            </w:r>
            <w:proofErr w:type="spellEnd"/>
            <w:r w:rsidRPr="00BF535D">
              <w:rPr>
                <w:bCs/>
                <w:color w:val="000000"/>
                <w:sz w:val="22"/>
              </w:rPr>
              <w:t xml:space="preserve"> en </w:t>
            </w:r>
            <w:proofErr w:type="spellStart"/>
            <w:r w:rsidRPr="00BF535D">
              <w:rPr>
                <w:bCs/>
                <w:color w:val="000000"/>
                <w:sz w:val="22"/>
              </w:rPr>
              <w:t>Cyberbuddies</w:t>
            </w:r>
            <w:proofErr w:type="spellEnd"/>
            <w:r w:rsidRPr="00BF535D">
              <w:rPr>
                <w:bCs/>
                <w:color w:val="000000"/>
                <w:sz w:val="22"/>
              </w:rPr>
              <w:t>.</w:t>
            </w:r>
          </w:p>
          <w:p w14:paraId="32227072" w14:textId="77777777" w:rsidR="00AE6E0E" w:rsidRPr="00BF535D" w:rsidRDefault="00AE6E0E" w:rsidP="00BF535D">
            <w:pPr>
              <w:spacing w:after="0" w:line="240" w:lineRule="auto"/>
              <w:rPr>
                <w:bCs/>
                <w:color w:val="000000"/>
                <w:sz w:val="22"/>
              </w:rPr>
            </w:pPr>
          </w:p>
          <w:p w14:paraId="6E40991B" w14:textId="77777777" w:rsidR="00AE6E0E" w:rsidRPr="00BF535D" w:rsidRDefault="00A423F2" w:rsidP="00BF535D">
            <w:pPr>
              <w:spacing w:after="0" w:line="240" w:lineRule="auto"/>
              <w:rPr>
                <w:bCs/>
                <w:color w:val="000000"/>
                <w:sz w:val="22"/>
              </w:rPr>
            </w:pPr>
            <w:r w:rsidRPr="00BF535D">
              <w:rPr>
                <w:bCs/>
                <w:color w:val="000000"/>
                <w:sz w:val="22"/>
              </w:rPr>
              <w:t>(2) Tijd</w:t>
            </w:r>
            <w:r w:rsidR="00B0170D" w:rsidRPr="00BF535D">
              <w:rPr>
                <w:bCs/>
                <w:color w:val="000000"/>
                <w:sz w:val="22"/>
              </w:rPr>
              <w:t>ens de bewustwordingscampagne we</w:t>
            </w:r>
            <w:r w:rsidRPr="00BF535D">
              <w:rPr>
                <w:bCs/>
                <w:color w:val="000000"/>
                <w:sz w:val="22"/>
              </w:rPr>
              <w:t xml:space="preserve">rden de voordelen van het gewenste gedrag </w:t>
            </w:r>
            <w:r w:rsidRPr="00BF535D">
              <w:rPr>
                <w:bCs/>
                <w:i/>
                <w:color w:val="000000"/>
                <w:sz w:val="22"/>
              </w:rPr>
              <w:t>niet</w:t>
            </w:r>
            <w:r w:rsidR="004D1DDB">
              <w:rPr>
                <w:bCs/>
                <w:i/>
                <w:color w:val="000000"/>
                <w:sz w:val="22"/>
              </w:rPr>
              <w:t xml:space="preserve"> </w:t>
            </w:r>
            <w:r w:rsidRPr="00BF535D">
              <w:rPr>
                <w:bCs/>
                <w:color w:val="000000"/>
                <w:sz w:val="22"/>
              </w:rPr>
              <w:t xml:space="preserve">of </w:t>
            </w:r>
            <w:r w:rsidRPr="00BF535D">
              <w:rPr>
                <w:bCs/>
                <w:i/>
                <w:color w:val="000000"/>
                <w:sz w:val="22"/>
              </w:rPr>
              <w:t xml:space="preserve">indirect </w:t>
            </w:r>
            <w:r w:rsidRPr="00BF535D">
              <w:rPr>
                <w:bCs/>
                <w:color w:val="000000"/>
                <w:sz w:val="22"/>
              </w:rPr>
              <w:t xml:space="preserve">benoemd: </w:t>
            </w:r>
          </w:p>
          <w:p w14:paraId="3F3E9CE4" w14:textId="77777777" w:rsidR="00556E61" w:rsidRPr="00BF535D" w:rsidRDefault="00A423F2" w:rsidP="00BF535D">
            <w:pPr>
              <w:spacing w:after="0" w:line="240" w:lineRule="auto"/>
              <w:rPr>
                <w:bCs/>
                <w:color w:val="000000"/>
                <w:sz w:val="22"/>
              </w:rPr>
            </w:pPr>
            <w:r w:rsidRPr="00BF535D">
              <w:rPr>
                <w:bCs/>
                <w:color w:val="000000"/>
                <w:sz w:val="22"/>
              </w:rPr>
              <w:t xml:space="preserve">Storytelling, </w:t>
            </w:r>
            <w:proofErr w:type="spellStart"/>
            <w:r w:rsidRPr="00BF535D">
              <w:rPr>
                <w:bCs/>
                <w:color w:val="000000"/>
                <w:sz w:val="22"/>
              </w:rPr>
              <w:t>Cyberchef</w:t>
            </w:r>
            <w:proofErr w:type="spellEnd"/>
            <w:r w:rsidRPr="00BF535D">
              <w:rPr>
                <w:bCs/>
                <w:color w:val="000000"/>
                <w:sz w:val="22"/>
              </w:rPr>
              <w:t xml:space="preserve">, </w:t>
            </w:r>
            <w:proofErr w:type="spellStart"/>
            <w:r w:rsidRPr="00BF535D">
              <w:rPr>
                <w:bCs/>
                <w:color w:val="000000"/>
                <w:sz w:val="22"/>
              </w:rPr>
              <w:t>Framed</w:t>
            </w:r>
            <w:proofErr w:type="spellEnd"/>
            <w:r w:rsidRPr="00BF535D">
              <w:rPr>
                <w:bCs/>
                <w:color w:val="000000"/>
                <w:sz w:val="22"/>
              </w:rPr>
              <w:t xml:space="preserve">, Ambassadeursnetwerk mkb op cybercriminaliteit, </w:t>
            </w:r>
            <w:proofErr w:type="spellStart"/>
            <w:r w:rsidRPr="00BF535D">
              <w:rPr>
                <w:bCs/>
                <w:color w:val="000000"/>
                <w:sz w:val="22"/>
              </w:rPr>
              <w:t>Geflasht</w:t>
            </w:r>
            <w:proofErr w:type="spellEnd"/>
            <w:r w:rsidRPr="00BF535D">
              <w:rPr>
                <w:bCs/>
                <w:color w:val="000000"/>
                <w:sz w:val="22"/>
              </w:rPr>
              <w:t>! geldezels en Lokale interventies voor geldezels.</w:t>
            </w:r>
          </w:p>
          <w:p w14:paraId="6015A8DF" w14:textId="77777777" w:rsidR="00AE6E0E" w:rsidRPr="00BF535D" w:rsidRDefault="00AE6E0E" w:rsidP="00BF535D">
            <w:pPr>
              <w:spacing w:after="0" w:line="240" w:lineRule="auto"/>
              <w:rPr>
                <w:bCs/>
                <w:color w:val="000000"/>
                <w:sz w:val="22"/>
              </w:rPr>
            </w:pPr>
          </w:p>
        </w:tc>
        <w:tc>
          <w:tcPr>
            <w:tcW w:w="2120" w:type="pct"/>
          </w:tcPr>
          <w:p w14:paraId="39FC6F3E" w14:textId="77777777" w:rsidR="00556E61" w:rsidRPr="00BF535D" w:rsidRDefault="00184101" w:rsidP="00BF535D">
            <w:pPr>
              <w:pStyle w:val="DecimalAligned"/>
              <w:spacing w:after="0" w:line="240" w:lineRule="auto"/>
              <w:rPr>
                <w:color w:val="000000"/>
                <w:sz w:val="22"/>
              </w:rPr>
            </w:pPr>
            <w:r>
              <w:rPr>
                <w:color w:val="000000"/>
                <w:sz w:val="22"/>
              </w:rPr>
              <w:t>Er was</w:t>
            </w:r>
            <w:r w:rsidR="00045781" w:rsidRPr="00BF535D">
              <w:rPr>
                <w:color w:val="000000"/>
                <w:sz w:val="22"/>
              </w:rPr>
              <w:t xml:space="preserve"> geen duidelijk </w:t>
            </w:r>
            <w:r w:rsidR="008C390D" w:rsidRPr="00BF535D">
              <w:rPr>
                <w:color w:val="000000"/>
                <w:sz w:val="22"/>
              </w:rPr>
              <w:t xml:space="preserve">patroon zichtbaar in de soorten </w:t>
            </w:r>
            <w:r w:rsidR="00045781" w:rsidRPr="00BF535D">
              <w:rPr>
                <w:color w:val="000000"/>
                <w:sz w:val="22"/>
              </w:rPr>
              <w:t xml:space="preserve">bewustwordingscampagnes </w:t>
            </w:r>
            <w:r w:rsidR="008C390D" w:rsidRPr="00BF535D">
              <w:rPr>
                <w:color w:val="000000"/>
                <w:sz w:val="22"/>
              </w:rPr>
              <w:t xml:space="preserve">(vorm van campagne/ doelgroep) </w:t>
            </w:r>
            <w:r w:rsidR="00045781" w:rsidRPr="00BF535D">
              <w:rPr>
                <w:color w:val="000000"/>
                <w:sz w:val="22"/>
              </w:rPr>
              <w:t xml:space="preserve">die de voordelen van het gewenste gedrag </w:t>
            </w:r>
            <w:r w:rsidR="00045781" w:rsidRPr="00BF535D">
              <w:rPr>
                <w:i/>
                <w:color w:val="000000"/>
                <w:sz w:val="22"/>
              </w:rPr>
              <w:t>direct</w:t>
            </w:r>
            <w:r w:rsidR="00045781" w:rsidRPr="00BF535D">
              <w:rPr>
                <w:color w:val="000000"/>
                <w:sz w:val="22"/>
              </w:rPr>
              <w:t xml:space="preserve"> of </w:t>
            </w:r>
            <w:r w:rsidR="00045781" w:rsidRPr="00BF535D">
              <w:rPr>
                <w:i/>
                <w:color w:val="000000"/>
                <w:sz w:val="22"/>
              </w:rPr>
              <w:t>niet/indirect</w:t>
            </w:r>
            <w:r w:rsidR="00045781" w:rsidRPr="00BF535D">
              <w:rPr>
                <w:color w:val="000000"/>
                <w:sz w:val="22"/>
              </w:rPr>
              <w:t xml:space="preserve"> benoemden. </w:t>
            </w:r>
          </w:p>
        </w:tc>
      </w:tr>
      <w:tr w:rsidR="00A423F2" w:rsidRPr="00BF535D" w14:paraId="6EC59C9A" w14:textId="77777777" w:rsidTr="00BF535D">
        <w:trPr>
          <w:trHeight w:val="20"/>
        </w:trPr>
        <w:tc>
          <w:tcPr>
            <w:tcW w:w="914" w:type="pct"/>
            <w:noWrap/>
          </w:tcPr>
          <w:p w14:paraId="728FB1D9" w14:textId="77777777" w:rsidR="00A423F2" w:rsidRPr="00BF535D" w:rsidRDefault="00720A62" w:rsidP="00BF535D">
            <w:pPr>
              <w:spacing w:after="0" w:line="240" w:lineRule="auto"/>
              <w:rPr>
                <w:color w:val="000000"/>
                <w:sz w:val="22"/>
              </w:rPr>
            </w:pPr>
            <w:r w:rsidRPr="00BF535D">
              <w:rPr>
                <w:color w:val="000000"/>
                <w:sz w:val="22"/>
              </w:rPr>
              <w:t xml:space="preserve">2 </w:t>
            </w:r>
            <w:r w:rsidR="00A423F2" w:rsidRPr="00BF535D">
              <w:rPr>
                <w:color w:val="000000"/>
                <w:sz w:val="22"/>
              </w:rPr>
              <w:t xml:space="preserve">Het gevoel wat de doelgroep </w:t>
            </w:r>
          </w:p>
          <w:p w14:paraId="0DA6D8EE" w14:textId="77777777" w:rsidR="00556E61" w:rsidRPr="00BF535D" w:rsidRDefault="00A423F2" w:rsidP="00BF535D">
            <w:pPr>
              <w:spacing w:after="0" w:line="240" w:lineRule="auto"/>
              <w:rPr>
                <w:color w:val="000000"/>
                <w:sz w:val="22"/>
              </w:rPr>
            </w:pPr>
            <w:r w:rsidRPr="00BF535D">
              <w:rPr>
                <w:color w:val="000000"/>
                <w:sz w:val="22"/>
              </w:rPr>
              <w:t>ervaart over het gewenste gedrag</w:t>
            </w:r>
          </w:p>
          <w:p w14:paraId="54DCE91E" w14:textId="77777777" w:rsidR="004B7DE1" w:rsidRPr="00BF535D" w:rsidRDefault="004B7DE1" w:rsidP="00BF535D">
            <w:pPr>
              <w:spacing w:after="0" w:line="240" w:lineRule="auto"/>
              <w:rPr>
                <w:color w:val="000000"/>
                <w:sz w:val="22"/>
              </w:rPr>
            </w:pPr>
          </w:p>
        </w:tc>
        <w:tc>
          <w:tcPr>
            <w:tcW w:w="1966" w:type="pct"/>
          </w:tcPr>
          <w:p w14:paraId="39E808C1" w14:textId="77777777" w:rsidR="00AE6E0E" w:rsidRPr="00BF535D" w:rsidRDefault="00A423F2" w:rsidP="00BF535D">
            <w:pPr>
              <w:spacing w:after="0" w:line="240" w:lineRule="auto"/>
              <w:rPr>
                <w:color w:val="000000"/>
                <w:sz w:val="22"/>
              </w:rPr>
            </w:pPr>
            <w:r w:rsidRPr="00BF535D">
              <w:rPr>
                <w:color w:val="000000"/>
                <w:sz w:val="22"/>
              </w:rPr>
              <w:t>(1) Tijd</w:t>
            </w:r>
            <w:r w:rsidR="00B0170D" w:rsidRPr="00BF535D">
              <w:rPr>
                <w:color w:val="000000"/>
                <w:sz w:val="22"/>
              </w:rPr>
              <w:t>ens de bewustwordingscampagne werd</w:t>
            </w:r>
            <w:r w:rsidR="004D1DDB">
              <w:rPr>
                <w:color w:val="000000"/>
                <w:sz w:val="22"/>
              </w:rPr>
              <w:t xml:space="preserve"> </w:t>
            </w:r>
            <w:r w:rsidRPr="00BF535D">
              <w:rPr>
                <w:i/>
                <w:color w:val="000000"/>
                <w:sz w:val="22"/>
              </w:rPr>
              <w:t xml:space="preserve">wel </w:t>
            </w:r>
            <w:r w:rsidRPr="00BF535D">
              <w:rPr>
                <w:color w:val="000000"/>
                <w:sz w:val="22"/>
              </w:rPr>
              <w:t xml:space="preserve">gepeild </w:t>
            </w:r>
            <w:r w:rsidR="00B0170D" w:rsidRPr="00BF535D">
              <w:rPr>
                <w:color w:val="000000"/>
                <w:sz w:val="22"/>
              </w:rPr>
              <w:t>welk gevoel de doelgroep ervaarde</w:t>
            </w:r>
            <w:r w:rsidRPr="00BF535D">
              <w:rPr>
                <w:color w:val="000000"/>
                <w:sz w:val="22"/>
              </w:rPr>
              <w:t xml:space="preserve"> over het gewenste gedrag: </w:t>
            </w:r>
          </w:p>
          <w:p w14:paraId="15A49A53" w14:textId="77777777" w:rsidR="00A423F2" w:rsidRPr="00BF535D" w:rsidRDefault="00A423F2" w:rsidP="00BF535D">
            <w:pPr>
              <w:spacing w:after="0" w:line="240" w:lineRule="auto"/>
              <w:rPr>
                <w:color w:val="000000"/>
                <w:sz w:val="22"/>
              </w:rPr>
            </w:pPr>
            <w:r w:rsidRPr="00BF535D">
              <w:rPr>
                <w:color w:val="000000"/>
                <w:sz w:val="22"/>
              </w:rPr>
              <w:t>X</w:t>
            </w:r>
          </w:p>
          <w:p w14:paraId="66C11D32" w14:textId="77777777" w:rsidR="00AE6E0E" w:rsidRPr="00BF535D" w:rsidRDefault="00AE6E0E" w:rsidP="00BF535D">
            <w:pPr>
              <w:spacing w:after="0" w:line="240" w:lineRule="auto"/>
              <w:rPr>
                <w:color w:val="000000"/>
                <w:sz w:val="22"/>
              </w:rPr>
            </w:pPr>
          </w:p>
          <w:p w14:paraId="1989E61A" w14:textId="77777777" w:rsidR="00AE6E0E" w:rsidRPr="00BF535D" w:rsidRDefault="00A423F2" w:rsidP="00BF535D">
            <w:pPr>
              <w:spacing w:after="0" w:line="240" w:lineRule="auto"/>
              <w:rPr>
                <w:color w:val="000000"/>
                <w:sz w:val="22"/>
              </w:rPr>
            </w:pPr>
            <w:r w:rsidRPr="00BF535D">
              <w:rPr>
                <w:color w:val="000000"/>
                <w:sz w:val="22"/>
              </w:rPr>
              <w:t>(2) Tijdens de bewustwor</w:t>
            </w:r>
            <w:r w:rsidR="00B0170D" w:rsidRPr="00BF535D">
              <w:rPr>
                <w:color w:val="000000"/>
                <w:sz w:val="22"/>
              </w:rPr>
              <w:t>dingscampagne werd</w:t>
            </w:r>
            <w:r w:rsidR="00184101">
              <w:rPr>
                <w:color w:val="000000"/>
                <w:sz w:val="22"/>
              </w:rPr>
              <w:t xml:space="preserve"> </w:t>
            </w:r>
            <w:r w:rsidRPr="00BF535D">
              <w:rPr>
                <w:i/>
                <w:color w:val="000000"/>
                <w:sz w:val="22"/>
              </w:rPr>
              <w:t xml:space="preserve">niet </w:t>
            </w:r>
            <w:r w:rsidRPr="00BF535D">
              <w:rPr>
                <w:color w:val="000000"/>
                <w:sz w:val="22"/>
              </w:rPr>
              <w:t xml:space="preserve">gepeild </w:t>
            </w:r>
            <w:r w:rsidR="00B0170D" w:rsidRPr="00BF535D">
              <w:rPr>
                <w:color w:val="000000"/>
                <w:sz w:val="22"/>
              </w:rPr>
              <w:t>welk gevoel de doelgroep ervaarde</w:t>
            </w:r>
            <w:r w:rsidRPr="00BF535D">
              <w:rPr>
                <w:color w:val="000000"/>
                <w:sz w:val="22"/>
              </w:rPr>
              <w:t xml:space="preserve"> over het gewenste gedrag: </w:t>
            </w:r>
          </w:p>
          <w:p w14:paraId="5A4D2C3D" w14:textId="77777777" w:rsidR="00A423F2" w:rsidRPr="00BF535D" w:rsidRDefault="00A423F2" w:rsidP="00BF535D">
            <w:pPr>
              <w:spacing w:after="0" w:line="240" w:lineRule="auto"/>
              <w:rPr>
                <w:color w:val="000000"/>
                <w:sz w:val="22"/>
              </w:rPr>
            </w:pPr>
            <w:r w:rsidRPr="00BF535D">
              <w:rPr>
                <w:color w:val="000000"/>
                <w:sz w:val="22"/>
              </w:rPr>
              <w:t xml:space="preserve">MKB echt nep, Hackhelpdesk, </w:t>
            </w:r>
            <w:proofErr w:type="spellStart"/>
            <w:r w:rsidRPr="00BF535D">
              <w:rPr>
                <w:color w:val="000000"/>
                <w:sz w:val="22"/>
              </w:rPr>
              <w:t>Hackshield</w:t>
            </w:r>
            <w:proofErr w:type="spellEnd"/>
            <w:r w:rsidRPr="00BF535D">
              <w:rPr>
                <w:color w:val="000000"/>
                <w:sz w:val="22"/>
              </w:rPr>
              <w:t xml:space="preserve">, </w:t>
            </w:r>
            <w:proofErr w:type="spellStart"/>
            <w:r w:rsidRPr="00BF535D">
              <w:rPr>
                <w:color w:val="000000"/>
                <w:sz w:val="22"/>
              </w:rPr>
              <w:t>Cyberbuddies</w:t>
            </w:r>
            <w:proofErr w:type="spellEnd"/>
            <w:r w:rsidRPr="00BF535D">
              <w:rPr>
                <w:color w:val="000000"/>
                <w:sz w:val="22"/>
              </w:rPr>
              <w:t xml:space="preserve">, Storytelling, </w:t>
            </w:r>
            <w:proofErr w:type="spellStart"/>
            <w:r w:rsidR="00E24F92" w:rsidRPr="00BF535D">
              <w:rPr>
                <w:color w:val="000000"/>
                <w:sz w:val="22"/>
              </w:rPr>
              <w:t>Cyberchef</w:t>
            </w:r>
            <w:proofErr w:type="spellEnd"/>
            <w:r w:rsidR="00E24F92" w:rsidRPr="00BF535D">
              <w:rPr>
                <w:color w:val="000000"/>
                <w:sz w:val="22"/>
              </w:rPr>
              <w:t xml:space="preserve">, </w:t>
            </w:r>
            <w:proofErr w:type="spellStart"/>
            <w:r w:rsidR="00E24F92" w:rsidRPr="00BF535D">
              <w:rPr>
                <w:color w:val="000000"/>
                <w:sz w:val="22"/>
              </w:rPr>
              <w:t>Framed</w:t>
            </w:r>
            <w:proofErr w:type="spellEnd"/>
            <w:r w:rsidR="00E24F92" w:rsidRPr="00BF535D">
              <w:rPr>
                <w:color w:val="000000"/>
                <w:sz w:val="22"/>
              </w:rPr>
              <w:t>, Ambassadeurs</w:t>
            </w:r>
            <w:r w:rsidRPr="00BF535D">
              <w:rPr>
                <w:color w:val="000000"/>
                <w:sz w:val="22"/>
              </w:rPr>
              <w:t xml:space="preserve">netwerk mkb op cybercriminaliteit, </w:t>
            </w:r>
            <w:proofErr w:type="spellStart"/>
            <w:r w:rsidRPr="00BF535D">
              <w:rPr>
                <w:color w:val="000000"/>
                <w:sz w:val="22"/>
              </w:rPr>
              <w:t>Geflasht</w:t>
            </w:r>
            <w:proofErr w:type="spellEnd"/>
            <w:r w:rsidRPr="00BF535D">
              <w:rPr>
                <w:color w:val="000000"/>
                <w:sz w:val="22"/>
              </w:rPr>
              <w:t xml:space="preserve">! geldezels en Lokale interventies voor geldezels </w:t>
            </w:r>
          </w:p>
          <w:p w14:paraId="5DA71439" w14:textId="77777777" w:rsidR="00556E61" w:rsidRPr="00BF535D" w:rsidRDefault="00556E61" w:rsidP="00BF535D">
            <w:pPr>
              <w:pStyle w:val="DecimalAligned"/>
              <w:spacing w:after="0" w:line="240" w:lineRule="auto"/>
              <w:rPr>
                <w:color w:val="000000"/>
                <w:sz w:val="22"/>
              </w:rPr>
            </w:pPr>
          </w:p>
        </w:tc>
        <w:tc>
          <w:tcPr>
            <w:tcW w:w="2120" w:type="pct"/>
          </w:tcPr>
          <w:p w14:paraId="6DBFB668" w14:textId="77777777" w:rsidR="00556E61" w:rsidRPr="00BF535D" w:rsidRDefault="00045781" w:rsidP="00BF535D">
            <w:pPr>
              <w:spacing w:after="0" w:line="240" w:lineRule="auto"/>
              <w:rPr>
                <w:color w:val="000000"/>
                <w:sz w:val="22"/>
              </w:rPr>
            </w:pPr>
            <w:r w:rsidRPr="00BF535D">
              <w:rPr>
                <w:color w:val="000000"/>
                <w:sz w:val="22"/>
              </w:rPr>
              <w:t>Tijdens geen enk</w:t>
            </w:r>
            <w:r w:rsidR="009355F9" w:rsidRPr="00BF535D">
              <w:rPr>
                <w:color w:val="000000"/>
                <w:sz w:val="22"/>
              </w:rPr>
              <w:t>ele bewustwordingscampagne werd</w:t>
            </w:r>
            <w:r w:rsidRPr="00BF535D">
              <w:rPr>
                <w:color w:val="000000"/>
                <w:sz w:val="22"/>
              </w:rPr>
              <w:t xml:space="preserve"> gepeild </w:t>
            </w:r>
            <w:r w:rsidR="009355F9" w:rsidRPr="00BF535D">
              <w:rPr>
                <w:color w:val="000000"/>
                <w:sz w:val="22"/>
              </w:rPr>
              <w:t>welk gevoel de doelgroep ervaarde</w:t>
            </w:r>
            <w:r w:rsidRPr="00BF535D">
              <w:rPr>
                <w:color w:val="000000"/>
                <w:sz w:val="22"/>
              </w:rPr>
              <w:t xml:space="preserve"> over het gewenste gedrag. </w:t>
            </w:r>
          </w:p>
        </w:tc>
      </w:tr>
      <w:tr w:rsidR="00A423F2" w:rsidRPr="00BF535D" w14:paraId="68E2F84F" w14:textId="77777777" w:rsidTr="00BF535D">
        <w:trPr>
          <w:trHeight w:val="20"/>
        </w:trPr>
        <w:tc>
          <w:tcPr>
            <w:tcW w:w="914" w:type="pct"/>
            <w:noWrap/>
          </w:tcPr>
          <w:p w14:paraId="2E15C4A5" w14:textId="77777777" w:rsidR="00720A62" w:rsidRPr="00BF535D" w:rsidRDefault="00720A62" w:rsidP="00BF535D">
            <w:pPr>
              <w:spacing w:after="0" w:line="240" w:lineRule="auto"/>
              <w:rPr>
                <w:color w:val="000000"/>
                <w:sz w:val="22"/>
              </w:rPr>
            </w:pPr>
            <w:r w:rsidRPr="00BF535D">
              <w:rPr>
                <w:color w:val="000000"/>
                <w:sz w:val="22"/>
              </w:rPr>
              <w:t xml:space="preserve">3 De waarschijnlijkheid dat de omgeving </w:t>
            </w:r>
          </w:p>
          <w:p w14:paraId="1425BBCB" w14:textId="77777777" w:rsidR="00556E61" w:rsidRPr="00BF535D" w:rsidRDefault="00720A62" w:rsidP="00BF535D">
            <w:pPr>
              <w:spacing w:after="0" w:line="240" w:lineRule="auto"/>
              <w:rPr>
                <w:color w:val="000000"/>
                <w:sz w:val="22"/>
              </w:rPr>
            </w:pPr>
            <w:r w:rsidRPr="00BF535D">
              <w:rPr>
                <w:color w:val="000000"/>
                <w:sz w:val="22"/>
              </w:rPr>
              <w:t>van de doelgroep het gewenste gedrag goedkeurt</w:t>
            </w:r>
          </w:p>
          <w:p w14:paraId="06A22A06" w14:textId="77777777" w:rsidR="004B7DE1" w:rsidRPr="00BF535D" w:rsidRDefault="004B7DE1" w:rsidP="00BF535D">
            <w:pPr>
              <w:spacing w:after="0" w:line="240" w:lineRule="auto"/>
              <w:rPr>
                <w:color w:val="000000"/>
                <w:sz w:val="22"/>
              </w:rPr>
            </w:pPr>
          </w:p>
        </w:tc>
        <w:tc>
          <w:tcPr>
            <w:tcW w:w="1966" w:type="pct"/>
          </w:tcPr>
          <w:p w14:paraId="1632E267" w14:textId="77777777" w:rsidR="00732A85" w:rsidRPr="00BF535D" w:rsidRDefault="00732A85" w:rsidP="00BF535D">
            <w:pPr>
              <w:spacing w:after="0" w:line="240" w:lineRule="auto"/>
              <w:rPr>
                <w:color w:val="000000"/>
                <w:sz w:val="22"/>
              </w:rPr>
            </w:pPr>
            <w:r w:rsidRPr="00BF535D">
              <w:rPr>
                <w:color w:val="000000"/>
                <w:sz w:val="22"/>
              </w:rPr>
              <w:t xml:space="preserve">(1) Er is </w:t>
            </w:r>
            <w:r w:rsidRPr="00BF535D">
              <w:rPr>
                <w:i/>
                <w:color w:val="000000"/>
                <w:sz w:val="22"/>
              </w:rPr>
              <w:t>geen zicht</w:t>
            </w:r>
            <w:r w:rsidRPr="00BF535D">
              <w:rPr>
                <w:color w:val="000000"/>
                <w:sz w:val="22"/>
              </w:rPr>
              <w:t xml:space="preserve"> op de omgeving. Het is dus </w:t>
            </w:r>
            <w:r w:rsidRPr="00BF535D">
              <w:rPr>
                <w:i/>
                <w:color w:val="000000"/>
                <w:sz w:val="22"/>
              </w:rPr>
              <w:t>niet bekend</w:t>
            </w:r>
            <w:r w:rsidRPr="00BF535D">
              <w:rPr>
                <w:color w:val="000000"/>
                <w:sz w:val="22"/>
              </w:rPr>
              <w:t xml:space="preserve"> of in de omgeving </w:t>
            </w:r>
            <w:r w:rsidR="00B0170D" w:rsidRPr="00BF535D">
              <w:rPr>
                <w:color w:val="000000"/>
                <w:sz w:val="22"/>
              </w:rPr>
              <w:t>van de doelgroep gesproken werd</w:t>
            </w:r>
            <w:r w:rsidRPr="00BF535D">
              <w:rPr>
                <w:color w:val="000000"/>
                <w:sz w:val="22"/>
              </w:rPr>
              <w:t xml:space="preserve"> over het gewenste gedrag en of de omgeving deelna</w:t>
            </w:r>
            <w:r w:rsidR="00B0170D" w:rsidRPr="00BF535D">
              <w:rPr>
                <w:color w:val="000000"/>
                <w:sz w:val="22"/>
              </w:rPr>
              <w:t>me aan de interventie stimuleerde</w:t>
            </w:r>
            <w:r w:rsidRPr="00BF535D">
              <w:rPr>
                <w:color w:val="000000"/>
                <w:sz w:val="22"/>
              </w:rPr>
              <w:t>:</w:t>
            </w:r>
          </w:p>
          <w:p w14:paraId="39244211" w14:textId="77777777" w:rsidR="00FA1211" w:rsidRPr="00BF535D" w:rsidRDefault="00FA1211" w:rsidP="00BF535D">
            <w:pPr>
              <w:spacing w:after="0" w:line="240" w:lineRule="auto"/>
              <w:rPr>
                <w:color w:val="000000"/>
                <w:sz w:val="22"/>
              </w:rPr>
            </w:pPr>
            <w:r w:rsidRPr="00BF535D">
              <w:rPr>
                <w:color w:val="000000"/>
                <w:sz w:val="22"/>
              </w:rPr>
              <w:t xml:space="preserve">Storytelling, MKB echt nep, </w:t>
            </w:r>
            <w:proofErr w:type="spellStart"/>
            <w:r w:rsidRPr="00BF535D">
              <w:rPr>
                <w:color w:val="000000"/>
                <w:sz w:val="22"/>
              </w:rPr>
              <w:t>Geflasht</w:t>
            </w:r>
            <w:proofErr w:type="spellEnd"/>
            <w:r w:rsidRPr="00BF535D">
              <w:rPr>
                <w:color w:val="000000"/>
                <w:sz w:val="22"/>
              </w:rPr>
              <w:t>! geldezels, Ambassadeursnetwerk mkb op cybercriminaliteit</w:t>
            </w:r>
            <w:r w:rsidR="00295D49" w:rsidRPr="00BF535D">
              <w:rPr>
                <w:color w:val="000000"/>
                <w:sz w:val="22"/>
              </w:rPr>
              <w:t xml:space="preserve"> en Lokale interventies voor geldezels.</w:t>
            </w:r>
          </w:p>
          <w:p w14:paraId="3F0745F1" w14:textId="77777777" w:rsidR="00732A85" w:rsidRPr="00BF535D" w:rsidRDefault="00732A85" w:rsidP="00BF535D">
            <w:pPr>
              <w:spacing w:after="0" w:line="240" w:lineRule="auto"/>
              <w:rPr>
                <w:color w:val="000000"/>
                <w:sz w:val="22"/>
              </w:rPr>
            </w:pPr>
          </w:p>
          <w:p w14:paraId="1512F822" w14:textId="77777777" w:rsidR="00732A85" w:rsidRPr="00BF535D" w:rsidRDefault="00B0170D" w:rsidP="00BF535D">
            <w:pPr>
              <w:spacing w:after="0" w:line="240" w:lineRule="auto"/>
              <w:rPr>
                <w:color w:val="000000"/>
                <w:sz w:val="22"/>
              </w:rPr>
            </w:pPr>
            <w:r w:rsidRPr="00BF535D">
              <w:rPr>
                <w:color w:val="000000"/>
                <w:sz w:val="22"/>
              </w:rPr>
              <w:t>(2) Er was</w:t>
            </w:r>
            <w:r w:rsidR="004D1DDB">
              <w:rPr>
                <w:color w:val="000000"/>
                <w:sz w:val="22"/>
              </w:rPr>
              <w:t xml:space="preserve"> </w:t>
            </w:r>
            <w:r w:rsidR="00732A85" w:rsidRPr="00BF535D">
              <w:rPr>
                <w:i/>
                <w:color w:val="000000"/>
                <w:sz w:val="22"/>
              </w:rPr>
              <w:t>zicht</w:t>
            </w:r>
            <w:r w:rsidR="00732A85" w:rsidRPr="00BF535D">
              <w:rPr>
                <w:color w:val="000000"/>
                <w:sz w:val="22"/>
              </w:rPr>
              <w:t xml:space="preserve"> op de omgeving. D</w:t>
            </w:r>
            <w:r w:rsidRPr="00BF535D">
              <w:rPr>
                <w:color w:val="000000"/>
                <w:sz w:val="22"/>
              </w:rPr>
              <w:t>e omgeving waar zicht op was stond</w:t>
            </w:r>
            <w:r w:rsidR="00732A85" w:rsidRPr="00BF535D">
              <w:rPr>
                <w:i/>
                <w:color w:val="000000"/>
                <w:sz w:val="22"/>
              </w:rPr>
              <w:t xml:space="preserve">positief </w:t>
            </w:r>
            <w:r w:rsidR="00732A85" w:rsidRPr="00BF535D">
              <w:rPr>
                <w:color w:val="000000"/>
                <w:sz w:val="22"/>
              </w:rPr>
              <w:t>ten opzichte van het gewenste gedrag en deelname aa</w:t>
            </w:r>
            <w:r w:rsidRPr="00BF535D">
              <w:rPr>
                <w:color w:val="000000"/>
                <w:sz w:val="22"/>
              </w:rPr>
              <w:t>n de bewustwordingscampagne werd</w:t>
            </w:r>
            <w:r w:rsidR="004D1DDB">
              <w:rPr>
                <w:color w:val="000000"/>
                <w:sz w:val="22"/>
              </w:rPr>
              <w:t xml:space="preserve"> </w:t>
            </w:r>
            <w:r w:rsidR="00732A85" w:rsidRPr="00BF535D">
              <w:rPr>
                <w:i/>
                <w:color w:val="000000"/>
                <w:sz w:val="22"/>
              </w:rPr>
              <w:t>gestimuleerd</w:t>
            </w:r>
            <w:r w:rsidR="00FE5EB4" w:rsidRPr="00BF535D">
              <w:rPr>
                <w:color w:val="000000"/>
                <w:sz w:val="22"/>
              </w:rPr>
              <w:t xml:space="preserve">: </w:t>
            </w:r>
          </w:p>
          <w:p w14:paraId="13C5F211" w14:textId="77777777" w:rsidR="00FA1211" w:rsidRPr="00BF535D" w:rsidRDefault="00FA1211" w:rsidP="00BF535D">
            <w:pPr>
              <w:spacing w:after="0" w:line="240" w:lineRule="auto"/>
              <w:rPr>
                <w:color w:val="000000"/>
                <w:sz w:val="22"/>
              </w:rPr>
            </w:pPr>
            <w:r w:rsidRPr="00BF535D">
              <w:rPr>
                <w:color w:val="000000"/>
                <w:sz w:val="22"/>
              </w:rPr>
              <w:t xml:space="preserve">Hackhelpdesk en </w:t>
            </w:r>
            <w:proofErr w:type="spellStart"/>
            <w:r w:rsidRPr="00BF535D">
              <w:rPr>
                <w:color w:val="000000"/>
                <w:sz w:val="22"/>
              </w:rPr>
              <w:t>Cyberchef</w:t>
            </w:r>
            <w:proofErr w:type="spellEnd"/>
          </w:p>
          <w:p w14:paraId="2BE4351E" w14:textId="77777777" w:rsidR="00A04EF5" w:rsidRPr="00BF535D" w:rsidRDefault="00B0170D" w:rsidP="00BF535D">
            <w:pPr>
              <w:spacing w:after="0" w:line="240" w:lineRule="auto"/>
              <w:rPr>
                <w:color w:val="000000"/>
                <w:sz w:val="22"/>
              </w:rPr>
            </w:pPr>
            <w:r w:rsidRPr="00BF535D">
              <w:rPr>
                <w:color w:val="000000"/>
                <w:sz w:val="22"/>
              </w:rPr>
              <w:t>(3) Er was</w:t>
            </w:r>
            <w:r w:rsidR="004D1DDB">
              <w:rPr>
                <w:color w:val="000000"/>
                <w:sz w:val="22"/>
              </w:rPr>
              <w:t xml:space="preserve"> </w:t>
            </w:r>
            <w:r w:rsidR="00732A85" w:rsidRPr="00BF535D">
              <w:rPr>
                <w:i/>
                <w:color w:val="000000"/>
                <w:sz w:val="22"/>
              </w:rPr>
              <w:t>zicht</w:t>
            </w:r>
            <w:r w:rsidR="00732A85" w:rsidRPr="00BF535D">
              <w:rPr>
                <w:color w:val="000000"/>
                <w:sz w:val="22"/>
              </w:rPr>
              <w:t xml:space="preserve"> op de omgeving. De omgeving van de doelgroep </w:t>
            </w:r>
            <w:r w:rsidRPr="00BF535D">
              <w:rPr>
                <w:color w:val="000000"/>
                <w:sz w:val="22"/>
              </w:rPr>
              <w:t>beoordeelde</w:t>
            </w:r>
            <w:r w:rsidR="00732A85" w:rsidRPr="00BF535D">
              <w:rPr>
                <w:color w:val="000000"/>
                <w:sz w:val="22"/>
              </w:rPr>
              <w:t xml:space="preserve"> het gewenste gedrag en deelname aan de bewustwordingscampagne </w:t>
            </w:r>
            <w:r w:rsidR="00732A85" w:rsidRPr="00BF535D">
              <w:rPr>
                <w:i/>
                <w:color w:val="000000"/>
                <w:sz w:val="22"/>
              </w:rPr>
              <w:t>verschillend</w:t>
            </w:r>
            <w:r w:rsidR="00732A85" w:rsidRPr="00BF535D">
              <w:rPr>
                <w:color w:val="000000"/>
                <w:sz w:val="22"/>
              </w:rPr>
              <w:t xml:space="preserve">: </w:t>
            </w:r>
          </w:p>
          <w:p w14:paraId="6CD6898D" w14:textId="77777777" w:rsidR="00732A85" w:rsidRPr="00BF535D" w:rsidRDefault="00732A85" w:rsidP="00BF535D">
            <w:pPr>
              <w:spacing w:after="0" w:line="240" w:lineRule="auto"/>
              <w:rPr>
                <w:ins w:id="1467" w:author="Robin van Elst" w:date="2022-05-24T17:06:00Z"/>
                <w:color w:val="000000"/>
                <w:sz w:val="22"/>
              </w:rPr>
            </w:pPr>
            <w:proofErr w:type="spellStart"/>
            <w:r w:rsidRPr="00BF535D">
              <w:rPr>
                <w:color w:val="000000"/>
                <w:sz w:val="22"/>
              </w:rPr>
              <w:t>Hackshield</w:t>
            </w:r>
            <w:proofErr w:type="spellEnd"/>
            <w:r w:rsidRPr="00BF535D">
              <w:rPr>
                <w:color w:val="000000"/>
                <w:sz w:val="22"/>
              </w:rPr>
              <w:t xml:space="preserve">, </w:t>
            </w:r>
            <w:proofErr w:type="spellStart"/>
            <w:r w:rsidRPr="00BF535D">
              <w:rPr>
                <w:color w:val="000000"/>
                <w:sz w:val="22"/>
              </w:rPr>
              <w:t>Framed</w:t>
            </w:r>
            <w:proofErr w:type="spellEnd"/>
            <w:r w:rsidRPr="00BF535D">
              <w:rPr>
                <w:color w:val="000000"/>
                <w:sz w:val="22"/>
              </w:rPr>
              <w:t xml:space="preserve"> en </w:t>
            </w:r>
            <w:proofErr w:type="spellStart"/>
            <w:r w:rsidRPr="00BF535D">
              <w:rPr>
                <w:color w:val="000000"/>
                <w:sz w:val="22"/>
              </w:rPr>
              <w:t>Cyberbuddies</w:t>
            </w:r>
            <w:proofErr w:type="spellEnd"/>
          </w:p>
          <w:p w14:paraId="7D67D543" w14:textId="77777777" w:rsidR="00556E61" w:rsidRPr="00BF535D" w:rsidRDefault="00556E61" w:rsidP="00BF535D">
            <w:pPr>
              <w:pStyle w:val="DecimalAligned"/>
              <w:spacing w:after="0" w:line="240" w:lineRule="auto"/>
              <w:rPr>
                <w:color w:val="000000"/>
                <w:sz w:val="22"/>
              </w:rPr>
            </w:pPr>
          </w:p>
        </w:tc>
        <w:tc>
          <w:tcPr>
            <w:tcW w:w="2120" w:type="pct"/>
          </w:tcPr>
          <w:p w14:paraId="136D730A" w14:textId="77777777" w:rsidR="00556E61" w:rsidRPr="00BF535D" w:rsidRDefault="00045781" w:rsidP="00BF535D">
            <w:pPr>
              <w:pStyle w:val="DecimalAligned"/>
              <w:spacing w:after="0" w:line="240" w:lineRule="auto"/>
              <w:rPr>
                <w:color w:val="000000"/>
                <w:sz w:val="22"/>
              </w:rPr>
            </w:pPr>
            <w:r w:rsidRPr="00BF535D">
              <w:rPr>
                <w:color w:val="000000"/>
                <w:sz w:val="22"/>
              </w:rPr>
              <w:t>De bewustwordingscampagnes waarbij de omgeving van de doelgroep positi</w:t>
            </w:r>
            <w:r w:rsidR="009355F9" w:rsidRPr="00BF535D">
              <w:rPr>
                <w:color w:val="000000"/>
                <w:sz w:val="22"/>
              </w:rPr>
              <w:t>ef stond</w:t>
            </w:r>
            <w:r w:rsidRPr="00BF535D">
              <w:rPr>
                <w:color w:val="000000"/>
                <w:sz w:val="22"/>
              </w:rPr>
              <w:t xml:space="preserve"> te</w:t>
            </w:r>
            <w:r w:rsidR="009355F9" w:rsidRPr="00BF535D">
              <w:rPr>
                <w:color w:val="000000"/>
                <w:sz w:val="22"/>
              </w:rPr>
              <w:t>genover het gewenste gedrag waren</w:t>
            </w:r>
            <w:r w:rsidRPr="00BF535D">
              <w:rPr>
                <w:color w:val="000000"/>
                <w:sz w:val="22"/>
              </w:rPr>
              <w:t xml:space="preserve"> beiden gericht op de </w:t>
            </w:r>
            <w:r w:rsidRPr="00BF535D">
              <w:rPr>
                <w:i/>
                <w:color w:val="000000"/>
                <w:sz w:val="22"/>
              </w:rPr>
              <w:t>doelgroep ondernemers</w:t>
            </w:r>
            <w:r w:rsidRPr="00BF535D">
              <w:rPr>
                <w:color w:val="000000"/>
                <w:sz w:val="22"/>
              </w:rPr>
              <w:t xml:space="preserve">, namelijk: Hackhelpdesk en </w:t>
            </w:r>
            <w:proofErr w:type="spellStart"/>
            <w:r w:rsidRPr="00BF535D">
              <w:rPr>
                <w:color w:val="000000"/>
                <w:sz w:val="22"/>
              </w:rPr>
              <w:t>Cyberchef</w:t>
            </w:r>
            <w:proofErr w:type="spellEnd"/>
            <w:r w:rsidRPr="00BF535D">
              <w:rPr>
                <w:color w:val="000000"/>
                <w:sz w:val="22"/>
              </w:rPr>
              <w:t xml:space="preserve">. </w:t>
            </w:r>
          </w:p>
        </w:tc>
      </w:tr>
      <w:tr w:rsidR="00A423F2" w:rsidRPr="00BF535D" w14:paraId="4B5252D4" w14:textId="77777777" w:rsidTr="00BF535D">
        <w:trPr>
          <w:trHeight w:val="20"/>
        </w:trPr>
        <w:tc>
          <w:tcPr>
            <w:tcW w:w="914" w:type="pct"/>
            <w:noWrap/>
          </w:tcPr>
          <w:p w14:paraId="665CD8F2" w14:textId="77777777" w:rsidR="00556E61" w:rsidRPr="00BF535D" w:rsidRDefault="00720A62" w:rsidP="00BF535D">
            <w:pPr>
              <w:spacing w:after="0" w:line="240" w:lineRule="auto"/>
              <w:rPr>
                <w:color w:val="000000"/>
                <w:sz w:val="22"/>
              </w:rPr>
            </w:pPr>
            <w:r w:rsidRPr="00BF535D">
              <w:rPr>
                <w:color w:val="000000"/>
                <w:sz w:val="22"/>
              </w:rPr>
              <w:t>4</w:t>
            </w:r>
            <w:r w:rsidR="008E5BE0" w:rsidRPr="00BF535D">
              <w:rPr>
                <w:color w:val="000000"/>
                <w:sz w:val="22"/>
              </w:rPr>
              <w:t xml:space="preserve"> De motivatie van de doelgroep om aan de sociale norm te voldoen</w:t>
            </w:r>
          </w:p>
        </w:tc>
        <w:tc>
          <w:tcPr>
            <w:tcW w:w="1966" w:type="pct"/>
          </w:tcPr>
          <w:p w14:paraId="12FBAB7C" w14:textId="77777777" w:rsidR="008E5BE0" w:rsidRPr="00BF535D" w:rsidRDefault="00B0170D" w:rsidP="00BF535D">
            <w:pPr>
              <w:spacing w:after="0" w:line="240" w:lineRule="auto"/>
              <w:rPr>
                <w:color w:val="000000"/>
                <w:sz w:val="22"/>
              </w:rPr>
            </w:pPr>
            <w:r w:rsidRPr="00BF535D">
              <w:rPr>
                <w:color w:val="000000"/>
                <w:sz w:val="22"/>
              </w:rPr>
              <w:t xml:space="preserve">(1) </w:t>
            </w:r>
            <w:r w:rsidR="00A0139B" w:rsidRPr="00BF535D">
              <w:rPr>
                <w:color w:val="000000"/>
                <w:sz w:val="22"/>
              </w:rPr>
              <w:t xml:space="preserve">Het was </w:t>
            </w:r>
            <w:r w:rsidR="00A0139B" w:rsidRPr="00BF535D">
              <w:rPr>
                <w:i/>
                <w:color w:val="000000"/>
                <w:sz w:val="22"/>
              </w:rPr>
              <w:t>niet bekend</w:t>
            </w:r>
            <w:r w:rsidR="00A0139B" w:rsidRPr="00BF535D">
              <w:rPr>
                <w:color w:val="000000"/>
                <w:sz w:val="22"/>
              </w:rPr>
              <w:t xml:space="preserve"> of de doelgroep aan de sociale norm wilde voldoen: </w:t>
            </w:r>
          </w:p>
          <w:p w14:paraId="5BEE7947" w14:textId="77777777" w:rsidR="00FD1BFB" w:rsidRPr="00BF535D" w:rsidRDefault="00FD1BFB" w:rsidP="00BF535D">
            <w:pPr>
              <w:spacing w:after="0" w:line="240" w:lineRule="auto"/>
              <w:rPr>
                <w:color w:val="000000"/>
                <w:sz w:val="22"/>
              </w:rPr>
            </w:pPr>
            <w:r w:rsidRPr="00BF535D">
              <w:rPr>
                <w:color w:val="000000"/>
                <w:sz w:val="22"/>
              </w:rPr>
              <w:t xml:space="preserve">Mkb echt nep, </w:t>
            </w:r>
            <w:proofErr w:type="spellStart"/>
            <w:r w:rsidRPr="00BF535D">
              <w:rPr>
                <w:color w:val="000000"/>
                <w:sz w:val="22"/>
              </w:rPr>
              <w:t>Geflasht</w:t>
            </w:r>
            <w:proofErr w:type="spellEnd"/>
            <w:r w:rsidRPr="00BF535D">
              <w:rPr>
                <w:color w:val="000000"/>
                <w:sz w:val="22"/>
              </w:rPr>
              <w:t xml:space="preserve">! geldezels, Lokale interventies voor geldezels, </w:t>
            </w:r>
            <w:proofErr w:type="spellStart"/>
            <w:r w:rsidRPr="00BF535D">
              <w:rPr>
                <w:color w:val="000000"/>
                <w:sz w:val="22"/>
              </w:rPr>
              <w:t>Cyberbuddies</w:t>
            </w:r>
            <w:proofErr w:type="spellEnd"/>
            <w:r w:rsidRPr="00BF535D">
              <w:rPr>
                <w:color w:val="000000"/>
                <w:sz w:val="22"/>
              </w:rPr>
              <w:t xml:space="preserve">, </w:t>
            </w:r>
            <w:proofErr w:type="spellStart"/>
            <w:r w:rsidRPr="00BF535D">
              <w:rPr>
                <w:color w:val="000000"/>
                <w:sz w:val="22"/>
              </w:rPr>
              <w:t>Framed</w:t>
            </w:r>
            <w:proofErr w:type="spellEnd"/>
            <w:r w:rsidRPr="00BF535D">
              <w:rPr>
                <w:color w:val="000000"/>
                <w:sz w:val="22"/>
              </w:rPr>
              <w:t xml:space="preserve"> en Storytelling</w:t>
            </w:r>
          </w:p>
          <w:p w14:paraId="66AF92B3" w14:textId="77777777" w:rsidR="008E5BE0" w:rsidRPr="00BF535D" w:rsidRDefault="008E5BE0" w:rsidP="00BF535D">
            <w:pPr>
              <w:spacing w:after="0" w:line="240" w:lineRule="auto"/>
              <w:rPr>
                <w:color w:val="000000"/>
                <w:sz w:val="22"/>
              </w:rPr>
            </w:pPr>
            <w:r w:rsidRPr="00BF535D">
              <w:rPr>
                <w:color w:val="000000"/>
                <w:sz w:val="22"/>
              </w:rPr>
              <w:t>(2)</w:t>
            </w:r>
            <w:r w:rsidR="005F29DF" w:rsidRPr="00BF535D">
              <w:rPr>
                <w:color w:val="000000"/>
                <w:sz w:val="22"/>
              </w:rPr>
              <w:t xml:space="preserve"> De doelgroep wil</w:t>
            </w:r>
            <w:r w:rsidR="00B0170D" w:rsidRPr="00BF535D">
              <w:rPr>
                <w:color w:val="000000"/>
                <w:sz w:val="22"/>
              </w:rPr>
              <w:t>de</w:t>
            </w:r>
            <w:r w:rsidR="004D1DDB">
              <w:rPr>
                <w:color w:val="000000"/>
                <w:sz w:val="22"/>
              </w:rPr>
              <w:t xml:space="preserve"> </w:t>
            </w:r>
            <w:r w:rsidR="005F29DF" w:rsidRPr="00BF535D">
              <w:rPr>
                <w:i/>
                <w:color w:val="000000"/>
                <w:sz w:val="22"/>
              </w:rPr>
              <w:t>niet</w:t>
            </w:r>
            <w:r w:rsidR="005F29DF" w:rsidRPr="00BF535D">
              <w:rPr>
                <w:color w:val="000000"/>
                <w:sz w:val="22"/>
              </w:rPr>
              <w:t xml:space="preserve"> aan de sociale norm voldoen.</w:t>
            </w:r>
          </w:p>
          <w:p w14:paraId="789BCB2B" w14:textId="77777777" w:rsidR="00FD1BFB" w:rsidRPr="00BF535D" w:rsidRDefault="00FD1BFB" w:rsidP="00BF535D">
            <w:pPr>
              <w:spacing w:after="0" w:line="240" w:lineRule="auto"/>
              <w:rPr>
                <w:color w:val="000000"/>
                <w:sz w:val="22"/>
              </w:rPr>
            </w:pPr>
            <w:proofErr w:type="spellStart"/>
            <w:r w:rsidRPr="00BF535D">
              <w:rPr>
                <w:color w:val="000000"/>
                <w:sz w:val="22"/>
              </w:rPr>
              <w:t>Cyberchef</w:t>
            </w:r>
            <w:proofErr w:type="spellEnd"/>
            <w:r w:rsidRPr="00BF535D">
              <w:rPr>
                <w:color w:val="000000"/>
                <w:sz w:val="22"/>
              </w:rPr>
              <w:t xml:space="preserve">, Ambassadeursnetwerk mkb op cybercriminaliteit, Hackhelpdesk en </w:t>
            </w:r>
            <w:proofErr w:type="spellStart"/>
            <w:r w:rsidRPr="00BF535D">
              <w:rPr>
                <w:color w:val="000000"/>
                <w:sz w:val="22"/>
              </w:rPr>
              <w:t>Hackshield</w:t>
            </w:r>
            <w:proofErr w:type="spellEnd"/>
            <w:r w:rsidRPr="00BF535D">
              <w:rPr>
                <w:color w:val="000000"/>
                <w:sz w:val="22"/>
              </w:rPr>
              <w:t>.</w:t>
            </w:r>
          </w:p>
          <w:p w14:paraId="0BCE3147" w14:textId="77777777" w:rsidR="008E5BE0" w:rsidRPr="00BF535D" w:rsidRDefault="008E5BE0" w:rsidP="00BF535D">
            <w:pPr>
              <w:spacing w:after="0" w:line="240" w:lineRule="auto"/>
              <w:rPr>
                <w:b/>
                <w:color w:val="000000"/>
                <w:sz w:val="22"/>
              </w:rPr>
            </w:pPr>
          </w:p>
          <w:p w14:paraId="00451FA1" w14:textId="77777777" w:rsidR="00556E61" w:rsidRPr="00BF535D" w:rsidRDefault="00556E61" w:rsidP="00BF535D">
            <w:pPr>
              <w:pStyle w:val="DecimalAligned"/>
              <w:spacing w:after="0" w:line="240" w:lineRule="auto"/>
              <w:rPr>
                <w:color w:val="000000"/>
                <w:sz w:val="22"/>
              </w:rPr>
            </w:pPr>
          </w:p>
        </w:tc>
        <w:tc>
          <w:tcPr>
            <w:tcW w:w="2120" w:type="pct"/>
          </w:tcPr>
          <w:p w14:paraId="76DB04C1" w14:textId="77777777" w:rsidR="00556E61" w:rsidRPr="00BF535D" w:rsidRDefault="00045781" w:rsidP="00BF535D">
            <w:pPr>
              <w:spacing w:after="0" w:line="240" w:lineRule="auto"/>
              <w:rPr>
                <w:color w:val="000000"/>
                <w:sz w:val="22"/>
              </w:rPr>
            </w:pPr>
            <w:r w:rsidRPr="00BF535D">
              <w:rPr>
                <w:color w:val="000000"/>
                <w:sz w:val="22"/>
              </w:rPr>
              <w:t>Met name in de bewustwo</w:t>
            </w:r>
            <w:r w:rsidR="009355F9" w:rsidRPr="00BF535D">
              <w:rPr>
                <w:color w:val="000000"/>
                <w:sz w:val="22"/>
              </w:rPr>
              <w:t>rdingscampagnes die gericht waren</w:t>
            </w:r>
            <w:r w:rsidRPr="00BF535D">
              <w:rPr>
                <w:color w:val="000000"/>
                <w:sz w:val="22"/>
              </w:rPr>
              <w:t xml:space="preserve"> op ondernemers (</w:t>
            </w:r>
            <w:proofErr w:type="spellStart"/>
            <w:r w:rsidRPr="00BF535D">
              <w:rPr>
                <w:color w:val="000000"/>
                <w:sz w:val="22"/>
              </w:rPr>
              <w:t>Cyberchef</w:t>
            </w:r>
            <w:proofErr w:type="spellEnd"/>
            <w:r w:rsidRPr="00BF535D">
              <w:rPr>
                <w:color w:val="000000"/>
                <w:sz w:val="22"/>
              </w:rPr>
              <w:t>, Ambassadeursnetwerk mkb op cybercriminaliteit en Hackhelpdesk) wil</w:t>
            </w:r>
            <w:r w:rsidR="009355F9" w:rsidRPr="00BF535D">
              <w:rPr>
                <w:color w:val="000000"/>
                <w:sz w:val="22"/>
              </w:rPr>
              <w:t>de</w:t>
            </w:r>
            <w:r w:rsidRPr="00BF535D">
              <w:rPr>
                <w:color w:val="000000"/>
                <w:sz w:val="22"/>
              </w:rPr>
              <w:t xml:space="preserve"> de doelgroep niet voldoen aan de sociale norm. </w:t>
            </w:r>
            <w:r w:rsidR="009355F9" w:rsidRPr="00BF535D">
              <w:rPr>
                <w:color w:val="000000"/>
                <w:sz w:val="22"/>
              </w:rPr>
              <w:t xml:space="preserve">Er was </w:t>
            </w:r>
            <w:r w:rsidR="000F2632" w:rsidRPr="00BF535D">
              <w:rPr>
                <w:color w:val="000000"/>
                <w:sz w:val="22"/>
              </w:rPr>
              <w:t xml:space="preserve">bij deze bewustwordingscampagnes sprake van een </w:t>
            </w:r>
            <w:r w:rsidR="00FA1C3B" w:rsidRPr="00BF535D">
              <w:rPr>
                <w:color w:val="000000"/>
                <w:sz w:val="22"/>
              </w:rPr>
              <w:t>‘</w:t>
            </w:r>
            <w:proofErr w:type="spellStart"/>
            <w:r w:rsidR="000F2632" w:rsidRPr="00BF535D">
              <w:rPr>
                <w:color w:val="000000"/>
                <w:sz w:val="22"/>
              </w:rPr>
              <w:t>op</w:t>
            </w:r>
            <w:r w:rsidR="009355F9" w:rsidRPr="00BF535D">
              <w:rPr>
                <w:color w:val="000000"/>
                <w:sz w:val="22"/>
              </w:rPr>
              <w:t>timistic</w:t>
            </w:r>
            <w:proofErr w:type="spellEnd"/>
            <w:r w:rsidR="009355F9" w:rsidRPr="00BF535D">
              <w:rPr>
                <w:color w:val="000000"/>
                <w:sz w:val="22"/>
              </w:rPr>
              <w:t xml:space="preserve"> bias</w:t>
            </w:r>
            <w:r w:rsidR="00FA1C3B" w:rsidRPr="00BF535D">
              <w:rPr>
                <w:color w:val="000000"/>
                <w:sz w:val="22"/>
              </w:rPr>
              <w:t>’</w:t>
            </w:r>
            <w:r w:rsidR="009355F9" w:rsidRPr="00BF535D">
              <w:rPr>
                <w:color w:val="000000"/>
                <w:sz w:val="22"/>
              </w:rPr>
              <w:t>, de ondernemers dachten</w:t>
            </w:r>
            <w:r w:rsidR="000F2632" w:rsidRPr="00BF535D">
              <w:rPr>
                <w:color w:val="000000"/>
                <w:sz w:val="22"/>
              </w:rPr>
              <w:t xml:space="preserve"> name</w:t>
            </w:r>
            <w:r w:rsidR="009355F9" w:rsidRPr="00BF535D">
              <w:rPr>
                <w:color w:val="000000"/>
                <w:sz w:val="22"/>
              </w:rPr>
              <w:t>lijk dat zij geen slachtoffer zouden</w:t>
            </w:r>
            <w:r w:rsidR="000F2632" w:rsidRPr="00BF535D">
              <w:rPr>
                <w:color w:val="000000"/>
                <w:sz w:val="22"/>
              </w:rPr>
              <w:t xml:space="preserve"> worden van digitale criminaliteit. De sociale norm om je als ondernemer online te beveiligingen ontb</w:t>
            </w:r>
            <w:r w:rsidR="009355F9" w:rsidRPr="00BF535D">
              <w:rPr>
                <w:color w:val="000000"/>
                <w:sz w:val="22"/>
              </w:rPr>
              <w:t>rak</w:t>
            </w:r>
            <w:r w:rsidR="000F2632" w:rsidRPr="00BF535D">
              <w:rPr>
                <w:color w:val="000000"/>
                <w:sz w:val="22"/>
              </w:rPr>
              <w:t xml:space="preserve"> nog.  </w:t>
            </w:r>
          </w:p>
        </w:tc>
      </w:tr>
      <w:tr w:rsidR="00A423F2" w:rsidRPr="00BF535D" w14:paraId="740887E3" w14:textId="77777777" w:rsidTr="00BF535D">
        <w:trPr>
          <w:trHeight w:val="20"/>
        </w:trPr>
        <w:tc>
          <w:tcPr>
            <w:tcW w:w="914" w:type="pct"/>
            <w:noWrap/>
          </w:tcPr>
          <w:p w14:paraId="30407AD7" w14:textId="77777777" w:rsidR="00556E61" w:rsidRPr="00BF535D" w:rsidRDefault="00720A62" w:rsidP="00BF535D">
            <w:pPr>
              <w:spacing w:after="0" w:line="240" w:lineRule="auto"/>
              <w:rPr>
                <w:color w:val="000000"/>
                <w:sz w:val="22"/>
              </w:rPr>
            </w:pPr>
            <w:r w:rsidRPr="00BF535D">
              <w:rPr>
                <w:color w:val="000000"/>
                <w:sz w:val="22"/>
              </w:rPr>
              <w:t>5</w:t>
            </w:r>
            <w:r w:rsidR="00BE6115" w:rsidRPr="00BF535D">
              <w:rPr>
                <w:color w:val="000000"/>
                <w:sz w:val="22"/>
              </w:rPr>
              <w:t xml:space="preserve"> Eerdere ervaringen van de doelgroep met het gewenste gedrag</w:t>
            </w:r>
          </w:p>
        </w:tc>
        <w:tc>
          <w:tcPr>
            <w:tcW w:w="1966" w:type="pct"/>
          </w:tcPr>
          <w:p w14:paraId="34B54C31" w14:textId="77777777" w:rsidR="00BE6115" w:rsidRPr="00BF535D" w:rsidRDefault="00B0170D" w:rsidP="00BF535D">
            <w:pPr>
              <w:spacing w:after="0" w:line="240" w:lineRule="auto"/>
              <w:rPr>
                <w:color w:val="000000"/>
                <w:sz w:val="22"/>
              </w:rPr>
            </w:pPr>
            <w:r w:rsidRPr="00BF535D">
              <w:rPr>
                <w:color w:val="000000"/>
                <w:sz w:val="22"/>
              </w:rPr>
              <w:t>(1) Er was</w:t>
            </w:r>
            <w:r w:rsidR="004D1DDB">
              <w:rPr>
                <w:color w:val="000000"/>
                <w:sz w:val="22"/>
              </w:rPr>
              <w:t xml:space="preserve"> </w:t>
            </w:r>
            <w:r w:rsidR="00BE6115" w:rsidRPr="00BF535D">
              <w:rPr>
                <w:i/>
                <w:color w:val="000000"/>
                <w:sz w:val="22"/>
              </w:rPr>
              <w:t>geen zicht</w:t>
            </w:r>
            <w:r w:rsidR="00BE6115" w:rsidRPr="00BF535D">
              <w:rPr>
                <w:color w:val="000000"/>
                <w:sz w:val="22"/>
              </w:rPr>
              <w:t xml:space="preserve"> op dit concept</w:t>
            </w:r>
            <w:r w:rsidR="00634977" w:rsidRPr="00BF535D">
              <w:rPr>
                <w:color w:val="000000"/>
                <w:sz w:val="22"/>
              </w:rPr>
              <w:t>:</w:t>
            </w:r>
          </w:p>
          <w:p w14:paraId="2A38D595" w14:textId="77777777" w:rsidR="0055251B" w:rsidRPr="00BF535D" w:rsidRDefault="0055251B" w:rsidP="00BF535D">
            <w:pPr>
              <w:spacing w:after="0" w:line="240" w:lineRule="auto"/>
              <w:rPr>
                <w:color w:val="000000"/>
                <w:sz w:val="22"/>
              </w:rPr>
            </w:pPr>
            <w:r w:rsidRPr="00BF535D">
              <w:rPr>
                <w:color w:val="000000"/>
                <w:sz w:val="22"/>
              </w:rPr>
              <w:t xml:space="preserve">Hackhelpdesk en </w:t>
            </w:r>
            <w:proofErr w:type="spellStart"/>
            <w:r w:rsidRPr="00BF535D">
              <w:rPr>
                <w:color w:val="000000"/>
                <w:sz w:val="22"/>
              </w:rPr>
              <w:t>Geflasht</w:t>
            </w:r>
            <w:proofErr w:type="spellEnd"/>
            <w:r w:rsidRPr="00BF535D">
              <w:rPr>
                <w:color w:val="000000"/>
                <w:sz w:val="22"/>
              </w:rPr>
              <w:t>! geldezels.</w:t>
            </w:r>
          </w:p>
          <w:p w14:paraId="6166908A" w14:textId="77777777" w:rsidR="00BE6115" w:rsidRPr="00BF535D" w:rsidRDefault="00B0170D" w:rsidP="00BF535D">
            <w:pPr>
              <w:spacing w:after="0" w:line="240" w:lineRule="auto"/>
              <w:rPr>
                <w:color w:val="000000"/>
                <w:sz w:val="22"/>
              </w:rPr>
            </w:pPr>
            <w:r w:rsidRPr="00BF535D">
              <w:rPr>
                <w:color w:val="000000"/>
                <w:sz w:val="22"/>
              </w:rPr>
              <w:t xml:space="preserve">(2) De doelgroep had </w:t>
            </w:r>
            <w:r w:rsidR="00BE6115" w:rsidRPr="00BF535D">
              <w:rPr>
                <w:color w:val="000000"/>
                <w:sz w:val="22"/>
              </w:rPr>
              <w:t xml:space="preserve">nog </w:t>
            </w:r>
            <w:r w:rsidR="00BE6115" w:rsidRPr="00BF535D">
              <w:rPr>
                <w:i/>
                <w:color w:val="000000"/>
                <w:sz w:val="22"/>
              </w:rPr>
              <w:t xml:space="preserve">geen </w:t>
            </w:r>
            <w:r w:rsidR="00BE6115" w:rsidRPr="00BF535D">
              <w:rPr>
                <w:color w:val="000000"/>
                <w:sz w:val="22"/>
              </w:rPr>
              <w:t>of</w:t>
            </w:r>
            <w:r w:rsidR="00BE6115" w:rsidRPr="00BF535D">
              <w:rPr>
                <w:i/>
                <w:color w:val="000000"/>
                <w:sz w:val="22"/>
              </w:rPr>
              <w:t xml:space="preserve"> weinig </w:t>
            </w:r>
            <w:r w:rsidR="00BE6115" w:rsidRPr="00BF535D">
              <w:rPr>
                <w:color w:val="000000"/>
                <w:sz w:val="22"/>
              </w:rPr>
              <w:t>ervaring met het gewenste gedrag</w:t>
            </w:r>
            <w:r w:rsidR="00634977" w:rsidRPr="00BF535D">
              <w:rPr>
                <w:color w:val="000000"/>
                <w:sz w:val="22"/>
              </w:rPr>
              <w:t>:</w:t>
            </w:r>
          </w:p>
          <w:p w14:paraId="36C3EF0D" w14:textId="77777777" w:rsidR="007F3473" w:rsidRPr="00BF535D" w:rsidRDefault="007F3473" w:rsidP="00BF535D">
            <w:pPr>
              <w:spacing w:after="0" w:line="240" w:lineRule="auto"/>
              <w:rPr>
                <w:color w:val="000000"/>
                <w:sz w:val="22"/>
              </w:rPr>
            </w:pPr>
            <w:r w:rsidRPr="00BF535D">
              <w:rPr>
                <w:color w:val="000000"/>
                <w:sz w:val="22"/>
              </w:rPr>
              <w:t xml:space="preserve">Storytelling, </w:t>
            </w:r>
            <w:proofErr w:type="spellStart"/>
            <w:r w:rsidRPr="00BF535D">
              <w:rPr>
                <w:color w:val="000000"/>
                <w:sz w:val="22"/>
              </w:rPr>
              <w:t>Cyberchef</w:t>
            </w:r>
            <w:proofErr w:type="spellEnd"/>
            <w:r w:rsidRPr="00BF535D">
              <w:rPr>
                <w:color w:val="000000"/>
                <w:sz w:val="22"/>
              </w:rPr>
              <w:t xml:space="preserve"> en </w:t>
            </w:r>
            <w:proofErr w:type="spellStart"/>
            <w:r w:rsidRPr="00BF535D">
              <w:rPr>
                <w:color w:val="000000"/>
                <w:sz w:val="22"/>
              </w:rPr>
              <w:t>Cyberbuddies</w:t>
            </w:r>
            <w:proofErr w:type="spellEnd"/>
          </w:p>
          <w:p w14:paraId="15B6954D" w14:textId="77777777" w:rsidR="00BE6115" w:rsidRPr="00BF535D" w:rsidRDefault="00B0170D" w:rsidP="00BF535D">
            <w:pPr>
              <w:spacing w:after="0" w:line="240" w:lineRule="auto"/>
              <w:rPr>
                <w:color w:val="000000"/>
                <w:sz w:val="22"/>
              </w:rPr>
            </w:pPr>
            <w:r w:rsidRPr="00BF535D">
              <w:rPr>
                <w:color w:val="000000"/>
                <w:sz w:val="22"/>
              </w:rPr>
              <w:t>(3) De doelgroep had</w:t>
            </w:r>
            <w:r w:rsidR="004D1DDB">
              <w:rPr>
                <w:color w:val="000000"/>
                <w:sz w:val="22"/>
              </w:rPr>
              <w:t xml:space="preserve"> </w:t>
            </w:r>
            <w:r w:rsidR="00BE6115" w:rsidRPr="00BF535D">
              <w:rPr>
                <w:i/>
                <w:color w:val="000000"/>
                <w:sz w:val="22"/>
              </w:rPr>
              <w:t>ervaring</w:t>
            </w:r>
            <w:r w:rsidR="00BE6115" w:rsidRPr="00BF535D">
              <w:rPr>
                <w:color w:val="000000"/>
                <w:sz w:val="22"/>
              </w:rPr>
              <w:t xml:space="preserve"> met het gewenste gedrag </w:t>
            </w:r>
          </w:p>
          <w:p w14:paraId="188A5AB4" w14:textId="77777777" w:rsidR="0055251B" w:rsidRPr="00BF535D" w:rsidRDefault="0055251B" w:rsidP="00BF535D">
            <w:pPr>
              <w:spacing w:after="0" w:line="240" w:lineRule="auto"/>
              <w:rPr>
                <w:color w:val="000000"/>
                <w:sz w:val="22"/>
              </w:rPr>
            </w:pPr>
            <w:r w:rsidRPr="00BF535D">
              <w:rPr>
                <w:color w:val="000000"/>
                <w:sz w:val="22"/>
              </w:rPr>
              <w:t>Ambassadeursnetwerk mkb op cybercriminaliteit</w:t>
            </w:r>
            <w:r w:rsidR="00634977" w:rsidRPr="00BF535D">
              <w:rPr>
                <w:color w:val="000000"/>
                <w:sz w:val="22"/>
              </w:rPr>
              <w:t>:</w:t>
            </w:r>
          </w:p>
          <w:p w14:paraId="0EC679EB" w14:textId="77777777" w:rsidR="00634977" w:rsidRPr="00BF535D" w:rsidRDefault="00B0170D" w:rsidP="00BF535D">
            <w:pPr>
              <w:spacing w:after="0" w:line="240" w:lineRule="auto"/>
              <w:rPr>
                <w:color w:val="000000"/>
                <w:sz w:val="22"/>
              </w:rPr>
            </w:pPr>
            <w:r w:rsidRPr="00BF535D">
              <w:rPr>
                <w:color w:val="000000"/>
                <w:sz w:val="22"/>
              </w:rPr>
              <w:t xml:space="preserve">(4) Binnen de doelgroep, </w:t>
            </w:r>
            <w:r w:rsidRPr="00BF535D">
              <w:rPr>
                <w:i/>
                <w:color w:val="000000"/>
                <w:sz w:val="22"/>
              </w:rPr>
              <w:t>wisselde</w:t>
            </w:r>
            <w:r w:rsidR="004D1DDB">
              <w:rPr>
                <w:i/>
                <w:color w:val="000000"/>
                <w:sz w:val="22"/>
              </w:rPr>
              <w:t xml:space="preserve"> </w:t>
            </w:r>
            <w:r w:rsidR="00BE6115" w:rsidRPr="00BF535D">
              <w:rPr>
                <w:color w:val="000000"/>
                <w:sz w:val="22"/>
              </w:rPr>
              <w:t>de e</w:t>
            </w:r>
            <w:r w:rsidR="00634977" w:rsidRPr="00BF535D">
              <w:rPr>
                <w:color w:val="000000"/>
                <w:sz w:val="22"/>
              </w:rPr>
              <w:t>rvaring met het gewenste gedrag:</w:t>
            </w:r>
          </w:p>
          <w:p w14:paraId="6F3FEDA2" w14:textId="77777777" w:rsidR="00634977" w:rsidRPr="00BF535D" w:rsidRDefault="00634977" w:rsidP="00BF535D">
            <w:pPr>
              <w:spacing w:after="0" w:line="240" w:lineRule="auto"/>
              <w:rPr>
                <w:color w:val="000000"/>
                <w:sz w:val="22"/>
              </w:rPr>
            </w:pPr>
            <w:r w:rsidRPr="00BF535D">
              <w:rPr>
                <w:color w:val="000000"/>
                <w:sz w:val="22"/>
              </w:rPr>
              <w:t xml:space="preserve">Lokale interventies voor geldezels, </w:t>
            </w:r>
            <w:proofErr w:type="spellStart"/>
            <w:r w:rsidRPr="00BF535D">
              <w:rPr>
                <w:color w:val="000000"/>
                <w:sz w:val="22"/>
              </w:rPr>
              <w:t>Hackshield</w:t>
            </w:r>
            <w:proofErr w:type="spellEnd"/>
            <w:r w:rsidRPr="00BF535D">
              <w:rPr>
                <w:color w:val="000000"/>
                <w:sz w:val="22"/>
              </w:rPr>
              <w:t xml:space="preserve">, </w:t>
            </w:r>
            <w:proofErr w:type="spellStart"/>
            <w:r w:rsidRPr="00BF535D">
              <w:rPr>
                <w:color w:val="000000"/>
                <w:sz w:val="22"/>
              </w:rPr>
              <w:t>Framed</w:t>
            </w:r>
            <w:proofErr w:type="spellEnd"/>
            <w:r w:rsidRPr="00BF535D">
              <w:rPr>
                <w:color w:val="000000"/>
                <w:sz w:val="22"/>
              </w:rPr>
              <w:t xml:space="preserve"> en Mkb echt nep.</w:t>
            </w:r>
          </w:p>
          <w:p w14:paraId="028C41B6" w14:textId="77777777" w:rsidR="00556E61" w:rsidRPr="00BF535D" w:rsidRDefault="00556E61" w:rsidP="00BF535D">
            <w:pPr>
              <w:pStyle w:val="DecimalAligned"/>
              <w:spacing w:after="0" w:line="240" w:lineRule="auto"/>
              <w:rPr>
                <w:color w:val="000000"/>
                <w:sz w:val="22"/>
              </w:rPr>
            </w:pPr>
          </w:p>
        </w:tc>
        <w:tc>
          <w:tcPr>
            <w:tcW w:w="2120" w:type="pct"/>
          </w:tcPr>
          <w:p w14:paraId="59C19F49" w14:textId="77777777" w:rsidR="00556E61" w:rsidRPr="00BF535D" w:rsidRDefault="00A12CEF" w:rsidP="00184101">
            <w:pPr>
              <w:pStyle w:val="DecimalAligned"/>
              <w:spacing w:after="0" w:line="240" w:lineRule="auto"/>
              <w:rPr>
                <w:color w:val="000000"/>
                <w:sz w:val="22"/>
              </w:rPr>
            </w:pPr>
            <w:r w:rsidRPr="00BF535D">
              <w:rPr>
                <w:color w:val="000000"/>
                <w:sz w:val="22"/>
              </w:rPr>
              <w:t>Het Ambassadeursnetw</w:t>
            </w:r>
            <w:r w:rsidR="009355F9" w:rsidRPr="00BF535D">
              <w:rPr>
                <w:color w:val="000000"/>
                <w:sz w:val="22"/>
              </w:rPr>
              <w:t>erk mkb op cybercriminaliteit was</w:t>
            </w:r>
            <w:r w:rsidRPr="00BF535D">
              <w:rPr>
                <w:color w:val="000000"/>
                <w:sz w:val="22"/>
              </w:rPr>
              <w:t xml:space="preserve"> de enige bewustwordingscampagne waarin de doelgroep al ervaring bleek te hebben met het gew</w:t>
            </w:r>
            <w:r w:rsidR="009355F9" w:rsidRPr="00BF535D">
              <w:rPr>
                <w:color w:val="000000"/>
                <w:sz w:val="22"/>
              </w:rPr>
              <w:t xml:space="preserve">enste gedrag. </w:t>
            </w:r>
            <w:r w:rsidR="00184101">
              <w:rPr>
                <w:color w:val="000000"/>
                <w:sz w:val="22"/>
              </w:rPr>
              <w:t xml:space="preserve">Dit was </w:t>
            </w:r>
            <w:r w:rsidRPr="00BF535D">
              <w:rPr>
                <w:color w:val="000000"/>
                <w:sz w:val="22"/>
              </w:rPr>
              <w:t>een bewustwordingscampagne die in een afwijkende vorm ten opzichte van de andere</w:t>
            </w:r>
            <w:r w:rsidR="009355F9" w:rsidRPr="00BF535D">
              <w:rPr>
                <w:color w:val="000000"/>
                <w:sz w:val="22"/>
              </w:rPr>
              <w:t xml:space="preserve"> bewustwordingscampagne plaatsvond</w:t>
            </w:r>
            <w:r w:rsidRPr="00BF535D">
              <w:rPr>
                <w:color w:val="000000"/>
                <w:sz w:val="22"/>
              </w:rPr>
              <w:t>. De doelgroep, ondernemers, deed namelijk ervaring op met het gewenste gedrag door middel van een training. Vervolgens hielpen de ondernemers in het netwerk elkaar met de kennis die zij hadden opgedaan.</w:t>
            </w:r>
          </w:p>
        </w:tc>
      </w:tr>
      <w:tr w:rsidR="00A423F2" w:rsidRPr="00BF535D" w14:paraId="78FC2395" w14:textId="77777777" w:rsidTr="00BF535D">
        <w:trPr>
          <w:trHeight w:val="20"/>
        </w:trPr>
        <w:tc>
          <w:tcPr>
            <w:tcW w:w="914" w:type="pct"/>
            <w:noWrap/>
          </w:tcPr>
          <w:p w14:paraId="0652148B" w14:textId="77777777" w:rsidR="00556E61" w:rsidRPr="00BF535D" w:rsidRDefault="00720A62" w:rsidP="00BF535D">
            <w:pPr>
              <w:spacing w:after="0" w:line="240" w:lineRule="auto"/>
              <w:rPr>
                <w:color w:val="000000"/>
                <w:sz w:val="22"/>
              </w:rPr>
            </w:pPr>
            <w:r w:rsidRPr="00BF535D">
              <w:rPr>
                <w:color w:val="000000"/>
                <w:sz w:val="22"/>
              </w:rPr>
              <w:t>6</w:t>
            </w:r>
            <w:r w:rsidR="00715A42" w:rsidRPr="00BF535D">
              <w:rPr>
                <w:color w:val="000000"/>
                <w:sz w:val="22"/>
              </w:rPr>
              <w:t xml:space="preserve"> Informatie over het gewenste gedrag</w:t>
            </w:r>
          </w:p>
        </w:tc>
        <w:tc>
          <w:tcPr>
            <w:tcW w:w="1966" w:type="pct"/>
          </w:tcPr>
          <w:p w14:paraId="15EABC64" w14:textId="77777777" w:rsidR="00715A42" w:rsidRPr="00BF535D" w:rsidRDefault="00B0170D" w:rsidP="00BF535D">
            <w:pPr>
              <w:pStyle w:val="DecimalAligned"/>
              <w:spacing w:after="0" w:line="240" w:lineRule="auto"/>
              <w:rPr>
                <w:color w:val="000000"/>
                <w:sz w:val="22"/>
              </w:rPr>
            </w:pPr>
            <w:r w:rsidRPr="00BF535D">
              <w:rPr>
                <w:color w:val="000000"/>
                <w:sz w:val="22"/>
              </w:rPr>
              <w:t>(1) Het gewenste gedrag werd</w:t>
            </w:r>
            <w:r w:rsidR="004D1DDB">
              <w:rPr>
                <w:color w:val="000000"/>
                <w:sz w:val="22"/>
              </w:rPr>
              <w:t xml:space="preserve"> </w:t>
            </w:r>
            <w:r w:rsidR="000A4D83" w:rsidRPr="00BF535D">
              <w:rPr>
                <w:i/>
                <w:color w:val="000000"/>
                <w:sz w:val="22"/>
              </w:rPr>
              <w:t xml:space="preserve">direct </w:t>
            </w:r>
            <w:r w:rsidR="00715A42" w:rsidRPr="00BF535D">
              <w:rPr>
                <w:color w:val="000000"/>
                <w:sz w:val="22"/>
              </w:rPr>
              <w:t>toegelich</w:t>
            </w:r>
            <w:r w:rsidR="001C7B78" w:rsidRPr="00BF535D">
              <w:rPr>
                <w:color w:val="000000"/>
                <w:sz w:val="22"/>
              </w:rPr>
              <w:t xml:space="preserve">t en uitgelegd aan de doelgroep: </w:t>
            </w:r>
          </w:p>
          <w:p w14:paraId="6949FC07" w14:textId="77777777" w:rsidR="001C7B78" w:rsidRPr="00BF535D" w:rsidRDefault="001C7B78" w:rsidP="00BF535D">
            <w:pPr>
              <w:pStyle w:val="DecimalAligned"/>
              <w:spacing w:after="0" w:line="240" w:lineRule="auto"/>
              <w:rPr>
                <w:color w:val="000000"/>
                <w:sz w:val="22"/>
              </w:rPr>
            </w:pPr>
            <w:r w:rsidRPr="00BF535D">
              <w:rPr>
                <w:color w:val="000000"/>
                <w:sz w:val="22"/>
              </w:rPr>
              <w:t xml:space="preserve">Storytelling, Mkb echt nep, Hackhelpdesk, Ambassadeursnetwerk mkb op cybercriminaliteit, </w:t>
            </w:r>
            <w:proofErr w:type="spellStart"/>
            <w:r w:rsidRPr="00BF535D">
              <w:rPr>
                <w:color w:val="000000"/>
                <w:sz w:val="22"/>
              </w:rPr>
              <w:t>Cyberbuddies</w:t>
            </w:r>
            <w:proofErr w:type="spellEnd"/>
            <w:r w:rsidRPr="00BF535D">
              <w:rPr>
                <w:color w:val="000000"/>
                <w:sz w:val="22"/>
              </w:rPr>
              <w:t xml:space="preserve">, </w:t>
            </w:r>
            <w:proofErr w:type="spellStart"/>
            <w:r w:rsidRPr="00BF535D">
              <w:rPr>
                <w:color w:val="000000"/>
                <w:sz w:val="22"/>
              </w:rPr>
              <w:t>Cyberchef</w:t>
            </w:r>
            <w:proofErr w:type="spellEnd"/>
            <w:r w:rsidRPr="00BF535D">
              <w:rPr>
                <w:color w:val="000000"/>
                <w:sz w:val="22"/>
              </w:rPr>
              <w:t>, Lokale interventies voor geldezels</w:t>
            </w:r>
            <w:r w:rsidR="00CA0B9B" w:rsidRPr="00BF535D">
              <w:rPr>
                <w:color w:val="000000"/>
                <w:sz w:val="22"/>
              </w:rPr>
              <w:t xml:space="preserve">, </w:t>
            </w:r>
            <w:proofErr w:type="spellStart"/>
            <w:r w:rsidR="00CA0B9B" w:rsidRPr="00BF535D">
              <w:rPr>
                <w:color w:val="000000"/>
                <w:sz w:val="22"/>
              </w:rPr>
              <w:t>Geflasht</w:t>
            </w:r>
            <w:proofErr w:type="spellEnd"/>
            <w:r w:rsidR="00CA0B9B" w:rsidRPr="00BF535D">
              <w:rPr>
                <w:color w:val="000000"/>
                <w:sz w:val="22"/>
              </w:rPr>
              <w:t xml:space="preserve">! geldezels, </w:t>
            </w:r>
            <w:proofErr w:type="spellStart"/>
            <w:r w:rsidRPr="00BF535D">
              <w:rPr>
                <w:color w:val="000000"/>
                <w:sz w:val="22"/>
              </w:rPr>
              <w:t>Hackshie</w:t>
            </w:r>
            <w:r w:rsidR="00CA0B9B" w:rsidRPr="00BF535D">
              <w:rPr>
                <w:color w:val="000000"/>
                <w:sz w:val="22"/>
              </w:rPr>
              <w:t>ld</w:t>
            </w:r>
            <w:proofErr w:type="spellEnd"/>
            <w:r w:rsidR="00CA0B9B" w:rsidRPr="00BF535D">
              <w:rPr>
                <w:color w:val="000000"/>
                <w:sz w:val="22"/>
              </w:rPr>
              <w:t xml:space="preserve"> en </w:t>
            </w:r>
            <w:proofErr w:type="spellStart"/>
            <w:r w:rsidR="00CA0B9B" w:rsidRPr="00BF535D">
              <w:rPr>
                <w:color w:val="000000"/>
                <w:sz w:val="22"/>
              </w:rPr>
              <w:t>Framed</w:t>
            </w:r>
            <w:proofErr w:type="spellEnd"/>
          </w:p>
          <w:p w14:paraId="56567F1E" w14:textId="77777777" w:rsidR="00556E61" w:rsidRPr="00BF535D" w:rsidRDefault="00B0170D" w:rsidP="00BF535D">
            <w:pPr>
              <w:pStyle w:val="DecimalAligned"/>
              <w:spacing w:after="0" w:line="240" w:lineRule="auto"/>
              <w:rPr>
                <w:color w:val="000000"/>
                <w:sz w:val="22"/>
              </w:rPr>
            </w:pPr>
            <w:r w:rsidRPr="00BF535D">
              <w:rPr>
                <w:color w:val="000000"/>
                <w:sz w:val="22"/>
              </w:rPr>
              <w:t>(2) Het gewenste gedrag werd</w:t>
            </w:r>
            <w:r w:rsidR="004D1DDB">
              <w:rPr>
                <w:color w:val="000000"/>
                <w:sz w:val="22"/>
              </w:rPr>
              <w:t xml:space="preserve"> </w:t>
            </w:r>
            <w:r w:rsidR="00265F9C" w:rsidRPr="00BF535D">
              <w:rPr>
                <w:i/>
                <w:color w:val="000000"/>
                <w:sz w:val="22"/>
              </w:rPr>
              <w:t xml:space="preserve">niet </w:t>
            </w:r>
            <w:r w:rsidR="00715A42" w:rsidRPr="00BF535D">
              <w:rPr>
                <w:i/>
                <w:color w:val="000000"/>
                <w:sz w:val="22"/>
              </w:rPr>
              <w:t xml:space="preserve">direct </w:t>
            </w:r>
            <w:r w:rsidR="00715A42" w:rsidRPr="00BF535D">
              <w:rPr>
                <w:color w:val="000000"/>
                <w:sz w:val="22"/>
              </w:rPr>
              <w:t>toegelicht en uitgelegd aan de doelgroep</w:t>
            </w:r>
            <w:r w:rsidR="001C7B78" w:rsidRPr="00BF535D">
              <w:rPr>
                <w:color w:val="000000"/>
                <w:sz w:val="22"/>
              </w:rPr>
              <w:t>:</w:t>
            </w:r>
          </w:p>
          <w:p w14:paraId="4F57954A" w14:textId="77777777" w:rsidR="001C7B78" w:rsidRPr="00BF535D" w:rsidRDefault="00CA0B9B" w:rsidP="00BF535D">
            <w:pPr>
              <w:pStyle w:val="DecimalAligned"/>
              <w:spacing w:after="0" w:line="240" w:lineRule="auto"/>
              <w:rPr>
                <w:color w:val="000000"/>
                <w:sz w:val="22"/>
              </w:rPr>
            </w:pPr>
            <w:r w:rsidRPr="00BF535D">
              <w:rPr>
                <w:color w:val="000000"/>
                <w:sz w:val="22"/>
              </w:rPr>
              <w:t>X</w:t>
            </w:r>
          </w:p>
          <w:p w14:paraId="6E07073B" w14:textId="77777777" w:rsidR="00DC5D87" w:rsidRPr="00BF535D" w:rsidRDefault="00DC5D87" w:rsidP="00BF535D">
            <w:pPr>
              <w:pStyle w:val="DecimalAligned"/>
              <w:spacing w:after="0" w:line="240" w:lineRule="auto"/>
              <w:rPr>
                <w:color w:val="000000"/>
                <w:sz w:val="22"/>
              </w:rPr>
            </w:pPr>
          </w:p>
        </w:tc>
        <w:tc>
          <w:tcPr>
            <w:tcW w:w="2120" w:type="pct"/>
          </w:tcPr>
          <w:p w14:paraId="1EAD49FD" w14:textId="77777777" w:rsidR="00556E61" w:rsidRPr="00BF535D" w:rsidRDefault="00110E31" w:rsidP="00BF535D">
            <w:pPr>
              <w:pStyle w:val="DecimalAligned"/>
              <w:spacing w:after="0" w:line="240" w:lineRule="auto"/>
              <w:rPr>
                <w:color w:val="000000"/>
                <w:sz w:val="22"/>
              </w:rPr>
            </w:pPr>
            <w:r w:rsidRPr="00BF535D">
              <w:rPr>
                <w:color w:val="000000"/>
                <w:sz w:val="22"/>
              </w:rPr>
              <w:t>Tijdens</w:t>
            </w:r>
            <w:r w:rsidR="009355F9" w:rsidRPr="00BF535D">
              <w:rPr>
                <w:color w:val="000000"/>
                <w:sz w:val="22"/>
              </w:rPr>
              <w:t xml:space="preserve"> alle bewustwordingscampagnes werd</w:t>
            </w:r>
            <w:r w:rsidRPr="00BF535D">
              <w:rPr>
                <w:color w:val="000000"/>
                <w:sz w:val="22"/>
              </w:rPr>
              <w:t xml:space="preserve"> het gewenste gedrag direct toegelicht en uitgelegd aan de doelgroep.</w:t>
            </w:r>
          </w:p>
        </w:tc>
      </w:tr>
      <w:tr w:rsidR="00A423F2" w:rsidRPr="00BF535D" w14:paraId="326F7F2B" w14:textId="77777777" w:rsidTr="00BF535D">
        <w:trPr>
          <w:trHeight w:val="20"/>
        </w:trPr>
        <w:tc>
          <w:tcPr>
            <w:tcW w:w="914" w:type="pct"/>
            <w:noWrap/>
          </w:tcPr>
          <w:p w14:paraId="7BEDFF90" w14:textId="77777777" w:rsidR="00556E61" w:rsidRPr="00BF535D" w:rsidRDefault="00720A62" w:rsidP="00BF535D">
            <w:pPr>
              <w:spacing w:after="0" w:line="240" w:lineRule="auto"/>
              <w:rPr>
                <w:color w:val="000000"/>
                <w:sz w:val="22"/>
              </w:rPr>
            </w:pPr>
            <w:r w:rsidRPr="00BF535D">
              <w:rPr>
                <w:color w:val="000000"/>
                <w:sz w:val="22"/>
              </w:rPr>
              <w:t xml:space="preserve">7 </w:t>
            </w:r>
            <w:r w:rsidR="00372B6B" w:rsidRPr="00BF535D">
              <w:rPr>
                <w:color w:val="000000"/>
                <w:sz w:val="22"/>
              </w:rPr>
              <w:t xml:space="preserve">Ervaringen van de omgeving </w:t>
            </w:r>
            <w:r w:rsidR="00FB3381" w:rsidRPr="00BF535D">
              <w:rPr>
                <w:color w:val="000000"/>
                <w:sz w:val="22"/>
              </w:rPr>
              <w:t xml:space="preserve">van de doelgroep </w:t>
            </w:r>
            <w:r w:rsidR="00372B6B" w:rsidRPr="00BF535D">
              <w:rPr>
                <w:color w:val="000000"/>
                <w:sz w:val="22"/>
              </w:rPr>
              <w:t>met het gewenste gedrag</w:t>
            </w:r>
          </w:p>
          <w:p w14:paraId="74724200" w14:textId="77777777" w:rsidR="00372B6B" w:rsidRPr="00BF535D" w:rsidRDefault="00372B6B" w:rsidP="00BF535D">
            <w:pPr>
              <w:spacing w:after="0" w:line="240" w:lineRule="auto"/>
              <w:rPr>
                <w:color w:val="000000"/>
                <w:sz w:val="22"/>
              </w:rPr>
            </w:pPr>
          </w:p>
        </w:tc>
        <w:tc>
          <w:tcPr>
            <w:tcW w:w="1966" w:type="pct"/>
          </w:tcPr>
          <w:p w14:paraId="5E5B0298" w14:textId="77777777" w:rsidR="003602B2" w:rsidRPr="00BF535D" w:rsidRDefault="00B0170D" w:rsidP="00BF535D">
            <w:pPr>
              <w:pStyle w:val="DecimalAligned"/>
              <w:spacing w:after="0" w:line="240" w:lineRule="auto"/>
              <w:rPr>
                <w:color w:val="000000"/>
                <w:sz w:val="22"/>
              </w:rPr>
            </w:pPr>
            <w:r w:rsidRPr="00BF535D">
              <w:rPr>
                <w:color w:val="000000"/>
                <w:sz w:val="22"/>
              </w:rPr>
              <w:t xml:space="preserve">(1) Er </w:t>
            </w:r>
            <w:proofErr w:type="spellStart"/>
            <w:r w:rsidRPr="00BF535D">
              <w:rPr>
                <w:color w:val="000000"/>
                <w:sz w:val="22"/>
              </w:rPr>
              <w:t>was</w:t>
            </w:r>
            <w:r w:rsidR="00DC5D87" w:rsidRPr="00BF535D">
              <w:rPr>
                <w:i/>
                <w:color w:val="000000"/>
                <w:sz w:val="22"/>
              </w:rPr>
              <w:t>geen</w:t>
            </w:r>
            <w:proofErr w:type="spellEnd"/>
            <w:r w:rsidR="00DC5D87" w:rsidRPr="00BF535D">
              <w:rPr>
                <w:i/>
                <w:color w:val="000000"/>
                <w:sz w:val="22"/>
              </w:rPr>
              <w:t xml:space="preserve"> zicht</w:t>
            </w:r>
            <w:r w:rsidR="00DC5D87" w:rsidRPr="00BF535D">
              <w:rPr>
                <w:color w:val="000000"/>
                <w:sz w:val="22"/>
              </w:rPr>
              <w:t xml:space="preserve"> op de omgevi</w:t>
            </w:r>
            <w:r w:rsidRPr="00BF535D">
              <w:rPr>
                <w:color w:val="000000"/>
                <w:sz w:val="22"/>
              </w:rPr>
              <w:t>ng van de doelgroep. Hierdoor was</w:t>
            </w:r>
            <w:r w:rsidR="00DC5D87" w:rsidRPr="00BF535D">
              <w:rPr>
                <w:color w:val="000000"/>
                <w:sz w:val="22"/>
              </w:rPr>
              <w:t xml:space="preserve"> het onduidelijk of de omgeving van de doelgroep ervaring</w:t>
            </w:r>
            <w:r w:rsidRPr="00BF535D">
              <w:rPr>
                <w:color w:val="000000"/>
                <w:sz w:val="22"/>
              </w:rPr>
              <w:t xml:space="preserve"> had</w:t>
            </w:r>
            <w:r w:rsidR="00BD2487" w:rsidRPr="00BF535D">
              <w:rPr>
                <w:color w:val="000000"/>
                <w:sz w:val="22"/>
              </w:rPr>
              <w:t xml:space="preserve"> met het gewenste gedrag: </w:t>
            </w:r>
          </w:p>
          <w:p w14:paraId="647F6027" w14:textId="77777777" w:rsidR="00BD2487" w:rsidRPr="00BF535D" w:rsidRDefault="00BD2487" w:rsidP="00BF535D">
            <w:pPr>
              <w:pStyle w:val="DecimalAligned"/>
              <w:spacing w:after="0" w:line="240" w:lineRule="auto"/>
              <w:rPr>
                <w:color w:val="000000"/>
                <w:sz w:val="22"/>
              </w:rPr>
            </w:pPr>
            <w:r w:rsidRPr="00BF535D">
              <w:rPr>
                <w:color w:val="000000"/>
                <w:sz w:val="22"/>
              </w:rPr>
              <w:t xml:space="preserve">Storytelling, Mkb echt nep, Hackhelpdesk, </w:t>
            </w:r>
            <w:proofErr w:type="spellStart"/>
            <w:r w:rsidRPr="00BF535D">
              <w:rPr>
                <w:color w:val="000000"/>
                <w:sz w:val="22"/>
              </w:rPr>
              <w:t>Geflasht</w:t>
            </w:r>
            <w:proofErr w:type="spellEnd"/>
            <w:r w:rsidRPr="00BF535D">
              <w:rPr>
                <w:color w:val="000000"/>
                <w:sz w:val="22"/>
              </w:rPr>
              <w:t xml:space="preserve">! geldezels en Lokale interventies voor geldezels. </w:t>
            </w:r>
          </w:p>
          <w:p w14:paraId="05989755" w14:textId="77777777" w:rsidR="00BD2487" w:rsidRPr="00BF535D" w:rsidRDefault="00BD2487" w:rsidP="00BF535D">
            <w:pPr>
              <w:pStyle w:val="DecimalAligned"/>
              <w:spacing w:after="0" w:line="240" w:lineRule="auto"/>
              <w:rPr>
                <w:color w:val="000000"/>
                <w:sz w:val="22"/>
              </w:rPr>
            </w:pPr>
          </w:p>
          <w:p w14:paraId="49F23F37" w14:textId="77777777" w:rsidR="003602B2" w:rsidRPr="00BF535D" w:rsidRDefault="003602B2" w:rsidP="00BF535D">
            <w:pPr>
              <w:pStyle w:val="DecimalAligned"/>
              <w:spacing w:after="0" w:line="240" w:lineRule="auto"/>
              <w:rPr>
                <w:color w:val="000000"/>
                <w:sz w:val="22"/>
              </w:rPr>
            </w:pPr>
            <w:r w:rsidRPr="00BF535D">
              <w:rPr>
                <w:color w:val="000000"/>
                <w:sz w:val="22"/>
              </w:rPr>
              <w:t xml:space="preserve">(2) Binnen </w:t>
            </w:r>
            <w:r w:rsidR="00B0170D" w:rsidRPr="00BF535D">
              <w:rPr>
                <w:color w:val="000000"/>
                <w:sz w:val="22"/>
              </w:rPr>
              <w:t>de omgeving van de doelgroep was</w:t>
            </w:r>
            <w:r w:rsidRPr="00BF535D">
              <w:rPr>
                <w:color w:val="000000"/>
                <w:sz w:val="22"/>
              </w:rPr>
              <w:t xml:space="preserve"> de ervaring met het gewenste gedrag </w:t>
            </w:r>
            <w:r w:rsidRPr="00BF535D">
              <w:rPr>
                <w:i/>
                <w:color w:val="000000"/>
                <w:sz w:val="22"/>
              </w:rPr>
              <w:t>wisselend</w:t>
            </w:r>
            <w:r w:rsidR="00BD2487" w:rsidRPr="00BF535D">
              <w:rPr>
                <w:color w:val="000000"/>
                <w:sz w:val="22"/>
              </w:rPr>
              <w:t>:</w:t>
            </w:r>
          </w:p>
          <w:p w14:paraId="6D7008AE" w14:textId="77777777" w:rsidR="00BD2487" w:rsidRPr="00BF535D" w:rsidRDefault="00BD2487" w:rsidP="00BF535D">
            <w:pPr>
              <w:pStyle w:val="DecimalAligned"/>
              <w:spacing w:after="0" w:line="240" w:lineRule="auto"/>
              <w:rPr>
                <w:color w:val="000000"/>
                <w:sz w:val="22"/>
              </w:rPr>
            </w:pPr>
            <w:proofErr w:type="spellStart"/>
            <w:r w:rsidRPr="00BF535D">
              <w:rPr>
                <w:color w:val="000000"/>
                <w:sz w:val="22"/>
              </w:rPr>
              <w:t>Cyberchef</w:t>
            </w:r>
            <w:proofErr w:type="spellEnd"/>
            <w:r w:rsidRPr="00BF535D">
              <w:rPr>
                <w:color w:val="000000"/>
                <w:sz w:val="22"/>
              </w:rPr>
              <w:t xml:space="preserve">, </w:t>
            </w:r>
            <w:proofErr w:type="spellStart"/>
            <w:r w:rsidRPr="00BF535D">
              <w:rPr>
                <w:color w:val="000000"/>
                <w:sz w:val="22"/>
              </w:rPr>
              <w:t>Cyberbuddies</w:t>
            </w:r>
            <w:proofErr w:type="spellEnd"/>
            <w:r w:rsidRPr="00BF535D">
              <w:rPr>
                <w:color w:val="000000"/>
                <w:sz w:val="22"/>
              </w:rPr>
              <w:t xml:space="preserve">, </w:t>
            </w:r>
            <w:proofErr w:type="spellStart"/>
            <w:r w:rsidRPr="00BF535D">
              <w:rPr>
                <w:color w:val="000000"/>
                <w:sz w:val="22"/>
              </w:rPr>
              <w:t>Hackshield</w:t>
            </w:r>
            <w:proofErr w:type="spellEnd"/>
            <w:r w:rsidRPr="00BF535D">
              <w:rPr>
                <w:color w:val="000000"/>
                <w:sz w:val="22"/>
              </w:rPr>
              <w:t xml:space="preserve">, </w:t>
            </w:r>
            <w:proofErr w:type="spellStart"/>
            <w:r w:rsidRPr="00BF535D">
              <w:rPr>
                <w:color w:val="000000"/>
                <w:sz w:val="22"/>
              </w:rPr>
              <w:t>Framed</w:t>
            </w:r>
            <w:proofErr w:type="spellEnd"/>
            <w:r w:rsidRPr="00BF535D">
              <w:rPr>
                <w:color w:val="000000"/>
                <w:sz w:val="22"/>
              </w:rPr>
              <w:t xml:space="preserve"> en Ambassadeursnetwerk mkb op cybercriminaliteit.</w:t>
            </w:r>
          </w:p>
          <w:p w14:paraId="7E09E408" w14:textId="77777777" w:rsidR="003602B2" w:rsidRPr="00BF535D" w:rsidRDefault="003602B2" w:rsidP="00BF535D">
            <w:pPr>
              <w:pStyle w:val="DecimalAligned"/>
              <w:spacing w:after="0" w:line="240" w:lineRule="auto"/>
              <w:rPr>
                <w:color w:val="000000"/>
                <w:sz w:val="22"/>
              </w:rPr>
            </w:pPr>
          </w:p>
          <w:p w14:paraId="5C7E0B9A" w14:textId="77777777" w:rsidR="00556E61" w:rsidRPr="00BF535D" w:rsidRDefault="00556E61" w:rsidP="00BF535D">
            <w:pPr>
              <w:pStyle w:val="DecimalAligned"/>
              <w:spacing w:after="0" w:line="240" w:lineRule="auto"/>
              <w:rPr>
                <w:color w:val="000000"/>
                <w:sz w:val="22"/>
              </w:rPr>
            </w:pPr>
          </w:p>
        </w:tc>
        <w:tc>
          <w:tcPr>
            <w:tcW w:w="2120" w:type="pct"/>
          </w:tcPr>
          <w:p w14:paraId="6A900728" w14:textId="77777777" w:rsidR="00556E61" w:rsidRPr="00BF535D" w:rsidRDefault="008E0675" w:rsidP="00BF535D">
            <w:pPr>
              <w:pStyle w:val="DecimalAligned"/>
              <w:spacing w:after="0" w:line="240" w:lineRule="auto"/>
              <w:rPr>
                <w:color w:val="000000"/>
                <w:sz w:val="22"/>
              </w:rPr>
            </w:pPr>
            <w:r w:rsidRPr="00BF535D">
              <w:rPr>
                <w:color w:val="000000"/>
                <w:sz w:val="22"/>
              </w:rPr>
              <w:t>Opvallend is de vorm van een aantal bewustwording</w:t>
            </w:r>
            <w:r w:rsidR="009355F9" w:rsidRPr="00BF535D">
              <w:rPr>
                <w:color w:val="000000"/>
                <w:sz w:val="22"/>
              </w:rPr>
              <w:t>scampagnes waarin geen zicht bleek</w:t>
            </w:r>
            <w:r w:rsidRPr="00BF535D">
              <w:rPr>
                <w:color w:val="000000"/>
                <w:sz w:val="22"/>
              </w:rPr>
              <w:t xml:space="preserve"> te zijn op de omgeving van de doelgroep. De bewustwordingscampagnes Mkb echt nep, Hackhelpdesk, </w:t>
            </w:r>
            <w:proofErr w:type="spellStart"/>
            <w:r w:rsidRPr="00BF535D">
              <w:rPr>
                <w:color w:val="000000"/>
                <w:sz w:val="22"/>
              </w:rPr>
              <w:t>Geflasht</w:t>
            </w:r>
            <w:proofErr w:type="spellEnd"/>
            <w:r w:rsidRPr="00BF535D">
              <w:rPr>
                <w:color w:val="000000"/>
                <w:sz w:val="22"/>
              </w:rPr>
              <w:t>! geldezels en Lokale interventies voor geldezels best</w:t>
            </w:r>
            <w:r w:rsidR="009355F9" w:rsidRPr="00BF535D">
              <w:rPr>
                <w:color w:val="000000"/>
                <w:sz w:val="22"/>
              </w:rPr>
              <w:t>onden</w:t>
            </w:r>
            <w:r w:rsidRPr="00BF535D">
              <w:rPr>
                <w:color w:val="000000"/>
                <w:sz w:val="22"/>
              </w:rPr>
              <w:t xml:space="preserve"> namelijk allemaal uit een </w:t>
            </w:r>
            <w:r w:rsidRPr="00BF535D">
              <w:rPr>
                <w:i/>
                <w:color w:val="000000"/>
                <w:sz w:val="22"/>
              </w:rPr>
              <w:t>voorlichtingswebsite of video</w:t>
            </w:r>
            <w:r w:rsidRPr="00BF535D">
              <w:rPr>
                <w:color w:val="000000"/>
                <w:sz w:val="22"/>
              </w:rPr>
              <w:t xml:space="preserve">. </w:t>
            </w:r>
            <w:r w:rsidR="009355F9" w:rsidRPr="00BF535D">
              <w:rPr>
                <w:color w:val="000000"/>
                <w:sz w:val="22"/>
              </w:rPr>
              <w:t>Het was</w:t>
            </w:r>
            <w:r w:rsidR="002662A3" w:rsidRPr="00BF535D">
              <w:rPr>
                <w:color w:val="000000"/>
                <w:sz w:val="22"/>
              </w:rPr>
              <w:t xml:space="preserve"> voor de respondenten vaak niet mogelijk om te zien wie de website of de video bek</w:t>
            </w:r>
            <w:r w:rsidR="009355F9" w:rsidRPr="00BF535D">
              <w:rPr>
                <w:color w:val="000000"/>
                <w:sz w:val="22"/>
              </w:rPr>
              <w:t>eek</w:t>
            </w:r>
            <w:r w:rsidR="002662A3" w:rsidRPr="00BF535D">
              <w:rPr>
                <w:color w:val="000000"/>
                <w:sz w:val="22"/>
              </w:rPr>
              <w:t xml:space="preserve"> omdat dit bijvoorbeeld anoniem is. </w:t>
            </w:r>
          </w:p>
        </w:tc>
      </w:tr>
      <w:tr w:rsidR="00A423F2" w:rsidRPr="00BF535D" w14:paraId="4A919A4A" w14:textId="77777777" w:rsidTr="00BF535D">
        <w:trPr>
          <w:trHeight w:val="20"/>
        </w:trPr>
        <w:tc>
          <w:tcPr>
            <w:tcW w:w="914" w:type="pct"/>
            <w:noWrap/>
          </w:tcPr>
          <w:p w14:paraId="7A6E7533" w14:textId="77777777" w:rsidR="00556E61" w:rsidRPr="00BF535D" w:rsidRDefault="00720A62" w:rsidP="00BF535D">
            <w:pPr>
              <w:spacing w:after="0" w:line="240" w:lineRule="auto"/>
              <w:rPr>
                <w:color w:val="000000"/>
                <w:sz w:val="22"/>
              </w:rPr>
            </w:pPr>
            <w:r w:rsidRPr="00BF535D">
              <w:rPr>
                <w:color w:val="000000"/>
                <w:sz w:val="22"/>
              </w:rPr>
              <w:t xml:space="preserve">8 </w:t>
            </w:r>
            <w:r w:rsidR="008F72C8" w:rsidRPr="00BF535D">
              <w:rPr>
                <w:color w:val="000000"/>
                <w:sz w:val="22"/>
              </w:rPr>
              <w:t>Factoren die de waargenomen moeilijkheid vergroten of verkleinen</w:t>
            </w:r>
          </w:p>
        </w:tc>
        <w:tc>
          <w:tcPr>
            <w:tcW w:w="1966" w:type="pct"/>
          </w:tcPr>
          <w:p w14:paraId="7A932AE5" w14:textId="77777777" w:rsidR="00913FFC" w:rsidRPr="00BF535D" w:rsidRDefault="00913FFC" w:rsidP="00BF535D">
            <w:pPr>
              <w:pStyle w:val="DecimalAligned"/>
              <w:spacing w:after="0" w:line="240" w:lineRule="auto"/>
              <w:rPr>
                <w:color w:val="000000"/>
                <w:sz w:val="22"/>
              </w:rPr>
            </w:pPr>
            <w:r w:rsidRPr="00BF535D">
              <w:rPr>
                <w:color w:val="000000"/>
                <w:sz w:val="22"/>
              </w:rPr>
              <w:t xml:space="preserve">(1) De respondent </w:t>
            </w:r>
            <w:r w:rsidR="00B0170D" w:rsidRPr="00BF535D">
              <w:rPr>
                <w:i/>
                <w:color w:val="000000"/>
                <w:sz w:val="22"/>
              </w:rPr>
              <w:t>wist</w:t>
            </w:r>
            <w:r w:rsidRPr="00BF535D">
              <w:rPr>
                <w:i/>
                <w:color w:val="000000"/>
                <w:sz w:val="22"/>
              </w:rPr>
              <w:t xml:space="preserve"> niet</w:t>
            </w:r>
            <w:r w:rsidRPr="00BF535D">
              <w:rPr>
                <w:color w:val="000000"/>
                <w:sz w:val="22"/>
              </w:rPr>
              <w:t xml:space="preserve"> of</w:t>
            </w:r>
            <w:r w:rsidR="00B0170D" w:rsidRPr="00BF535D">
              <w:rPr>
                <w:color w:val="000000"/>
                <w:sz w:val="22"/>
              </w:rPr>
              <w:t xml:space="preserve"> de doelgroep middelen nodig had</w:t>
            </w:r>
            <w:r w:rsidRPr="00BF535D">
              <w:rPr>
                <w:color w:val="000000"/>
                <w:sz w:val="22"/>
              </w:rPr>
              <w:t xml:space="preserve"> om het gewenste gedrag uit te voeren:</w:t>
            </w:r>
            <w:r w:rsidRPr="00BF535D">
              <w:rPr>
                <w:color w:val="000000"/>
                <w:sz w:val="22"/>
              </w:rPr>
              <w:br/>
              <w:t>Ambassadeursnetwerk mkb op cybercriminaliteit.</w:t>
            </w:r>
          </w:p>
          <w:p w14:paraId="7AE19FAE" w14:textId="77777777" w:rsidR="00913FFC" w:rsidRPr="00BF535D" w:rsidRDefault="00913FFC" w:rsidP="00BF535D">
            <w:pPr>
              <w:pStyle w:val="DecimalAligned"/>
              <w:spacing w:after="0" w:line="240" w:lineRule="auto"/>
              <w:rPr>
                <w:color w:val="000000"/>
                <w:sz w:val="22"/>
              </w:rPr>
            </w:pPr>
            <w:r w:rsidRPr="00BF535D">
              <w:rPr>
                <w:color w:val="000000"/>
                <w:sz w:val="22"/>
              </w:rPr>
              <w:t>(2) Om het g</w:t>
            </w:r>
            <w:r w:rsidR="00B0170D" w:rsidRPr="00BF535D">
              <w:rPr>
                <w:color w:val="000000"/>
                <w:sz w:val="22"/>
              </w:rPr>
              <w:t>ewenste gedrag uit te voeren, had</w:t>
            </w:r>
            <w:r w:rsidRPr="00BF535D">
              <w:rPr>
                <w:color w:val="000000"/>
                <w:sz w:val="22"/>
              </w:rPr>
              <w:t xml:space="preserve"> de doelgroep </w:t>
            </w:r>
            <w:r w:rsidRPr="00BF535D">
              <w:rPr>
                <w:i/>
                <w:color w:val="000000"/>
                <w:sz w:val="22"/>
              </w:rPr>
              <w:t>middelen nodig</w:t>
            </w:r>
            <w:r w:rsidR="00D809CD" w:rsidRPr="00BF535D">
              <w:rPr>
                <w:color w:val="000000"/>
                <w:sz w:val="22"/>
              </w:rPr>
              <w:t>:</w:t>
            </w:r>
          </w:p>
          <w:p w14:paraId="3CB7C63B" w14:textId="77777777" w:rsidR="00D809CD" w:rsidRPr="00BF535D" w:rsidRDefault="00D809CD" w:rsidP="00BF535D">
            <w:pPr>
              <w:pStyle w:val="DecimalAligned"/>
              <w:spacing w:after="0" w:line="240" w:lineRule="auto"/>
              <w:rPr>
                <w:color w:val="000000"/>
                <w:sz w:val="22"/>
              </w:rPr>
            </w:pPr>
            <w:r w:rsidRPr="00BF535D">
              <w:rPr>
                <w:color w:val="000000"/>
                <w:sz w:val="22"/>
              </w:rPr>
              <w:t xml:space="preserve">Storytelling en </w:t>
            </w:r>
            <w:proofErr w:type="spellStart"/>
            <w:r w:rsidRPr="00BF535D">
              <w:rPr>
                <w:color w:val="000000"/>
                <w:sz w:val="22"/>
              </w:rPr>
              <w:t>Cyberchef</w:t>
            </w:r>
            <w:proofErr w:type="spellEnd"/>
            <w:r w:rsidRPr="00BF535D">
              <w:rPr>
                <w:color w:val="000000"/>
                <w:sz w:val="22"/>
              </w:rPr>
              <w:t>.</w:t>
            </w:r>
          </w:p>
          <w:p w14:paraId="713C8E30" w14:textId="77777777" w:rsidR="00913FFC" w:rsidRPr="00BF535D" w:rsidRDefault="00913FFC" w:rsidP="00BF535D">
            <w:pPr>
              <w:pStyle w:val="DecimalAligned"/>
              <w:spacing w:after="0" w:line="240" w:lineRule="auto"/>
              <w:rPr>
                <w:color w:val="000000"/>
                <w:sz w:val="22"/>
              </w:rPr>
            </w:pPr>
            <w:r w:rsidRPr="00BF535D">
              <w:rPr>
                <w:color w:val="000000"/>
                <w:sz w:val="22"/>
              </w:rPr>
              <w:t>(3) Om het gew</w:t>
            </w:r>
            <w:r w:rsidR="00B0170D" w:rsidRPr="00BF535D">
              <w:rPr>
                <w:color w:val="000000"/>
                <w:sz w:val="22"/>
              </w:rPr>
              <w:t>enste gedrag uit te voeren, had</w:t>
            </w:r>
            <w:r w:rsidRPr="00BF535D">
              <w:rPr>
                <w:color w:val="000000"/>
                <w:sz w:val="22"/>
              </w:rPr>
              <w:t xml:space="preserve"> de doelgroep </w:t>
            </w:r>
            <w:r w:rsidRPr="00BF535D">
              <w:rPr>
                <w:i/>
                <w:color w:val="000000"/>
                <w:sz w:val="22"/>
              </w:rPr>
              <w:t>geen middelen nodig</w:t>
            </w:r>
            <w:r w:rsidR="00D809CD" w:rsidRPr="00BF535D">
              <w:rPr>
                <w:color w:val="000000"/>
                <w:sz w:val="22"/>
              </w:rPr>
              <w:t>:</w:t>
            </w:r>
          </w:p>
          <w:p w14:paraId="3B27AF97" w14:textId="77777777" w:rsidR="00D809CD" w:rsidRPr="00BF535D" w:rsidRDefault="00D809CD" w:rsidP="00BF535D">
            <w:pPr>
              <w:pStyle w:val="DecimalAligned"/>
              <w:spacing w:after="0" w:line="240" w:lineRule="auto"/>
              <w:rPr>
                <w:color w:val="000000"/>
                <w:sz w:val="22"/>
              </w:rPr>
            </w:pPr>
            <w:r w:rsidRPr="00BF535D">
              <w:rPr>
                <w:color w:val="000000"/>
                <w:sz w:val="22"/>
              </w:rPr>
              <w:t xml:space="preserve">Mkb echt nep, Hackhelpdesk, </w:t>
            </w:r>
            <w:proofErr w:type="spellStart"/>
            <w:r w:rsidRPr="00BF535D">
              <w:rPr>
                <w:color w:val="000000"/>
                <w:sz w:val="22"/>
              </w:rPr>
              <w:t>Geflasht</w:t>
            </w:r>
            <w:proofErr w:type="spellEnd"/>
            <w:r w:rsidRPr="00BF535D">
              <w:rPr>
                <w:color w:val="000000"/>
                <w:sz w:val="22"/>
              </w:rPr>
              <w:t xml:space="preserve">! geldezels, Lokale interventies voor geldezels, </w:t>
            </w:r>
            <w:proofErr w:type="spellStart"/>
            <w:r w:rsidRPr="00BF535D">
              <w:rPr>
                <w:color w:val="000000"/>
                <w:sz w:val="22"/>
              </w:rPr>
              <w:t>Hackshield</w:t>
            </w:r>
            <w:proofErr w:type="spellEnd"/>
            <w:r w:rsidRPr="00BF535D">
              <w:rPr>
                <w:color w:val="000000"/>
                <w:sz w:val="22"/>
              </w:rPr>
              <w:t xml:space="preserve">, </w:t>
            </w:r>
            <w:proofErr w:type="spellStart"/>
            <w:r w:rsidRPr="00BF535D">
              <w:rPr>
                <w:color w:val="000000"/>
                <w:sz w:val="22"/>
              </w:rPr>
              <w:t>Framed</w:t>
            </w:r>
            <w:proofErr w:type="spellEnd"/>
            <w:r w:rsidRPr="00BF535D">
              <w:rPr>
                <w:color w:val="000000"/>
                <w:sz w:val="22"/>
              </w:rPr>
              <w:t xml:space="preserve"> en </w:t>
            </w:r>
            <w:proofErr w:type="spellStart"/>
            <w:r w:rsidRPr="00BF535D">
              <w:rPr>
                <w:color w:val="000000"/>
                <w:sz w:val="22"/>
              </w:rPr>
              <w:t>Cyberbuddies</w:t>
            </w:r>
            <w:proofErr w:type="spellEnd"/>
            <w:r w:rsidRPr="00BF535D">
              <w:rPr>
                <w:color w:val="000000"/>
                <w:sz w:val="22"/>
              </w:rPr>
              <w:t>.</w:t>
            </w:r>
          </w:p>
          <w:p w14:paraId="7C87F9E9" w14:textId="77777777" w:rsidR="00B6483C" w:rsidRPr="00BF535D" w:rsidRDefault="00B6483C" w:rsidP="00BF535D">
            <w:pPr>
              <w:pStyle w:val="DecimalAligned"/>
              <w:spacing w:after="0" w:line="240" w:lineRule="auto"/>
              <w:rPr>
                <w:color w:val="000000"/>
                <w:sz w:val="22"/>
              </w:rPr>
            </w:pPr>
          </w:p>
          <w:p w14:paraId="078B597B" w14:textId="77777777" w:rsidR="00556E61" w:rsidRPr="00BF535D" w:rsidRDefault="00556E61" w:rsidP="00BF535D">
            <w:pPr>
              <w:pStyle w:val="DecimalAligned"/>
              <w:spacing w:after="0" w:line="240" w:lineRule="auto"/>
              <w:rPr>
                <w:color w:val="000000"/>
                <w:sz w:val="22"/>
              </w:rPr>
            </w:pPr>
          </w:p>
        </w:tc>
        <w:tc>
          <w:tcPr>
            <w:tcW w:w="2120" w:type="pct"/>
          </w:tcPr>
          <w:p w14:paraId="07F484A6" w14:textId="77777777" w:rsidR="00556E61" w:rsidRPr="00BF535D" w:rsidRDefault="008C390D" w:rsidP="00BF535D">
            <w:pPr>
              <w:pStyle w:val="DecimalAligned"/>
              <w:spacing w:after="0" w:line="240" w:lineRule="auto"/>
              <w:rPr>
                <w:color w:val="000000"/>
                <w:sz w:val="22"/>
              </w:rPr>
            </w:pPr>
            <w:r w:rsidRPr="00BF535D">
              <w:rPr>
                <w:color w:val="000000"/>
                <w:sz w:val="22"/>
              </w:rPr>
              <w:t>Voor alle bewustwo</w:t>
            </w:r>
            <w:r w:rsidR="009355F9" w:rsidRPr="00BF535D">
              <w:rPr>
                <w:color w:val="000000"/>
                <w:sz w:val="22"/>
              </w:rPr>
              <w:t>rdingscampagnes die gericht waren</w:t>
            </w:r>
            <w:r w:rsidRPr="00BF535D">
              <w:rPr>
                <w:color w:val="000000"/>
                <w:sz w:val="22"/>
              </w:rPr>
              <w:t xml:space="preserve"> op </w:t>
            </w:r>
            <w:r w:rsidRPr="00BF535D">
              <w:rPr>
                <w:i/>
                <w:color w:val="000000"/>
                <w:sz w:val="22"/>
              </w:rPr>
              <w:t>jongeren</w:t>
            </w:r>
            <w:r w:rsidR="009355F9" w:rsidRPr="00BF535D">
              <w:rPr>
                <w:color w:val="000000"/>
                <w:sz w:val="22"/>
              </w:rPr>
              <w:t>, waren</w:t>
            </w:r>
            <w:r w:rsidRPr="00BF535D">
              <w:rPr>
                <w:color w:val="000000"/>
                <w:sz w:val="22"/>
              </w:rPr>
              <w:t xml:space="preserve"> geen middelen nodig om het gewenste gedrag uit te voeren. Dit bleek namelijk bij: </w:t>
            </w:r>
            <w:proofErr w:type="spellStart"/>
            <w:r w:rsidRPr="00BF535D">
              <w:rPr>
                <w:color w:val="000000"/>
                <w:sz w:val="22"/>
              </w:rPr>
              <w:t>Geflasht</w:t>
            </w:r>
            <w:proofErr w:type="spellEnd"/>
            <w:r w:rsidRPr="00BF535D">
              <w:rPr>
                <w:color w:val="000000"/>
                <w:sz w:val="22"/>
              </w:rPr>
              <w:t xml:space="preserve">! geldezels, Lokale interventies voor geldezels, </w:t>
            </w:r>
            <w:proofErr w:type="spellStart"/>
            <w:r w:rsidRPr="00BF535D">
              <w:rPr>
                <w:color w:val="000000"/>
                <w:sz w:val="22"/>
              </w:rPr>
              <w:t>Hackshield</w:t>
            </w:r>
            <w:proofErr w:type="spellEnd"/>
            <w:r w:rsidRPr="00BF535D">
              <w:rPr>
                <w:color w:val="000000"/>
                <w:sz w:val="22"/>
              </w:rPr>
              <w:t xml:space="preserve"> en </w:t>
            </w:r>
            <w:proofErr w:type="spellStart"/>
            <w:r w:rsidRPr="00BF535D">
              <w:rPr>
                <w:color w:val="000000"/>
                <w:sz w:val="22"/>
              </w:rPr>
              <w:t>Framed</w:t>
            </w:r>
            <w:proofErr w:type="spellEnd"/>
            <w:r w:rsidRPr="00BF535D">
              <w:rPr>
                <w:color w:val="000000"/>
                <w:sz w:val="22"/>
              </w:rPr>
              <w:t xml:space="preserve">. </w:t>
            </w:r>
          </w:p>
        </w:tc>
      </w:tr>
      <w:tr w:rsidR="00A423F2" w:rsidRPr="00BF535D" w14:paraId="1638C8D8" w14:textId="77777777" w:rsidTr="00BF535D">
        <w:trPr>
          <w:trHeight w:val="20"/>
        </w:trPr>
        <w:tc>
          <w:tcPr>
            <w:tcW w:w="914" w:type="pct"/>
            <w:noWrap/>
          </w:tcPr>
          <w:p w14:paraId="4ED8D562" w14:textId="77777777" w:rsidR="00556E61" w:rsidRPr="00BF535D" w:rsidRDefault="00720A62" w:rsidP="00BF535D">
            <w:pPr>
              <w:spacing w:after="0" w:line="240" w:lineRule="auto"/>
              <w:rPr>
                <w:color w:val="000000"/>
                <w:sz w:val="22"/>
              </w:rPr>
            </w:pPr>
            <w:r w:rsidRPr="00BF535D">
              <w:rPr>
                <w:color w:val="000000"/>
                <w:sz w:val="22"/>
              </w:rPr>
              <w:t xml:space="preserve">9 </w:t>
            </w:r>
            <w:r w:rsidR="00887CE3" w:rsidRPr="00BF535D">
              <w:rPr>
                <w:color w:val="000000"/>
                <w:sz w:val="22"/>
              </w:rPr>
              <w:t xml:space="preserve">Het aanleren van vaardigheden aan de doelgroep </w:t>
            </w:r>
          </w:p>
        </w:tc>
        <w:tc>
          <w:tcPr>
            <w:tcW w:w="1966" w:type="pct"/>
          </w:tcPr>
          <w:p w14:paraId="6F7EFBE5" w14:textId="77777777" w:rsidR="00397205" w:rsidRPr="00BF535D" w:rsidRDefault="00397205" w:rsidP="00BF535D">
            <w:pPr>
              <w:pStyle w:val="DecimalAligned"/>
              <w:spacing w:after="0" w:line="240" w:lineRule="auto"/>
              <w:rPr>
                <w:color w:val="000000"/>
                <w:sz w:val="22"/>
              </w:rPr>
            </w:pPr>
            <w:r w:rsidRPr="00BF535D">
              <w:rPr>
                <w:color w:val="000000"/>
                <w:sz w:val="22"/>
              </w:rPr>
              <w:t>(1) Tijd</w:t>
            </w:r>
            <w:r w:rsidR="00B0170D" w:rsidRPr="00BF535D">
              <w:rPr>
                <w:color w:val="000000"/>
                <w:sz w:val="22"/>
              </w:rPr>
              <w:t>ens de bewustwordingscampagne we</w:t>
            </w:r>
            <w:r w:rsidRPr="00BF535D">
              <w:rPr>
                <w:color w:val="000000"/>
                <w:sz w:val="22"/>
              </w:rPr>
              <w:t xml:space="preserve">rden </w:t>
            </w:r>
            <w:r w:rsidRPr="00BF535D">
              <w:rPr>
                <w:i/>
                <w:color w:val="000000"/>
                <w:sz w:val="22"/>
              </w:rPr>
              <w:t xml:space="preserve">geen vaardigheden </w:t>
            </w:r>
            <w:r w:rsidRPr="00BF535D">
              <w:rPr>
                <w:color w:val="000000"/>
                <w:sz w:val="22"/>
              </w:rPr>
              <w:t>aangeleerd aan de doelgroep:</w:t>
            </w:r>
          </w:p>
          <w:p w14:paraId="75928496" w14:textId="77777777" w:rsidR="00556E61" w:rsidRPr="00BF535D" w:rsidRDefault="00397205" w:rsidP="00BF535D">
            <w:pPr>
              <w:pStyle w:val="DecimalAligned"/>
              <w:spacing w:after="0" w:line="240" w:lineRule="auto"/>
              <w:rPr>
                <w:color w:val="000000"/>
                <w:sz w:val="22"/>
              </w:rPr>
            </w:pPr>
            <w:r w:rsidRPr="00BF535D">
              <w:rPr>
                <w:color w:val="000000"/>
                <w:sz w:val="22"/>
              </w:rPr>
              <w:t xml:space="preserve">Storytelling, Mkb echt nep, </w:t>
            </w:r>
            <w:proofErr w:type="spellStart"/>
            <w:r w:rsidRPr="00BF535D">
              <w:rPr>
                <w:color w:val="000000"/>
                <w:sz w:val="22"/>
              </w:rPr>
              <w:t>Geflasht</w:t>
            </w:r>
            <w:proofErr w:type="spellEnd"/>
            <w:r w:rsidRPr="00BF535D">
              <w:rPr>
                <w:color w:val="000000"/>
                <w:sz w:val="22"/>
              </w:rPr>
              <w:t xml:space="preserve">! geldezels, Lokale interventies voor geldezels, </w:t>
            </w:r>
            <w:proofErr w:type="spellStart"/>
            <w:r w:rsidRPr="00BF535D">
              <w:rPr>
                <w:color w:val="000000"/>
                <w:sz w:val="22"/>
              </w:rPr>
              <w:t>Cyberchef</w:t>
            </w:r>
            <w:proofErr w:type="spellEnd"/>
            <w:r w:rsidRPr="00BF535D">
              <w:rPr>
                <w:color w:val="000000"/>
                <w:sz w:val="22"/>
              </w:rPr>
              <w:t xml:space="preserve">, Ambassadeursnetwerk mkb op cybercriminaliteit, </w:t>
            </w:r>
            <w:proofErr w:type="spellStart"/>
            <w:r w:rsidRPr="00BF535D">
              <w:rPr>
                <w:color w:val="000000"/>
                <w:sz w:val="22"/>
              </w:rPr>
              <w:t>Framed</w:t>
            </w:r>
            <w:proofErr w:type="spellEnd"/>
            <w:r w:rsidRPr="00BF535D">
              <w:rPr>
                <w:color w:val="000000"/>
                <w:sz w:val="22"/>
              </w:rPr>
              <w:t xml:space="preserve"> en Hackhelpdesk.</w:t>
            </w:r>
          </w:p>
          <w:p w14:paraId="10F56D33" w14:textId="77777777" w:rsidR="00571F78" w:rsidRPr="00BF535D" w:rsidRDefault="00571F78" w:rsidP="00BF535D">
            <w:pPr>
              <w:pStyle w:val="DecimalAligned"/>
              <w:spacing w:after="0" w:line="240" w:lineRule="auto"/>
              <w:rPr>
                <w:color w:val="000000"/>
                <w:sz w:val="22"/>
              </w:rPr>
            </w:pPr>
            <w:r w:rsidRPr="00BF535D">
              <w:rPr>
                <w:color w:val="000000"/>
                <w:sz w:val="22"/>
              </w:rPr>
              <w:t>(2) Tijd</w:t>
            </w:r>
            <w:r w:rsidR="00B0170D" w:rsidRPr="00BF535D">
              <w:rPr>
                <w:color w:val="000000"/>
                <w:sz w:val="22"/>
              </w:rPr>
              <w:t>ens de bewustwordingscampagne we</w:t>
            </w:r>
            <w:r w:rsidRPr="00BF535D">
              <w:rPr>
                <w:color w:val="000000"/>
                <w:sz w:val="22"/>
              </w:rPr>
              <w:t xml:space="preserve">rden </w:t>
            </w:r>
            <w:r w:rsidRPr="00BF535D">
              <w:rPr>
                <w:i/>
                <w:color w:val="000000"/>
                <w:sz w:val="22"/>
              </w:rPr>
              <w:t>wel vaardigheden</w:t>
            </w:r>
            <w:r w:rsidRPr="00BF535D">
              <w:rPr>
                <w:color w:val="000000"/>
                <w:sz w:val="22"/>
              </w:rPr>
              <w:t xml:space="preserve"> aangeleerd aan de doelgroep:</w:t>
            </w:r>
          </w:p>
          <w:p w14:paraId="326AF700" w14:textId="77777777" w:rsidR="00571F78" w:rsidRPr="00BF535D" w:rsidRDefault="00571F78" w:rsidP="00BF535D">
            <w:pPr>
              <w:pStyle w:val="DecimalAligned"/>
              <w:spacing w:after="0" w:line="240" w:lineRule="auto"/>
              <w:rPr>
                <w:color w:val="000000"/>
                <w:sz w:val="22"/>
              </w:rPr>
            </w:pPr>
            <w:proofErr w:type="spellStart"/>
            <w:r w:rsidRPr="00BF535D">
              <w:rPr>
                <w:color w:val="000000"/>
                <w:sz w:val="22"/>
              </w:rPr>
              <w:t>Hackshield</w:t>
            </w:r>
            <w:proofErr w:type="spellEnd"/>
            <w:r w:rsidRPr="00BF535D">
              <w:rPr>
                <w:color w:val="000000"/>
                <w:sz w:val="22"/>
              </w:rPr>
              <w:t xml:space="preserve"> en </w:t>
            </w:r>
            <w:proofErr w:type="spellStart"/>
            <w:r w:rsidRPr="00BF535D">
              <w:rPr>
                <w:color w:val="000000"/>
                <w:sz w:val="22"/>
              </w:rPr>
              <w:t>Cyberbuddies</w:t>
            </w:r>
            <w:proofErr w:type="spellEnd"/>
            <w:r w:rsidRPr="00BF535D">
              <w:rPr>
                <w:color w:val="000000"/>
                <w:sz w:val="22"/>
              </w:rPr>
              <w:t>.</w:t>
            </w:r>
          </w:p>
          <w:p w14:paraId="4C927AB0" w14:textId="77777777" w:rsidR="00DB7A4F" w:rsidRPr="00BF535D" w:rsidRDefault="00DB7A4F" w:rsidP="00BF535D">
            <w:pPr>
              <w:pStyle w:val="DecimalAligned"/>
              <w:spacing w:after="0" w:line="240" w:lineRule="auto"/>
              <w:rPr>
                <w:color w:val="000000"/>
                <w:sz w:val="22"/>
              </w:rPr>
            </w:pPr>
          </w:p>
        </w:tc>
        <w:tc>
          <w:tcPr>
            <w:tcW w:w="2120" w:type="pct"/>
          </w:tcPr>
          <w:p w14:paraId="2A799AEA" w14:textId="77777777" w:rsidR="00556E61" w:rsidRPr="00BF535D" w:rsidRDefault="008C390D" w:rsidP="00BF535D">
            <w:pPr>
              <w:pStyle w:val="DecimalAligned"/>
              <w:spacing w:after="0" w:line="240" w:lineRule="auto"/>
              <w:rPr>
                <w:color w:val="000000"/>
                <w:sz w:val="22"/>
              </w:rPr>
            </w:pPr>
            <w:r w:rsidRPr="00BF535D">
              <w:rPr>
                <w:color w:val="000000"/>
                <w:sz w:val="22"/>
              </w:rPr>
              <w:t xml:space="preserve">Er is geen duidelijk patroon zichtbaar in de soorten bewustwordingscampagnes (vorm van campagne/doelgroep) </w:t>
            </w:r>
            <w:r w:rsidR="009355F9" w:rsidRPr="00BF535D">
              <w:rPr>
                <w:color w:val="000000"/>
                <w:sz w:val="22"/>
              </w:rPr>
              <w:t>waarin vaardigheden we</w:t>
            </w:r>
            <w:r w:rsidRPr="00BF535D">
              <w:rPr>
                <w:color w:val="000000"/>
                <w:sz w:val="22"/>
              </w:rPr>
              <w:t xml:space="preserve">rden geleerd aan de doelgroep. </w:t>
            </w:r>
          </w:p>
        </w:tc>
      </w:tr>
      <w:tr w:rsidR="00A423F2" w:rsidRPr="00BF535D" w14:paraId="50E20633" w14:textId="77777777" w:rsidTr="00BF535D">
        <w:trPr>
          <w:trHeight w:val="20"/>
        </w:trPr>
        <w:tc>
          <w:tcPr>
            <w:tcW w:w="914" w:type="pct"/>
            <w:noWrap/>
          </w:tcPr>
          <w:p w14:paraId="1B7DC509" w14:textId="77777777" w:rsidR="00556E61" w:rsidRPr="00BF535D" w:rsidRDefault="00720A62" w:rsidP="00BF535D">
            <w:pPr>
              <w:spacing w:after="0" w:line="240" w:lineRule="auto"/>
              <w:rPr>
                <w:color w:val="000000"/>
                <w:sz w:val="22"/>
              </w:rPr>
            </w:pPr>
            <w:r w:rsidRPr="00BF535D">
              <w:rPr>
                <w:color w:val="000000"/>
                <w:sz w:val="22"/>
              </w:rPr>
              <w:t xml:space="preserve">10 </w:t>
            </w:r>
            <w:r w:rsidR="006C0AEE" w:rsidRPr="00BF535D">
              <w:rPr>
                <w:color w:val="000000"/>
                <w:sz w:val="22"/>
              </w:rPr>
              <w:t>Gebruikersgemak van een beveiligingssysteem</w:t>
            </w:r>
          </w:p>
          <w:p w14:paraId="42FCB772" w14:textId="77777777" w:rsidR="004B7DE1" w:rsidRPr="00BF535D" w:rsidRDefault="004B7DE1" w:rsidP="00BF535D">
            <w:pPr>
              <w:spacing w:after="0" w:line="240" w:lineRule="auto"/>
              <w:rPr>
                <w:color w:val="000000"/>
                <w:sz w:val="22"/>
              </w:rPr>
            </w:pPr>
          </w:p>
        </w:tc>
        <w:tc>
          <w:tcPr>
            <w:tcW w:w="1966" w:type="pct"/>
          </w:tcPr>
          <w:p w14:paraId="74166DB2" w14:textId="77777777" w:rsidR="00DB7A4F" w:rsidRPr="00BF535D" w:rsidRDefault="00DB7A4F" w:rsidP="00BF535D">
            <w:pPr>
              <w:spacing w:after="0" w:line="240" w:lineRule="auto"/>
              <w:rPr>
                <w:color w:val="000000"/>
                <w:sz w:val="22"/>
              </w:rPr>
            </w:pPr>
            <w:r w:rsidRPr="00BF535D">
              <w:rPr>
                <w:color w:val="000000"/>
                <w:sz w:val="22"/>
              </w:rPr>
              <w:t xml:space="preserve">(1) Voor of </w:t>
            </w:r>
            <w:r w:rsidR="00B0170D" w:rsidRPr="00BF535D">
              <w:rPr>
                <w:color w:val="000000"/>
                <w:sz w:val="22"/>
              </w:rPr>
              <w:t>na de bewustwordingscampagne werd</w:t>
            </w:r>
            <w:r w:rsidRPr="00BF535D">
              <w:rPr>
                <w:color w:val="000000"/>
                <w:sz w:val="22"/>
              </w:rPr>
              <w:t xml:space="preserve"> volgens de respondent </w:t>
            </w:r>
            <w:r w:rsidRPr="00BF535D">
              <w:rPr>
                <w:i/>
                <w:color w:val="000000"/>
                <w:sz w:val="22"/>
              </w:rPr>
              <w:t>geen beveiligingssysteem</w:t>
            </w:r>
            <w:r w:rsidRPr="00BF535D">
              <w:rPr>
                <w:color w:val="000000"/>
                <w:sz w:val="22"/>
              </w:rPr>
              <w:t xml:space="preserve"> aangeraden aan de doelgroep, het concept </w:t>
            </w:r>
            <w:r w:rsidR="00B0170D" w:rsidRPr="00BF535D">
              <w:rPr>
                <w:color w:val="000000"/>
                <w:sz w:val="22"/>
              </w:rPr>
              <w:t>was daarom</w:t>
            </w:r>
            <w:r w:rsidRPr="00BF535D">
              <w:rPr>
                <w:color w:val="000000"/>
                <w:sz w:val="22"/>
              </w:rPr>
              <w:t xml:space="preserve"> niet van toepassing: </w:t>
            </w:r>
          </w:p>
          <w:p w14:paraId="1B7B4B57" w14:textId="77777777" w:rsidR="00DB7A4F" w:rsidRPr="00BF535D" w:rsidRDefault="00DB7A4F" w:rsidP="00BF535D">
            <w:pPr>
              <w:spacing w:after="0" w:line="240" w:lineRule="auto"/>
              <w:rPr>
                <w:color w:val="000000"/>
                <w:sz w:val="22"/>
              </w:rPr>
            </w:pPr>
            <w:r w:rsidRPr="00BF535D">
              <w:rPr>
                <w:color w:val="000000"/>
                <w:sz w:val="22"/>
              </w:rPr>
              <w:t xml:space="preserve">Storytelling, </w:t>
            </w:r>
            <w:proofErr w:type="spellStart"/>
            <w:r w:rsidRPr="00BF535D">
              <w:rPr>
                <w:color w:val="000000"/>
                <w:sz w:val="22"/>
              </w:rPr>
              <w:t>Cyberchef</w:t>
            </w:r>
            <w:proofErr w:type="spellEnd"/>
            <w:r w:rsidRPr="00BF535D">
              <w:rPr>
                <w:color w:val="000000"/>
                <w:sz w:val="22"/>
              </w:rPr>
              <w:t xml:space="preserve">, Mkb echt nep, Ambassadeursnetwerk mkb op cybercriminaliteit, </w:t>
            </w:r>
            <w:proofErr w:type="spellStart"/>
            <w:r w:rsidRPr="00BF535D">
              <w:rPr>
                <w:color w:val="000000"/>
                <w:sz w:val="22"/>
              </w:rPr>
              <w:t>Geflasht</w:t>
            </w:r>
            <w:proofErr w:type="spellEnd"/>
            <w:r w:rsidRPr="00BF535D">
              <w:rPr>
                <w:color w:val="000000"/>
                <w:sz w:val="22"/>
              </w:rPr>
              <w:t xml:space="preserve">! geldezels, Lokale interventies voor geldezels, </w:t>
            </w:r>
            <w:proofErr w:type="spellStart"/>
            <w:r w:rsidRPr="00BF535D">
              <w:rPr>
                <w:color w:val="000000"/>
                <w:sz w:val="22"/>
              </w:rPr>
              <w:t>Hackshield</w:t>
            </w:r>
            <w:proofErr w:type="spellEnd"/>
            <w:r w:rsidRPr="00BF535D">
              <w:rPr>
                <w:color w:val="000000"/>
                <w:sz w:val="22"/>
              </w:rPr>
              <w:t xml:space="preserve"> en </w:t>
            </w:r>
            <w:proofErr w:type="spellStart"/>
            <w:r w:rsidRPr="00BF535D">
              <w:rPr>
                <w:color w:val="000000"/>
                <w:sz w:val="22"/>
              </w:rPr>
              <w:t>Framed</w:t>
            </w:r>
            <w:proofErr w:type="spellEnd"/>
            <w:r w:rsidRPr="00BF535D">
              <w:rPr>
                <w:color w:val="000000"/>
                <w:sz w:val="22"/>
              </w:rPr>
              <w:t>.</w:t>
            </w:r>
          </w:p>
          <w:p w14:paraId="6405FDE1" w14:textId="77777777" w:rsidR="0044068F" w:rsidRPr="00BF535D" w:rsidRDefault="00B0170D" w:rsidP="00BF535D">
            <w:pPr>
              <w:spacing w:after="0" w:line="240" w:lineRule="auto"/>
              <w:rPr>
                <w:color w:val="000000"/>
                <w:sz w:val="22"/>
              </w:rPr>
            </w:pPr>
            <w:r w:rsidRPr="00BF535D">
              <w:rPr>
                <w:color w:val="000000"/>
                <w:sz w:val="22"/>
              </w:rPr>
              <w:t>(2) Mogelijk werd</w:t>
            </w:r>
            <w:r w:rsidR="00DB7A4F" w:rsidRPr="00BF535D">
              <w:rPr>
                <w:color w:val="000000"/>
                <w:sz w:val="22"/>
              </w:rPr>
              <w:t xml:space="preserve"> er tijdens de bewustwordingscampagne een beveili</w:t>
            </w:r>
            <w:r w:rsidRPr="00BF535D">
              <w:rPr>
                <w:color w:val="000000"/>
                <w:sz w:val="22"/>
              </w:rPr>
              <w:t>gingssysteem aangeraden. Deze was</w:t>
            </w:r>
            <w:r w:rsidR="004D1DDB">
              <w:rPr>
                <w:color w:val="000000"/>
                <w:sz w:val="22"/>
              </w:rPr>
              <w:t xml:space="preserve"> </w:t>
            </w:r>
            <w:r w:rsidR="00DB7A4F" w:rsidRPr="00BF535D">
              <w:rPr>
                <w:i/>
                <w:color w:val="000000"/>
                <w:sz w:val="22"/>
              </w:rPr>
              <w:t>gemakkelijk in gebruik</w:t>
            </w:r>
            <w:r w:rsidR="00DB7A4F" w:rsidRPr="00BF535D">
              <w:rPr>
                <w:color w:val="000000"/>
                <w:sz w:val="22"/>
              </w:rPr>
              <w:t xml:space="preserve"> voor de doelgroep en </w:t>
            </w:r>
            <w:r w:rsidR="0044068F" w:rsidRPr="00BF535D">
              <w:rPr>
                <w:color w:val="000000"/>
                <w:sz w:val="22"/>
              </w:rPr>
              <w:t>goedkoop of gratis:</w:t>
            </w:r>
          </w:p>
          <w:p w14:paraId="54E98032" w14:textId="77777777" w:rsidR="00DB7A4F" w:rsidRPr="00BF535D" w:rsidRDefault="004A7F9A" w:rsidP="00BF535D">
            <w:pPr>
              <w:spacing w:after="0" w:line="240" w:lineRule="auto"/>
              <w:rPr>
                <w:color w:val="000000"/>
                <w:sz w:val="22"/>
              </w:rPr>
            </w:pPr>
            <w:r w:rsidRPr="00BF535D">
              <w:rPr>
                <w:color w:val="000000"/>
                <w:sz w:val="22"/>
              </w:rPr>
              <w:t xml:space="preserve">Hackhelpdesk en </w:t>
            </w:r>
            <w:proofErr w:type="spellStart"/>
            <w:r w:rsidRPr="00BF535D">
              <w:rPr>
                <w:color w:val="000000"/>
                <w:sz w:val="22"/>
              </w:rPr>
              <w:t>Cyberbuddies</w:t>
            </w:r>
            <w:proofErr w:type="spellEnd"/>
            <w:r w:rsidRPr="00BF535D">
              <w:rPr>
                <w:color w:val="000000"/>
                <w:sz w:val="22"/>
              </w:rPr>
              <w:t>.</w:t>
            </w:r>
          </w:p>
          <w:p w14:paraId="1CE7E7BE" w14:textId="77777777" w:rsidR="00DB7A4F" w:rsidRPr="00BF535D" w:rsidRDefault="00DB7A4F" w:rsidP="00BF535D">
            <w:pPr>
              <w:spacing w:after="0" w:line="240" w:lineRule="auto"/>
              <w:rPr>
                <w:color w:val="000000"/>
                <w:sz w:val="22"/>
              </w:rPr>
            </w:pPr>
          </w:p>
          <w:p w14:paraId="07B214E1" w14:textId="77777777" w:rsidR="00556E61" w:rsidRPr="00BF535D" w:rsidRDefault="00556E61" w:rsidP="00BF535D">
            <w:pPr>
              <w:pStyle w:val="DecimalAligned"/>
              <w:spacing w:after="0" w:line="240" w:lineRule="auto"/>
              <w:rPr>
                <w:color w:val="000000"/>
                <w:sz w:val="22"/>
              </w:rPr>
            </w:pPr>
          </w:p>
        </w:tc>
        <w:tc>
          <w:tcPr>
            <w:tcW w:w="2120" w:type="pct"/>
          </w:tcPr>
          <w:p w14:paraId="55D7BFB2" w14:textId="77777777" w:rsidR="00556E61" w:rsidRPr="00BF535D" w:rsidRDefault="004A7F9A" w:rsidP="00BF535D">
            <w:pPr>
              <w:pStyle w:val="DecimalAligned"/>
              <w:spacing w:after="0" w:line="240" w:lineRule="auto"/>
              <w:rPr>
                <w:color w:val="000000"/>
                <w:sz w:val="22"/>
              </w:rPr>
            </w:pPr>
            <w:r w:rsidRPr="00BF535D">
              <w:rPr>
                <w:color w:val="000000"/>
                <w:sz w:val="22"/>
              </w:rPr>
              <w:t>De bewustwordingscampagnes waarin mogel</w:t>
            </w:r>
            <w:r w:rsidR="009355F9" w:rsidRPr="00BF535D">
              <w:rPr>
                <w:color w:val="000000"/>
                <w:sz w:val="22"/>
              </w:rPr>
              <w:t>ijk een beveiligingssysteem werd</w:t>
            </w:r>
            <w:r w:rsidRPr="00BF535D">
              <w:rPr>
                <w:color w:val="000000"/>
                <w:sz w:val="22"/>
              </w:rPr>
              <w:t xml:space="preserve"> aangeraden </w:t>
            </w:r>
            <w:r w:rsidR="009355F9" w:rsidRPr="00BF535D">
              <w:rPr>
                <w:color w:val="000000"/>
                <w:sz w:val="22"/>
              </w:rPr>
              <w:t>waren</w:t>
            </w:r>
            <w:r w:rsidRPr="00BF535D">
              <w:rPr>
                <w:color w:val="000000"/>
                <w:sz w:val="22"/>
              </w:rPr>
              <w:t xml:space="preserve"> beide gericht op </w:t>
            </w:r>
            <w:r w:rsidRPr="00BF535D">
              <w:rPr>
                <w:i/>
                <w:color w:val="000000"/>
                <w:sz w:val="22"/>
              </w:rPr>
              <w:t>de doelgroep ondernemers</w:t>
            </w:r>
            <w:r w:rsidRPr="00BF535D">
              <w:rPr>
                <w:color w:val="000000"/>
                <w:sz w:val="22"/>
              </w:rPr>
              <w:t xml:space="preserve">. </w:t>
            </w:r>
          </w:p>
        </w:tc>
      </w:tr>
      <w:tr w:rsidR="00720A62" w:rsidRPr="00BF535D" w14:paraId="67B8E752" w14:textId="77777777" w:rsidTr="00BF535D">
        <w:trPr>
          <w:trHeight w:val="254"/>
        </w:trPr>
        <w:tc>
          <w:tcPr>
            <w:tcW w:w="914" w:type="pct"/>
            <w:noWrap/>
          </w:tcPr>
          <w:p w14:paraId="0A14BA02" w14:textId="77777777" w:rsidR="00720A62" w:rsidRPr="00BF535D" w:rsidRDefault="00FB1969" w:rsidP="00BF535D">
            <w:pPr>
              <w:spacing w:after="0" w:line="240" w:lineRule="auto"/>
              <w:rPr>
                <w:color w:val="000000"/>
                <w:sz w:val="22"/>
              </w:rPr>
            </w:pPr>
            <w:r w:rsidRPr="00BF535D">
              <w:rPr>
                <w:color w:val="000000"/>
                <w:sz w:val="22"/>
              </w:rPr>
              <w:t xml:space="preserve">11 </w:t>
            </w:r>
            <w:r w:rsidR="00CE3A63" w:rsidRPr="00BF535D">
              <w:rPr>
                <w:color w:val="000000"/>
                <w:sz w:val="22"/>
              </w:rPr>
              <w:t xml:space="preserve">Kennisverhoging </w:t>
            </w:r>
          </w:p>
          <w:p w14:paraId="58308C48" w14:textId="77777777" w:rsidR="004B7DE1" w:rsidRPr="00BF535D" w:rsidRDefault="004B7DE1" w:rsidP="00BF535D">
            <w:pPr>
              <w:spacing w:after="0" w:line="240" w:lineRule="auto"/>
              <w:rPr>
                <w:color w:val="000000"/>
                <w:sz w:val="22"/>
              </w:rPr>
            </w:pPr>
          </w:p>
        </w:tc>
        <w:tc>
          <w:tcPr>
            <w:tcW w:w="1966" w:type="pct"/>
          </w:tcPr>
          <w:p w14:paraId="598290C7" w14:textId="77777777" w:rsidR="00ED17FC" w:rsidRPr="00BF535D" w:rsidRDefault="00ED17FC" w:rsidP="00BF535D">
            <w:pPr>
              <w:spacing w:after="0" w:line="240" w:lineRule="auto"/>
              <w:rPr>
                <w:color w:val="000000"/>
                <w:sz w:val="22"/>
              </w:rPr>
            </w:pPr>
            <w:r w:rsidRPr="00BF535D">
              <w:rPr>
                <w:color w:val="000000"/>
                <w:sz w:val="22"/>
              </w:rPr>
              <w:t>(1) Alle gegeven informatie tijd</w:t>
            </w:r>
            <w:r w:rsidR="00B0170D" w:rsidRPr="00BF535D">
              <w:rPr>
                <w:color w:val="000000"/>
                <w:sz w:val="22"/>
              </w:rPr>
              <w:t>ens de bewustwordingscampagne was</w:t>
            </w:r>
            <w:r w:rsidRPr="00BF535D">
              <w:rPr>
                <w:color w:val="000000"/>
                <w:sz w:val="22"/>
              </w:rPr>
              <w:t xml:space="preserve"> nieuw voor de doelgroep omdat de ontwerpers van een laag kennisniveau zijn uitgegaan:</w:t>
            </w:r>
          </w:p>
          <w:p w14:paraId="00F90E58" w14:textId="77777777" w:rsidR="00ED17FC" w:rsidRPr="00BF535D" w:rsidRDefault="00ED17FC" w:rsidP="00BF535D">
            <w:pPr>
              <w:spacing w:after="0" w:line="240" w:lineRule="auto"/>
              <w:rPr>
                <w:color w:val="000000"/>
                <w:sz w:val="22"/>
              </w:rPr>
            </w:pPr>
            <w:r w:rsidRPr="00BF535D">
              <w:rPr>
                <w:color w:val="000000"/>
                <w:sz w:val="22"/>
              </w:rPr>
              <w:t xml:space="preserve">Storytelling, </w:t>
            </w:r>
            <w:proofErr w:type="spellStart"/>
            <w:r w:rsidRPr="00BF535D">
              <w:rPr>
                <w:color w:val="000000"/>
                <w:sz w:val="22"/>
              </w:rPr>
              <w:t>Cyberchef</w:t>
            </w:r>
            <w:proofErr w:type="spellEnd"/>
            <w:r w:rsidRPr="00BF535D">
              <w:rPr>
                <w:color w:val="000000"/>
                <w:sz w:val="22"/>
              </w:rPr>
              <w:t xml:space="preserve">, </w:t>
            </w:r>
            <w:proofErr w:type="spellStart"/>
            <w:r w:rsidRPr="00BF535D">
              <w:rPr>
                <w:color w:val="000000"/>
                <w:sz w:val="22"/>
              </w:rPr>
              <w:t>Cyberbuddies</w:t>
            </w:r>
            <w:proofErr w:type="spellEnd"/>
            <w:r w:rsidRPr="00BF535D">
              <w:rPr>
                <w:color w:val="000000"/>
                <w:sz w:val="22"/>
              </w:rPr>
              <w:t xml:space="preserve"> en Hackhelpdesk.</w:t>
            </w:r>
          </w:p>
          <w:p w14:paraId="6DA7F698" w14:textId="77777777" w:rsidR="00ED17FC" w:rsidRPr="00BF535D" w:rsidRDefault="00B0170D" w:rsidP="00BF535D">
            <w:pPr>
              <w:spacing w:after="0" w:line="240" w:lineRule="auto"/>
              <w:rPr>
                <w:color w:val="000000"/>
                <w:sz w:val="22"/>
              </w:rPr>
            </w:pPr>
            <w:r w:rsidRPr="00BF535D">
              <w:rPr>
                <w:color w:val="000000"/>
                <w:sz w:val="22"/>
              </w:rPr>
              <w:t>(2) Het kennisniveau was</w:t>
            </w:r>
            <w:r w:rsidR="00ED17FC" w:rsidRPr="00BF535D">
              <w:rPr>
                <w:color w:val="000000"/>
                <w:sz w:val="22"/>
              </w:rPr>
              <w:t xml:space="preserve"> bepaald door overleg met externe partijen die zicht hadden op de doelgroep: </w:t>
            </w:r>
          </w:p>
          <w:p w14:paraId="5FAC2100" w14:textId="77777777" w:rsidR="00ED17FC" w:rsidRPr="00BF535D" w:rsidRDefault="00ED17FC" w:rsidP="00BF535D">
            <w:pPr>
              <w:spacing w:after="0" w:line="240" w:lineRule="auto"/>
              <w:rPr>
                <w:color w:val="000000"/>
                <w:sz w:val="22"/>
              </w:rPr>
            </w:pPr>
            <w:r w:rsidRPr="00BF535D">
              <w:rPr>
                <w:color w:val="000000"/>
                <w:sz w:val="22"/>
              </w:rPr>
              <w:t xml:space="preserve">Mkb echt nep en </w:t>
            </w:r>
            <w:proofErr w:type="spellStart"/>
            <w:r w:rsidRPr="00BF535D">
              <w:rPr>
                <w:color w:val="000000"/>
                <w:sz w:val="22"/>
              </w:rPr>
              <w:t>Framed</w:t>
            </w:r>
            <w:proofErr w:type="spellEnd"/>
          </w:p>
          <w:p w14:paraId="697AE513" w14:textId="77777777" w:rsidR="00ED17FC" w:rsidRPr="00BF535D" w:rsidRDefault="00B0170D" w:rsidP="00BF535D">
            <w:pPr>
              <w:spacing w:after="0" w:line="240" w:lineRule="auto"/>
              <w:rPr>
                <w:color w:val="000000"/>
                <w:sz w:val="22"/>
              </w:rPr>
            </w:pPr>
            <w:r w:rsidRPr="00BF535D">
              <w:rPr>
                <w:color w:val="000000"/>
                <w:sz w:val="22"/>
              </w:rPr>
              <w:t>(3) Het kennisniveau was</w:t>
            </w:r>
            <w:r w:rsidR="00ED17FC" w:rsidRPr="00BF535D">
              <w:rPr>
                <w:color w:val="000000"/>
                <w:sz w:val="22"/>
              </w:rPr>
              <w:t xml:space="preserve"> bepaald door de ontwerpers van de bewustwordingscampagne:</w:t>
            </w:r>
          </w:p>
          <w:p w14:paraId="2AB2EF35" w14:textId="77777777" w:rsidR="00ED17FC" w:rsidRPr="00BF535D" w:rsidRDefault="00ED17FC" w:rsidP="00BF535D">
            <w:pPr>
              <w:spacing w:after="0" w:line="240" w:lineRule="auto"/>
              <w:rPr>
                <w:color w:val="000000"/>
                <w:sz w:val="22"/>
              </w:rPr>
            </w:pPr>
            <w:proofErr w:type="spellStart"/>
            <w:r w:rsidRPr="00BF535D">
              <w:rPr>
                <w:color w:val="000000"/>
                <w:sz w:val="22"/>
              </w:rPr>
              <w:t>Geflasht</w:t>
            </w:r>
            <w:proofErr w:type="spellEnd"/>
            <w:r w:rsidRPr="00BF535D">
              <w:rPr>
                <w:color w:val="000000"/>
                <w:sz w:val="22"/>
              </w:rPr>
              <w:t xml:space="preserve">! geldezels en Lokale interventies voor geldezels. </w:t>
            </w:r>
          </w:p>
          <w:p w14:paraId="2D8F8DE9" w14:textId="77777777" w:rsidR="00ED17FC" w:rsidRPr="00BF535D" w:rsidRDefault="00ED17FC" w:rsidP="00BF535D">
            <w:pPr>
              <w:spacing w:after="0" w:line="240" w:lineRule="auto"/>
              <w:rPr>
                <w:color w:val="000000"/>
                <w:sz w:val="22"/>
              </w:rPr>
            </w:pPr>
            <w:r w:rsidRPr="00BF535D">
              <w:rPr>
                <w:color w:val="000000"/>
                <w:sz w:val="22"/>
              </w:rPr>
              <w:t>(4) De doelgroep van de bewustwordingscampagne bepaald</w:t>
            </w:r>
            <w:r w:rsidR="00B0170D" w:rsidRPr="00BF535D">
              <w:rPr>
                <w:color w:val="000000"/>
                <w:sz w:val="22"/>
              </w:rPr>
              <w:t>e</w:t>
            </w:r>
            <w:r w:rsidRPr="00BF535D">
              <w:rPr>
                <w:color w:val="000000"/>
                <w:sz w:val="22"/>
              </w:rPr>
              <w:t xml:space="preserve"> zelf het kennisniveau:</w:t>
            </w:r>
          </w:p>
          <w:p w14:paraId="7743EC52" w14:textId="77777777" w:rsidR="00ED17FC" w:rsidRPr="00BF535D" w:rsidRDefault="00ED17FC" w:rsidP="00BF535D">
            <w:pPr>
              <w:spacing w:after="0" w:line="240" w:lineRule="auto"/>
              <w:rPr>
                <w:color w:val="000000"/>
                <w:sz w:val="22"/>
              </w:rPr>
            </w:pPr>
            <w:r w:rsidRPr="00BF535D">
              <w:rPr>
                <w:color w:val="000000"/>
                <w:sz w:val="22"/>
              </w:rPr>
              <w:t xml:space="preserve">Ambassadeursnetwerk mkb op cybercriminaliteit. </w:t>
            </w:r>
          </w:p>
          <w:p w14:paraId="03CE0D57" w14:textId="77777777" w:rsidR="00720A62" w:rsidRPr="00BF535D" w:rsidRDefault="00720A62" w:rsidP="00BF535D">
            <w:pPr>
              <w:pStyle w:val="DecimalAligned"/>
              <w:spacing w:after="0" w:line="240" w:lineRule="auto"/>
              <w:rPr>
                <w:color w:val="000000"/>
                <w:sz w:val="22"/>
              </w:rPr>
            </w:pPr>
          </w:p>
        </w:tc>
        <w:tc>
          <w:tcPr>
            <w:tcW w:w="2120" w:type="pct"/>
          </w:tcPr>
          <w:p w14:paraId="12E26659" w14:textId="77777777" w:rsidR="00ED17FC" w:rsidRPr="00BF535D" w:rsidRDefault="00452769" w:rsidP="00BF535D">
            <w:pPr>
              <w:spacing w:after="0" w:line="240" w:lineRule="auto"/>
              <w:rPr>
                <w:color w:val="000000"/>
                <w:sz w:val="22"/>
              </w:rPr>
            </w:pPr>
            <w:r w:rsidRPr="00BF535D">
              <w:rPr>
                <w:color w:val="000000"/>
                <w:sz w:val="22"/>
              </w:rPr>
              <w:t xml:space="preserve">Opvallend is het lage kennisniveau </w:t>
            </w:r>
            <w:r w:rsidR="00FA1C3B" w:rsidRPr="00BF535D">
              <w:rPr>
                <w:color w:val="000000"/>
                <w:sz w:val="22"/>
              </w:rPr>
              <w:t>waarvan uit</w:t>
            </w:r>
            <w:r w:rsidRPr="00BF535D">
              <w:rPr>
                <w:color w:val="000000"/>
                <w:sz w:val="22"/>
              </w:rPr>
              <w:t xml:space="preserve"> is gegaan bij drie bewustwordingscampagnes gericht op </w:t>
            </w:r>
            <w:r w:rsidRPr="00BF535D">
              <w:rPr>
                <w:i/>
                <w:color w:val="000000"/>
                <w:sz w:val="22"/>
              </w:rPr>
              <w:t>ondernemers</w:t>
            </w:r>
            <w:r w:rsidRPr="00BF535D">
              <w:rPr>
                <w:color w:val="000000"/>
                <w:sz w:val="22"/>
              </w:rPr>
              <w:t xml:space="preserve">, namelijk: </w:t>
            </w:r>
            <w:proofErr w:type="spellStart"/>
            <w:r w:rsidRPr="00BF535D">
              <w:rPr>
                <w:color w:val="000000"/>
                <w:sz w:val="22"/>
              </w:rPr>
              <w:t>Cyberchef</w:t>
            </w:r>
            <w:proofErr w:type="spellEnd"/>
            <w:r w:rsidRPr="00BF535D">
              <w:rPr>
                <w:color w:val="000000"/>
                <w:sz w:val="22"/>
              </w:rPr>
              <w:t xml:space="preserve">, </w:t>
            </w:r>
            <w:proofErr w:type="spellStart"/>
            <w:r w:rsidRPr="00BF535D">
              <w:rPr>
                <w:color w:val="000000"/>
                <w:sz w:val="22"/>
              </w:rPr>
              <w:t>Cyberbuddies</w:t>
            </w:r>
            <w:proofErr w:type="spellEnd"/>
            <w:r w:rsidRPr="00BF535D">
              <w:rPr>
                <w:color w:val="000000"/>
                <w:sz w:val="22"/>
              </w:rPr>
              <w:t xml:space="preserve"> en Hackhelpdesk. </w:t>
            </w:r>
          </w:p>
          <w:p w14:paraId="127D3076" w14:textId="77777777" w:rsidR="00720A62" w:rsidRPr="00BF535D" w:rsidRDefault="00720A62" w:rsidP="00BF535D">
            <w:pPr>
              <w:pStyle w:val="DecimalAligned"/>
              <w:spacing w:after="0" w:line="240" w:lineRule="auto"/>
              <w:rPr>
                <w:color w:val="000000"/>
                <w:sz w:val="22"/>
              </w:rPr>
            </w:pPr>
          </w:p>
        </w:tc>
      </w:tr>
      <w:tr w:rsidR="00720A62" w:rsidRPr="00BF535D" w14:paraId="2C70EEC3" w14:textId="77777777" w:rsidTr="00BF535D">
        <w:trPr>
          <w:trHeight w:val="254"/>
        </w:trPr>
        <w:tc>
          <w:tcPr>
            <w:tcW w:w="914" w:type="pct"/>
            <w:noWrap/>
          </w:tcPr>
          <w:p w14:paraId="3B8F276E" w14:textId="77777777" w:rsidR="00720A62" w:rsidRPr="00BF535D" w:rsidRDefault="00FB1969" w:rsidP="00BF535D">
            <w:pPr>
              <w:spacing w:after="0" w:line="240" w:lineRule="auto"/>
              <w:rPr>
                <w:color w:val="000000"/>
                <w:sz w:val="22"/>
              </w:rPr>
            </w:pPr>
            <w:r w:rsidRPr="00BF535D">
              <w:rPr>
                <w:color w:val="000000"/>
                <w:sz w:val="22"/>
              </w:rPr>
              <w:t>12</w:t>
            </w:r>
            <w:r w:rsidR="00184101">
              <w:rPr>
                <w:color w:val="000000"/>
                <w:sz w:val="22"/>
              </w:rPr>
              <w:t xml:space="preserve"> </w:t>
            </w:r>
            <w:r w:rsidR="00CE3A63" w:rsidRPr="00BF535D">
              <w:rPr>
                <w:color w:val="000000"/>
                <w:sz w:val="22"/>
              </w:rPr>
              <w:t>Veranderproces na</w:t>
            </w:r>
            <w:r w:rsidR="00956EBB" w:rsidRPr="00BF535D">
              <w:rPr>
                <w:color w:val="000000"/>
                <w:sz w:val="22"/>
              </w:rPr>
              <w:t xml:space="preserve"> de</w:t>
            </w:r>
            <w:r w:rsidR="00CE3A63" w:rsidRPr="00BF535D">
              <w:rPr>
                <w:color w:val="000000"/>
                <w:sz w:val="22"/>
              </w:rPr>
              <w:t xml:space="preserve"> bewustwordingscampagne</w:t>
            </w:r>
          </w:p>
          <w:p w14:paraId="7DE87D5A" w14:textId="77777777" w:rsidR="004B7DE1" w:rsidRPr="00BF535D" w:rsidRDefault="004B7DE1" w:rsidP="00BF535D">
            <w:pPr>
              <w:spacing w:after="0" w:line="240" w:lineRule="auto"/>
              <w:rPr>
                <w:color w:val="000000"/>
                <w:sz w:val="22"/>
              </w:rPr>
            </w:pPr>
          </w:p>
        </w:tc>
        <w:tc>
          <w:tcPr>
            <w:tcW w:w="1966" w:type="pct"/>
          </w:tcPr>
          <w:p w14:paraId="5B1DD018" w14:textId="77777777" w:rsidR="00254153" w:rsidRPr="00BF535D" w:rsidRDefault="00B0170D" w:rsidP="00BF535D">
            <w:pPr>
              <w:tabs>
                <w:tab w:val="left" w:pos="2549"/>
              </w:tabs>
              <w:spacing w:after="0" w:line="240" w:lineRule="auto"/>
              <w:jc w:val="both"/>
              <w:rPr>
                <w:color w:val="000000"/>
                <w:sz w:val="22"/>
              </w:rPr>
            </w:pPr>
            <w:r w:rsidRPr="00BF535D">
              <w:rPr>
                <w:color w:val="000000"/>
                <w:sz w:val="22"/>
              </w:rPr>
              <w:t>(1) Er was</w:t>
            </w:r>
            <w:r w:rsidR="004D1DDB">
              <w:rPr>
                <w:color w:val="000000"/>
                <w:sz w:val="22"/>
              </w:rPr>
              <w:t xml:space="preserve"> </w:t>
            </w:r>
            <w:r w:rsidR="00254153" w:rsidRPr="00BF535D">
              <w:rPr>
                <w:i/>
                <w:color w:val="000000"/>
                <w:sz w:val="22"/>
              </w:rPr>
              <w:t>geen</w:t>
            </w:r>
            <w:r w:rsidR="00254153" w:rsidRPr="00BF535D">
              <w:rPr>
                <w:color w:val="000000"/>
                <w:sz w:val="22"/>
              </w:rPr>
              <w:t xml:space="preserve"> begeleiding, ondersteuning, feedback of training beschikbaar voor de doelgroep na de bewustwordingscampagne: </w:t>
            </w:r>
          </w:p>
          <w:p w14:paraId="21C4FFDD" w14:textId="77777777" w:rsidR="00254153" w:rsidRPr="00BF535D" w:rsidRDefault="00254153" w:rsidP="00BF535D">
            <w:pPr>
              <w:tabs>
                <w:tab w:val="left" w:pos="2549"/>
              </w:tabs>
              <w:spacing w:after="0" w:line="240" w:lineRule="auto"/>
              <w:jc w:val="both"/>
              <w:rPr>
                <w:color w:val="000000"/>
                <w:sz w:val="22"/>
              </w:rPr>
            </w:pPr>
            <w:r w:rsidRPr="00BF535D">
              <w:rPr>
                <w:color w:val="000000"/>
                <w:sz w:val="22"/>
              </w:rPr>
              <w:t xml:space="preserve">Storytelling, Ambassadeursnetwerk mkb op cybercriminaliteit, Hackhelpdesk, </w:t>
            </w:r>
            <w:proofErr w:type="spellStart"/>
            <w:r w:rsidRPr="00BF535D">
              <w:rPr>
                <w:color w:val="000000"/>
                <w:sz w:val="22"/>
              </w:rPr>
              <w:t>Framed</w:t>
            </w:r>
            <w:proofErr w:type="spellEnd"/>
            <w:r w:rsidRPr="00BF535D">
              <w:rPr>
                <w:color w:val="000000"/>
                <w:sz w:val="22"/>
              </w:rPr>
              <w:t xml:space="preserve">, </w:t>
            </w:r>
            <w:proofErr w:type="spellStart"/>
            <w:r w:rsidRPr="00BF535D">
              <w:rPr>
                <w:color w:val="000000"/>
                <w:sz w:val="22"/>
              </w:rPr>
              <w:t>Cyberbuddies</w:t>
            </w:r>
            <w:proofErr w:type="spellEnd"/>
            <w:r w:rsidRPr="00BF535D">
              <w:rPr>
                <w:color w:val="000000"/>
                <w:sz w:val="22"/>
              </w:rPr>
              <w:t xml:space="preserve"> en </w:t>
            </w:r>
            <w:proofErr w:type="spellStart"/>
            <w:r w:rsidRPr="00BF535D">
              <w:rPr>
                <w:color w:val="000000"/>
                <w:sz w:val="22"/>
              </w:rPr>
              <w:t>Cyberchef</w:t>
            </w:r>
            <w:proofErr w:type="spellEnd"/>
            <w:r w:rsidRPr="00BF535D">
              <w:rPr>
                <w:color w:val="000000"/>
                <w:sz w:val="22"/>
              </w:rPr>
              <w:t xml:space="preserve">. </w:t>
            </w:r>
          </w:p>
          <w:p w14:paraId="1D987E47" w14:textId="77777777" w:rsidR="00254153" w:rsidRPr="00BF535D" w:rsidRDefault="00B0170D" w:rsidP="00BF535D">
            <w:pPr>
              <w:tabs>
                <w:tab w:val="left" w:pos="2549"/>
              </w:tabs>
              <w:spacing w:after="0" w:line="240" w:lineRule="auto"/>
              <w:jc w:val="both"/>
              <w:rPr>
                <w:color w:val="000000"/>
                <w:sz w:val="22"/>
              </w:rPr>
            </w:pPr>
            <w:r w:rsidRPr="00BF535D">
              <w:rPr>
                <w:color w:val="000000"/>
                <w:sz w:val="22"/>
              </w:rPr>
              <w:t xml:space="preserve">(2) Er </w:t>
            </w:r>
            <w:proofErr w:type="spellStart"/>
            <w:r w:rsidRPr="00BF535D">
              <w:rPr>
                <w:color w:val="000000"/>
                <w:sz w:val="22"/>
              </w:rPr>
              <w:t>was</w:t>
            </w:r>
            <w:r w:rsidR="00254153" w:rsidRPr="00BF535D">
              <w:rPr>
                <w:i/>
                <w:color w:val="000000"/>
                <w:sz w:val="22"/>
              </w:rPr>
              <w:t>wel</w:t>
            </w:r>
            <w:proofErr w:type="spellEnd"/>
            <w:r w:rsidR="00254153" w:rsidRPr="00BF535D">
              <w:rPr>
                <w:i/>
                <w:color w:val="000000"/>
                <w:sz w:val="22"/>
              </w:rPr>
              <w:t xml:space="preserve"> </w:t>
            </w:r>
            <w:r w:rsidR="00254153" w:rsidRPr="00BF535D">
              <w:rPr>
                <w:color w:val="000000"/>
                <w:sz w:val="22"/>
              </w:rPr>
              <w:t xml:space="preserve">begeleiding, ondersteuning, feedback of training beschikbaar voor de doelgroep na de bewustwordingscampagne: </w:t>
            </w:r>
          </w:p>
          <w:p w14:paraId="7E313E15" w14:textId="77777777" w:rsidR="00720A62" w:rsidRPr="00BF535D" w:rsidRDefault="00254153" w:rsidP="00BF535D">
            <w:pPr>
              <w:tabs>
                <w:tab w:val="left" w:pos="2549"/>
              </w:tabs>
              <w:spacing w:after="0" w:line="240" w:lineRule="auto"/>
              <w:jc w:val="both"/>
              <w:rPr>
                <w:color w:val="000000"/>
                <w:sz w:val="22"/>
              </w:rPr>
            </w:pPr>
            <w:r w:rsidRPr="00BF535D">
              <w:rPr>
                <w:color w:val="000000"/>
                <w:sz w:val="22"/>
              </w:rPr>
              <w:t xml:space="preserve">Mkb echt nep, </w:t>
            </w:r>
            <w:proofErr w:type="spellStart"/>
            <w:r w:rsidRPr="00BF535D">
              <w:rPr>
                <w:color w:val="000000"/>
                <w:sz w:val="22"/>
              </w:rPr>
              <w:t>Geflasht</w:t>
            </w:r>
            <w:proofErr w:type="spellEnd"/>
            <w:r w:rsidRPr="00BF535D">
              <w:rPr>
                <w:color w:val="000000"/>
                <w:sz w:val="22"/>
              </w:rPr>
              <w:t xml:space="preserve">! geldezels, Lokale interventies voor geldezels en </w:t>
            </w:r>
            <w:proofErr w:type="spellStart"/>
            <w:r w:rsidRPr="00BF535D">
              <w:rPr>
                <w:color w:val="000000"/>
                <w:sz w:val="22"/>
              </w:rPr>
              <w:t>Hackshield</w:t>
            </w:r>
            <w:proofErr w:type="spellEnd"/>
            <w:r w:rsidRPr="00BF535D">
              <w:rPr>
                <w:color w:val="000000"/>
                <w:sz w:val="22"/>
              </w:rPr>
              <w:t xml:space="preserve">. </w:t>
            </w:r>
          </w:p>
          <w:p w14:paraId="4227B918" w14:textId="77777777" w:rsidR="00956EBB" w:rsidRPr="00BF535D" w:rsidRDefault="00956EBB" w:rsidP="00BF535D">
            <w:pPr>
              <w:tabs>
                <w:tab w:val="left" w:pos="2549"/>
              </w:tabs>
              <w:spacing w:after="0" w:line="240" w:lineRule="auto"/>
              <w:jc w:val="both"/>
              <w:rPr>
                <w:color w:val="000000"/>
                <w:sz w:val="22"/>
              </w:rPr>
            </w:pPr>
          </w:p>
        </w:tc>
        <w:tc>
          <w:tcPr>
            <w:tcW w:w="2120" w:type="pct"/>
          </w:tcPr>
          <w:p w14:paraId="08F4A52A" w14:textId="77777777" w:rsidR="00720A62" w:rsidRPr="00BF535D" w:rsidRDefault="002B4DB3" w:rsidP="00BF535D">
            <w:pPr>
              <w:pStyle w:val="DecimalAligned"/>
              <w:spacing w:after="0" w:line="240" w:lineRule="auto"/>
              <w:rPr>
                <w:color w:val="000000"/>
                <w:sz w:val="22"/>
              </w:rPr>
            </w:pPr>
            <w:r w:rsidRPr="00BF535D">
              <w:rPr>
                <w:color w:val="000000"/>
                <w:sz w:val="22"/>
              </w:rPr>
              <w:t>De bewustwordingscampagnes die na de campagne een vorm van begeleiding, ondersteu</w:t>
            </w:r>
            <w:r w:rsidR="009355F9" w:rsidRPr="00BF535D">
              <w:rPr>
                <w:color w:val="000000"/>
                <w:sz w:val="22"/>
              </w:rPr>
              <w:t>ning, feedback of training aanboden, waren</w:t>
            </w:r>
            <w:r w:rsidRPr="00BF535D">
              <w:rPr>
                <w:color w:val="000000"/>
                <w:sz w:val="22"/>
              </w:rPr>
              <w:t xml:space="preserve"> grotendeels gericht op de doelgroep jongeren. Dit bleek namelijk het geval bij: </w:t>
            </w:r>
            <w:proofErr w:type="spellStart"/>
            <w:r w:rsidRPr="00BF535D">
              <w:rPr>
                <w:color w:val="000000"/>
                <w:sz w:val="22"/>
              </w:rPr>
              <w:t>Geflasht</w:t>
            </w:r>
            <w:proofErr w:type="spellEnd"/>
            <w:r w:rsidRPr="00BF535D">
              <w:rPr>
                <w:color w:val="000000"/>
                <w:sz w:val="22"/>
              </w:rPr>
              <w:t xml:space="preserve">! geldezels, Lokale interventies voor geldezels en </w:t>
            </w:r>
            <w:proofErr w:type="spellStart"/>
            <w:r w:rsidRPr="00BF535D">
              <w:rPr>
                <w:color w:val="000000"/>
                <w:sz w:val="22"/>
              </w:rPr>
              <w:t>Hackshield</w:t>
            </w:r>
            <w:proofErr w:type="spellEnd"/>
            <w:r w:rsidRPr="00BF535D">
              <w:rPr>
                <w:color w:val="000000"/>
                <w:sz w:val="22"/>
              </w:rPr>
              <w:t xml:space="preserve">. </w:t>
            </w:r>
          </w:p>
        </w:tc>
      </w:tr>
      <w:tr w:rsidR="00720A62" w:rsidRPr="00BF535D" w14:paraId="6F1E468B" w14:textId="77777777" w:rsidTr="00BF535D">
        <w:trPr>
          <w:trHeight w:val="254"/>
        </w:trPr>
        <w:tc>
          <w:tcPr>
            <w:tcW w:w="914" w:type="pct"/>
            <w:noWrap/>
          </w:tcPr>
          <w:p w14:paraId="038472A7" w14:textId="77777777" w:rsidR="00720A62" w:rsidRPr="00BF535D" w:rsidRDefault="00FB1969" w:rsidP="00BF535D">
            <w:pPr>
              <w:spacing w:after="0" w:line="240" w:lineRule="auto"/>
              <w:rPr>
                <w:color w:val="000000"/>
                <w:sz w:val="22"/>
              </w:rPr>
            </w:pPr>
            <w:r w:rsidRPr="00BF535D">
              <w:rPr>
                <w:color w:val="000000"/>
                <w:sz w:val="22"/>
              </w:rPr>
              <w:t>13</w:t>
            </w:r>
            <w:r w:rsidR="00085881" w:rsidRPr="00BF535D">
              <w:rPr>
                <w:color w:val="000000"/>
                <w:sz w:val="22"/>
              </w:rPr>
              <w:t xml:space="preserve"> Vermijden van</w:t>
            </w:r>
            <w:r w:rsidR="00CE3A63" w:rsidRPr="00BF535D">
              <w:rPr>
                <w:color w:val="000000"/>
                <w:sz w:val="22"/>
              </w:rPr>
              <w:t xml:space="preserve"> angst creëren</w:t>
            </w:r>
            <w:r w:rsidR="00085881" w:rsidRPr="00BF535D">
              <w:rPr>
                <w:color w:val="000000"/>
                <w:sz w:val="22"/>
              </w:rPr>
              <w:t xml:space="preserve"> bij de doelgroep</w:t>
            </w:r>
          </w:p>
          <w:p w14:paraId="0B2F32E8" w14:textId="77777777" w:rsidR="00085881" w:rsidRPr="00BF535D" w:rsidRDefault="00085881" w:rsidP="00BF535D">
            <w:pPr>
              <w:spacing w:after="0" w:line="240" w:lineRule="auto"/>
              <w:rPr>
                <w:color w:val="000000"/>
                <w:sz w:val="22"/>
              </w:rPr>
            </w:pPr>
          </w:p>
        </w:tc>
        <w:tc>
          <w:tcPr>
            <w:tcW w:w="1966" w:type="pct"/>
          </w:tcPr>
          <w:p w14:paraId="2CC0B7A3" w14:textId="77777777" w:rsidR="008640B4" w:rsidRPr="00BF535D" w:rsidRDefault="00B0170D" w:rsidP="00BF535D">
            <w:pPr>
              <w:pStyle w:val="DecimalAligned"/>
              <w:spacing w:after="0" w:line="240" w:lineRule="auto"/>
              <w:rPr>
                <w:color w:val="000000"/>
                <w:sz w:val="22"/>
              </w:rPr>
            </w:pPr>
            <w:r w:rsidRPr="00BF535D">
              <w:rPr>
                <w:color w:val="000000"/>
                <w:sz w:val="22"/>
              </w:rPr>
              <w:t>(1) Er werd</w:t>
            </w:r>
            <w:r w:rsidR="004D1DDB">
              <w:rPr>
                <w:color w:val="000000"/>
                <w:sz w:val="22"/>
              </w:rPr>
              <w:t xml:space="preserve"> </w:t>
            </w:r>
            <w:r w:rsidR="008640B4" w:rsidRPr="00BF535D">
              <w:rPr>
                <w:i/>
                <w:color w:val="000000"/>
                <w:sz w:val="22"/>
              </w:rPr>
              <w:t>ingespeeld op angsten</w:t>
            </w:r>
            <w:r w:rsidRPr="00BF535D">
              <w:rPr>
                <w:color w:val="000000"/>
                <w:sz w:val="22"/>
              </w:rPr>
              <w:t xml:space="preserve"> bij de doelgroep, er </w:t>
            </w:r>
            <w:proofErr w:type="spellStart"/>
            <w:r w:rsidRPr="00BF535D">
              <w:rPr>
                <w:color w:val="000000"/>
                <w:sz w:val="22"/>
              </w:rPr>
              <w:t>werd</w:t>
            </w:r>
            <w:r w:rsidR="008640B4" w:rsidRPr="00BF535D">
              <w:rPr>
                <w:i/>
                <w:color w:val="000000"/>
                <w:sz w:val="22"/>
              </w:rPr>
              <w:t>geen</w:t>
            </w:r>
            <w:proofErr w:type="spellEnd"/>
            <w:r w:rsidR="008640B4" w:rsidRPr="00BF535D">
              <w:rPr>
                <w:i/>
                <w:color w:val="000000"/>
                <w:sz w:val="22"/>
              </w:rPr>
              <w:t xml:space="preserve"> handelingsperspectief</w:t>
            </w:r>
            <w:r w:rsidR="008640B4" w:rsidRPr="00BF535D">
              <w:rPr>
                <w:color w:val="000000"/>
                <w:sz w:val="22"/>
              </w:rPr>
              <w:t xml:space="preserve"> geboden:</w:t>
            </w:r>
          </w:p>
          <w:p w14:paraId="7851BB62" w14:textId="77777777" w:rsidR="008640B4" w:rsidRPr="00BF535D" w:rsidRDefault="00C50988" w:rsidP="00BF535D">
            <w:pPr>
              <w:pStyle w:val="DecimalAligned"/>
              <w:spacing w:after="0" w:line="240" w:lineRule="auto"/>
              <w:rPr>
                <w:color w:val="000000"/>
                <w:sz w:val="22"/>
              </w:rPr>
            </w:pPr>
            <w:proofErr w:type="spellStart"/>
            <w:r w:rsidRPr="00BF535D">
              <w:rPr>
                <w:color w:val="000000"/>
                <w:sz w:val="22"/>
              </w:rPr>
              <w:t>Geflasht</w:t>
            </w:r>
            <w:proofErr w:type="spellEnd"/>
            <w:r w:rsidRPr="00BF535D">
              <w:rPr>
                <w:color w:val="000000"/>
                <w:sz w:val="22"/>
              </w:rPr>
              <w:t xml:space="preserve">! geldezels en </w:t>
            </w:r>
            <w:proofErr w:type="spellStart"/>
            <w:r w:rsidRPr="00BF535D">
              <w:rPr>
                <w:color w:val="000000"/>
                <w:sz w:val="22"/>
              </w:rPr>
              <w:t>Framed</w:t>
            </w:r>
            <w:proofErr w:type="spellEnd"/>
            <w:r w:rsidRPr="00BF535D">
              <w:rPr>
                <w:color w:val="000000"/>
                <w:sz w:val="22"/>
              </w:rPr>
              <w:t>.</w:t>
            </w:r>
          </w:p>
          <w:p w14:paraId="728E9044" w14:textId="77777777" w:rsidR="008640B4" w:rsidRPr="00BF535D" w:rsidRDefault="00B0170D" w:rsidP="00BF535D">
            <w:pPr>
              <w:pStyle w:val="DecimalAligned"/>
              <w:spacing w:after="0" w:line="240" w:lineRule="auto"/>
              <w:rPr>
                <w:color w:val="000000"/>
                <w:sz w:val="22"/>
              </w:rPr>
            </w:pPr>
            <w:r w:rsidRPr="00BF535D">
              <w:rPr>
                <w:color w:val="000000"/>
                <w:sz w:val="22"/>
              </w:rPr>
              <w:t>(2) Er werd</w:t>
            </w:r>
            <w:r w:rsidR="004D1DDB">
              <w:rPr>
                <w:color w:val="000000"/>
                <w:sz w:val="22"/>
              </w:rPr>
              <w:t xml:space="preserve"> </w:t>
            </w:r>
            <w:r w:rsidR="008640B4" w:rsidRPr="00BF535D">
              <w:rPr>
                <w:i/>
                <w:color w:val="000000"/>
                <w:sz w:val="22"/>
              </w:rPr>
              <w:t>ingespeeld op angsten</w:t>
            </w:r>
            <w:r w:rsidR="00C52C0F" w:rsidRPr="00BF535D">
              <w:rPr>
                <w:color w:val="000000"/>
                <w:sz w:val="22"/>
              </w:rPr>
              <w:t xml:space="preserve"> bij de doelgroep, er </w:t>
            </w:r>
            <w:proofErr w:type="spellStart"/>
            <w:r w:rsidR="00C52C0F" w:rsidRPr="00BF535D">
              <w:rPr>
                <w:color w:val="000000"/>
                <w:sz w:val="22"/>
              </w:rPr>
              <w:t>werd</w:t>
            </w:r>
            <w:r w:rsidR="008640B4" w:rsidRPr="00BF535D">
              <w:rPr>
                <w:i/>
                <w:color w:val="000000"/>
                <w:sz w:val="22"/>
              </w:rPr>
              <w:t>wel</w:t>
            </w:r>
            <w:proofErr w:type="spellEnd"/>
            <w:r w:rsidR="008640B4" w:rsidRPr="00BF535D">
              <w:rPr>
                <w:i/>
                <w:color w:val="000000"/>
                <w:sz w:val="22"/>
              </w:rPr>
              <w:t xml:space="preserve"> een handelingsperspectief</w:t>
            </w:r>
            <w:r w:rsidR="008640B4" w:rsidRPr="00BF535D">
              <w:rPr>
                <w:color w:val="000000"/>
                <w:sz w:val="22"/>
              </w:rPr>
              <w:t xml:space="preserve"> geboden: </w:t>
            </w:r>
          </w:p>
          <w:p w14:paraId="62416FAC" w14:textId="77777777" w:rsidR="008640B4" w:rsidRPr="00BF535D" w:rsidRDefault="008640B4" w:rsidP="00BF535D">
            <w:pPr>
              <w:pStyle w:val="DecimalAligned"/>
              <w:spacing w:after="0" w:line="240" w:lineRule="auto"/>
              <w:rPr>
                <w:color w:val="000000"/>
                <w:sz w:val="22"/>
              </w:rPr>
            </w:pPr>
            <w:r w:rsidRPr="00BF535D">
              <w:rPr>
                <w:color w:val="000000"/>
                <w:sz w:val="22"/>
              </w:rPr>
              <w:t>Storytelling,</w:t>
            </w:r>
            <w:r w:rsidR="00C50988" w:rsidRPr="00BF535D">
              <w:rPr>
                <w:color w:val="000000"/>
                <w:sz w:val="22"/>
              </w:rPr>
              <w:t xml:space="preserve"> Hackhelpdesk, </w:t>
            </w:r>
            <w:proofErr w:type="spellStart"/>
            <w:r w:rsidR="00C50988" w:rsidRPr="00BF535D">
              <w:rPr>
                <w:color w:val="000000"/>
                <w:sz w:val="22"/>
              </w:rPr>
              <w:t>C</w:t>
            </w:r>
            <w:r w:rsidRPr="00BF535D">
              <w:rPr>
                <w:color w:val="000000"/>
                <w:sz w:val="22"/>
              </w:rPr>
              <w:t>yberbuddies</w:t>
            </w:r>
            <w:proofErr w:type="spellEnd"/>
            <w:r w:rsidRPr="00BF535D">
              <w:rPr>
                <w:color w:val="000000"/>
                <w:sz w:val="22"/>
              </w:rPr>
              <w:t>, Mkb echt nep en Lokale interventies voor geldezels</w:t>
            </w:r>
            <w:r w:rsidR="00C50988" w:rsidRPr="00BF535D">
              <w:rPr>
                <w:color w:val="000000"/>
                <w:sz w:val="22"/>
              </w:rPr>
              <w:t>.</w:t>
            </w:r>
          </w:p>
          <w:p w14:paraId="0365F3C7" w14:textId="77777777" w:rsidR="008640B4" w:rsidRPr="00BF535D" w:rsidRDefault="008640B4" w:rsidP="00BF535D">
            <w:pPr>
              <w:pStyle w:val="DecimalAligned"/>
              <w:spacing w:after="0" w:line="240" w:lineRule="auto"/>
              <w:rPr>
                <w:color w:val="000000"/>
                <w:sz w:val="22"/>
              </w:rPr>
            </w:pPr>
            <w:r w:rsidRPr="00BF535D">
              <w:rPr>
                <w:color w:val="000000"/>
                <w:sz w:val="22"/>
              </w:rPr>
              <w:t>(3) Er w</w:t>
            </w:r>
            <w:r w:rsidR="00C52C0F" w:rsidRPr="00BF535D">
              <w:rPr>
                <w:color w:val="000000"/>
                <w:sz w:val="22"/>
              </w:rPr>
              <w:t>erd</w:t>
            </w:r>
            <w:r w:rsidR="004D1DDB">
              <w:rPr>
                <w:color w:val="000000"/>
                <w:sz w:val="22"/>
              </w:rPr>
              <w:t xml:space="preserve"> </w:t>
            </w:r>
            <w:r w:rsidRPr="00BF535D">
              <w:rPr>
                <w:i/>
                <w:color w:val="000000"/>
                <w:sz w:val="22"/>
              </w:rPr>
              <w:t>niet ingespeeld op angsten</w:t>
            </w:r>
            <w:r w:rsidRPr="00BF535D">
              <w:rPr>
                <w:color w:val="000000"/>
                <w:sz w:val="22"/>
              </w:rPr>
              <w:t xml:space="preserve"> bij de doelgroep:</w:t>
            </w:r>
          </w:p>
          <w:p w14:paraId="7945C80C" w14:textId="77777777" w:rsidR="008640B4" w:rsidRPr="00BF535D" w:rsidRDefault="008640B4" w:rsidP="00BF535D">
            <w:pPr>
              <w:pStyle w:val="DecimalAligned"/>
              <w:spacing w:after="0" w:line="240" w:lineRule="auto"/>
              <w:rPr>
                <w:color w:val="000000"/>
                <w:sz w:val="22"/>
              </w:rPr>
            </w:pPr>
            <w:proofErr w:type="spellStart"/>
            <w:r w:rsidRPr="00BF535D">
              <w:rPr>
                <w:color w:val="000000"/>
                <w:sz w:val="22"/>
              </w:rPr>
              <w:t>Cyberchef</w:t>
            </w:r>
            <w:proofErr w:type="spellEnd"/>
            <w:r w:rsidRPr="00BF535D">
              <w:rPr>
                <w:color w:val="000000"/>
                <w:sz w:val="22"/>
              </w:rPr>
              <w:t xml:space="preserve">, Ambassadeursnetwerk mkb op cybercriminaliteit en </w:t>
            </w:r>
            <w:proofErr w:type="spellStart"/>
            <w:r w:rsidRPr="00BF535D">
              <w:rPr>
                <w:color w:val="000000"/>
                <w:sz w:val="22"/>
              </w:rPr>
              <w:t>Hackshield</w:t>
            </w:r>
            <w:proofErr w:type="spellEnd"/>
            <w:r w:rsidRPr="00BF535D">
              <w:rPr>
                <w:color w:val="000000"/>
                <w:sz w:val="22"/>
              </w:rPr>
              <w:t xml:space="preserve">. </w:t>
            </w:r>
          </w:p>
          <w:p w14:paraId="05185B64" w14:textId="77777777" w:rsidR="00720A62" w:rsidRPr="00BF535D" w:rsidRDefault="00720A62" w:rsidP="00BF535D">
            <w:pPr>
              <w:pStyle w:val="DecimalAligned"/>
              <w:spacing w:after="0" w:line="240" w:lineRule="auto"/>
              <w:rPr>
                <w:color w:val="000000"/>
                <w:sz w:val="22"/>
              </w:rPr>
            </w:pPr>
          </w:p>
        </w:tc>
        <w:tc>
          <w:tcPr>
            <w:tcW w:w="2120" w:type="pct"/>
          </w:tcPr>
          <w:p w14:paraId="1276B584" w14:textId="77777777" w:rsidR="00720A62" w:rsidRPr="00BF535D" w:rsidRDefault="002B4DB3" w:rsidP="00BF535D">
            <w:pPr>
              <w:pStyle w:val="DecimalAligned"/>
              <w:spacing w:after="0" w:line="240" w:lineRule="auto"/>
              <w:rPr>
                <w:color w:val="000000"/>
                <w:sz w:val="22"/>
              </w:rPr>
            </w:pPr>
            <w:r w:rsidRPr="00BF535D">
              <w:rPr>
                <w:color w:val="000000"/>
                <w:sz w:val="22"/>
              </w:rPr>
              <w:t xml:space="preserve">Bij een aantal bewustwordingscampagnes </w:t>
            </w:r>
            <w:r w:rsidRPr="00BF535D">
              <w:rPr>
                <w:i/>
                <w:color w:val="000000"/>
                <w:sz w:val="22"/>
              </w:rPr>
              <w:t>gericht op ondernemers</w:t>
            </w:r>
            <w:r w:rsidR="009355F9" w:rsidRPr="00BF535D">
              <w:rPr>
                <w:color w:val="000000"/>
                <w:sz w:val="22"/>
              </w:rPr>
              <w:t xml:space="preserve"> werd</w:t>
            </w:r>
            <w:r w:rsidRPr="00BF535D">
              <w:rPr>
                <w:color w:val="000000"/>
                <w:sz w:val="22"/>
              </w:rPr>
              <w:t xml:space="preserve"> ingespeeld op angsten maar w</w:t>
            </w:r>
            <w:r w:rsidR="009355F9" w:rsidRPr="00BF535D">
              <w:rPr>
                <w:color w:val="000000"/>
                <w:sz w:val="22"/>
              </w:rPr>
              <w:t>erd</w:t>
            </w:r>
            <w:r w:rsidRPr="00BF535D">
              <w:rPr>
                <w:color w:val="000000"/>
                <w:sz w:val="22"/>
              </w:rPr>
              <w:t xml:space="preserve"> wel een handelingsperspectief geboden. Dit bleek het geval bij: Hackhelpdesk, </w:t>
            </w:r>
            <w:proofErr w:type="spellStart"/>
            <w:r w:rsidRPr="00BF535D">
              <w:rPr>
                <w:color w:val="000000"/>
                <w:sz w:val="22"/>
              </w:rPr>
              <w:t>Cyberbuddies</w:t>
            </w:r>
            <w:proofErr w:type="spellEnd"/>
            <w:r w:rsidRPr="00BF535D">
              <w:rPr>
                <w:color w:val="000000"/>
                <w:sz w:val="22"/>
              </w:rPr>
              <w:t xml:space="preserve"> en Mkb echt nep. </w:t>
            </w:r>
          </w:p>
        </w:tc>
      </w:tr>
      <w:tr w:rsidR="00720A62" w:rsidRPr="00BF535D" w14:paraId="055C5F54" w14:textId="77777777" w:rsidTr="00BF535D">
        <w:trPr>
          <w:trHeight w:val="254"/>
        </w:trPr>
        <w:tc>
          <w:tcPr>
            <w:tcW w:w="914" w:type="pct"/>
            <w:noWrap/>
          </w:tcPr>
          <w:p w14:paraId="7785282C" w14:textId="77777777" w:rsidR="004B7DE1" w:rsidRPr="00BF535D" w:rsidRDefault="00FB1969" w:rsidP="00BF535D">
            <w:pPr>
              <w:spacing w:after="0" w:line="240" w:lineRule="auto"/>
              <w:rPr>
                <w:color w:val="000000"/>
                <w:sz w:val="22"/>
              </w:rPr>
            </w:pPr>
            <w:r w:rsidRPr="00BF535D">
              <w:rPr>
                <w:color w:val="000000"/>
                <w:sz w:val="22"/>
              </w:rPr>
              <w:t>14</w:t>
            </w:r>
            <w:r w:rsidR="00CE3A63" w:rsidRPr="00BF535D">
              <w:rPr>
                <w:color w:val="000000"/>
                <w:sz w:val="22"/>
              </w:rPr>
              <w:t xml:space="preserve"> Professionaliteit voorbereiding</w:t>
            </w:r>
          </w:p>
          <w:p w14:paraId="4A630C8E" w14:textId="77777777" w:rsidR="004B7DE1" w:rsidRPr="00BF535D" w:rsidRDefault="004B7DE1" w:rsidP="00BF535D">
            <w:pPr>
              <w:spacing w:after="0" w:line="240" w:lineRule="auto"/>
              <w:rPr>
                <w:color w:val="000000"/>
                <w:sz w:val="22"/>
              </w:rPr>
            </w:pPr>
          </w:p>
          <w:p w14:paraId="54E58511" w14:textId="77777777" w:rsidR="00720A62" w:rsidRPr="00BF535D" w:rsidRDefault="00720A62" w:rsidP="00BF535D">
            <w:pPr>
              <w:spacing w:after="0" w:line="240" w:lineRule="auto"/>
              <w:rPr>
                <w:color w:val="000000"/>
                <w:sz w:val="22"/>
              </w:rPr>
            </w:pPr>
          </w:p>
        </w:tc>
        <w:tc>
          <w:tcPr>
            <w:tcW w:w="1966" w:type="pct"/>
          </w:tcPr>
          <w:p w14:paraId="042EC315" w14:textId="77777777" w:rsidR="00720A62" w:rsidRPr="00BF535D" w:rsidRDefault="00FE7826" w:rsidP="00BF535D">
            <w:pPr>
              <w:pStyle w:val="DecimalAligned"/>
              <w:spacing w:after="0" w:line="240" w:lineRule="auto"/>
              <w:rPr>
                <w:color w:val="000000"/>
                <w:sz w:val="22"/>
              </w:rPr>
            </w:pPr>
            <w:r w:rsidRPr="00BF535D">
              <w:rPr>
                <w:color w:val="000000"/>
                <w:sz w:val="22"/>
              </w:rPr>
              <w:t xml:space="preserve">Alle bewustwordingscampagnes zijn professioneel voorbereid. </w:t>
            </w:r>
          </w:p>
        </w:tc>
        <w:tc>
          <w:tcPr>
            <w:tcW w:w="2120" w:type="pct"/>
          </w:tcPr>
          <w:p w14:paraId="10FEB14F" w14:textId="77777777" w:rsidR="00720A62" w:rsidRPr="00BF535D" w:rsidRDefault="002B4DB3" w:rsidP="00BF535D">
            <w:pPr>
              <w:pStyle w:val="DecimalAligned"/>
              <w:spacing w:after="0" w:line="240" w:lineRule="auto"/>
              <w:rPr>
                <w:color w:val="000000"/>
                <w:sz w:val="22"/>
              </w:rPr>
            </w:pPr>
            <w:r w:rsidRPr="00BF535D">
              <w:rPr>
                <w:color w:val="000000"/>
                <w:sz w:val="22"/>
              </w:rPr>
              <w:t xml:space="preserve">Alle bewustwordingscampagnes zijn professioneel voorbereid. </w:t>
            </w:r>
          </w:p>
          <w:p w14:paraId="15E4CB6A" w14:textId="77777777" w:rsidR="00E1106D" w:rsidRPr="00BF535D" w:rsidRDefault="00E1106D" w:rsidP="00BF535D">
            <w:pPr>
              <w:pStyle w:val="DecimalAligned"/>
              <w:spacing w:after="0" w:line="240" w:lineRule="auto"/>
              <w:rPr>
                <w:color w:val="000000"/>
                <w:sz w:val="22"/>
              </w:rPr>
            </w:pPr>
          </w:p>
        </w:tc>
      </w:tr>
      <w:tr w:rsidR="00720A62" w:rsidRPr="00BF535D" w14:paraId="10664538" w14:textId="77777777" w:rsidTr="00BF535D">
        <w:trPr>
          <w:trHeight w:val="254"/>
        </w:trPr>
        <w:tc>
          <w:tcPr>
            <w:tcW w:w="914" w:type="pct"/>
            <w:noWrap/>
          </w:tcPr>
          <w:p w14:paraId="43C1C75F" w14:textId="77777777" w:rsidR="00720A62" w:rsidRPr="00BF535D" w:rsidRDefault="00FB1969" w:rsidP="00BF535D">
            <w:pPr>
              <w:spacing w:after="0" w:line="240" w:lineRule="auto"/>
              <w:rPr>
                <w:color w:val="000000"/>
                <w:sz w:val="22"/>
              </w:rPr>
            </w:pPr>
            <w:r w:rsidRPr="00BF535D">
              <w:rPr>
                <w:color w:val="000000"/>
                <w:sz w:val="22"/>
              </w:rPr>
              <w:t xml:space="preserve">15 </w:t>
            </w:r>
            <w:r w:rsidR="00CE3A63" w:rsidRPr="00BF535D">
              <w:rPr>
                <w:color w:val="000000"/>
                <w:sz w:val="22"/>
              </w:rPr>
              <w:t xml:space="preserve">Acceptatie gegeven informatie </w:t>
            </w:r>
          </w:p>
          <w:p w14:paraId="7C0A67A4" w14:textId="77777777" w:rsidR="004B7DE1" w:rsidRPr="00BF535D" w:rsidRDefault="004B7DE1" w:rsidP="00BF535D">
            <w:pPr>
              <w:spacing w:after="0" w:line="240" w:lineRule="auto"/>
              <w:rPr>
                <w:color w:val="000000"/>
                <w:sz w:val="22"/>
              </w:rPr>
            </w:pPr>
          </w:p>
        </w:tc>
        <w:tc>
          <w:tcPr>
            <w:tcW w:w="1966" w:type="pct"/>
          </w:tcPr>
          <w:p w14:paraId="36370081" w14:textId="77777777" w:rsidR="00E1106D" w:rsidRPr="00BF535D" w:rsidRDefault="00E1106D" w:rsidP="00BF535D">
            <w:pPr>
              <w:pStyle w:val="DecimalAligned"/>
              <w:spacing w:after="0" w:line="240" w:lineRule="auto"/>
              <w:rPr>
                <w:color w:val="000000"/>
                <w:sz w:val="22"/>
              </w:rPr>
            </w:pPr>
            <w:r w:rsidRPr="00BF535D">
              <w:rPr>
                <w:color w:val="000000"/>
                <w:sz w:val="22"/>
              </w:rPr>
              <w:t>(1) De respondent kon niet duidelijk aangegeven wanneer hij/zij verwachtte dat de gegeven informatie geaccepteerd zou worden door de doelgroep:</w:t>
            </w:r>
          </w:p>
          <w:p w14:paraId="771B2D80" w14:textId="77777777" w:rsidR="00E1106D" w:rsidRPr="00BF535D" w:rsidRDefault="00E1106D" w:rsidP="00BF535D">
            <w:pPr>
              <w:pStyle w:val="DecimalAligned"/>
              <w:spacing w:after="0" w:line="240" w:lineRule="auto"/>
              <w:rPr>
                <w:color w:val="000000"/>
                <w:sz w:val="22"/>
              </w:rPr>
            </w:pPr>
            <w:r w:rsidRPr="00BF535D">
              <w:rPr>
                <w:color w:val="000000"/>
                <w:sz w:val="22"/>
              </w:rPr>
              <w:t xml:space="preserve">Storytelling en Hackhelpdesk. </w:t>
            </w:r>
          </w:p>
          <w:p w14:paraId="68AD8321" w14:textId="77777777" w:rsidR="00E1106D" w:rsidRPr="00BF535D" w:rsidRDefault="00E1106D" w:rsidP="00BF535D">
            <w:pPr>
              <w:pStyle w:val="DecimalAligned"/>
              <w:spacing w:after="0" w:line="240" w:lineRule="auto"/>
              <w:rPr>
                <w:color w:val="000000"/>
                <w:sz w:val="22"/>
              </w:rPr>
            </w:pPr>
            <w:r w:rsidRPr="00BF535D">
              <w:rPr>
                <w:color w:val="000000"/>
                <w:sz w:val="22"/>
              </w:rPr>
              <w:t>(2) De respondent verwacht</w:t>
            </w:r>
            <w:r w:rsidR="00C52C0F" w:rsidRPr="00BF535D">
              <w:rPr>
                <w:color w:val="000000"/>
                <w:sz w:val="22"/>
              </w:rPr>
              <w:t>te</w:t>
            </w:r>
            <w:r w:rsidRPr="00BF535D">
              <w:rPr>
                <w:color w:val="000000"/>
                <w:sz w:val="22"/>
              </w:rPr>
              <w:t xml:space="preserve"> dat de doelgroep de gegeven inform</w:t>
            </w:r>
            <w:r w:rsidR="00C52C0F" w:rsidRPr="00BF535D">
              <w:rPr>
                <w:color w:val="000000"/>
                <w:sz w:val="22"/>
              </w:rPr>
              <w:t>atie accepteerde</w:t>
            </w:r>
            <w:r w:rsidRPr="00BF535D">
              <w:rPr>
                <w:color w:val="000000"/>
                <w:sz w:val="22"/>
              </w:rPr>
              <w:t xml:space="preserve"> na het voldoen van de game, quiz of scan:</w:t>
            </w:r>
          </w:p>
          <w:p w14:paraId="638C7E19" w14:textId="77777777" w:rsidR="00E1106D" w:rsidRPr="00BF535D" w:rsidRDefault="00E1106D" w:rsidP="00BF535D">
            <w:pPr>
              <w:pStyle w:val="DecimalAligned"/>
              <w:spacing w:after="0" w:line="240" w:lineRule="auto"/>
              <w:rPr>
                <w:color w:val="000000"/>
                <w:sz w:val="22"/>
              </w:rPr>
            </w:pPr>
            <w:proofErr w:type="spellStart"/>
            <w:r w:rsidRPr="00BF535D">
              <w:rPr>
                <w:color w:val="000000"/>
                <w:sz w:val="22"/>
              </w:rPr>
              <w:t>Hackshield</w:t>
            </w:r>
            <w:proofErr w:type="spellEnd"/>
            <w:r w:rsidRPr="00BF535D">
              <w:rPr>
                <w:color w:val="000000"/>
                <w:sz w:val="22"/>
              </w:rPr>
              <w:t xml:space="preserve">, </w:t>
            </w:r>
            <w:proofErr w:type="spellStart"/>
            <w:r w:rsidRPr="00BF535D">
              <w:rPr>
                <w:color w:val="000000"/>
                <w:sz w:val="22"/>
              </w:rPr>
              <w:t>Framed</w:t>
            </w:r>
            <w:proofErr w:type="spellEnd"/>
            <w:r w:rsidRPr="00BF535D">
              <w:rPr>
                <w:color w:val="000000"/>
                <w:sz w:val="22"/>
              </w:rPr>
              <w:t xml:space="preserve">, Mkb echt nep en </w:t>
            </w:r>
            <w:proofErr w:type="spellStart"/>
            <w:r w:rsidRPr="00BF535D">
              <w:rPr>
                <w:color w:val="000000"/>
                <w:sz w:val="22"/>
              </w:rPr>
              <w:t>Cyberchef</w:t>
            </w:r>
            <w:proofErr w:type="spellEnd"/>
            <w:r w:rsidRPr="00BF535D">
              <w:rPr>
                <w:color w:val="000000"/>
                <w:sz w:val="22"/>
              </w:rPr>
              <w:t xml:space="preserve">. </w:t>
            </w:r>
          </w:p>
          <w:p w14:paraId="1FCE819D" w14:textId="77777777" w:rsidR="00E1106D" w:rsidRPr="00BF535D" w:rsidRDefault="00E1106D" w:rsidP="00BF535D">
            <w:pPr>
              <w:pStyle w:val="DecimalAligned"/>
              <w:spacing w:after="0" w:line="240" w:lineRule="auto"/>
              <w:rPr>
                <w:color w:val="000000"/>
                <w:sz w:val="22"/>
              </w:rPr>
            </w:pPr>
            <w:r w:rsidRPr="00BF535D">
              <w:rPr>
                <w:color w:val="000000"/>
                <w:sz w:val="22"/>
              </w:rPr>
              <w:t>(3) Overige verwachtingen van de respondent over wanneer de geg</w:t>
            </w:r>
            <w:r w:rsidR="00C52C0F" w:rsidRPr="00BF535D">
              <w:rPr>
                <w:color w:val="000000"/>
                <w:sz w:val="22"/>
              </w:rPr>
              <w:t>even informatie geaccepteerd zou</w:t>
            </w:r>
            <w:r w:rsidRPr="00BF535D">
              <w:rPr>
                <w:color w:val="000000"/>
                <w:sz w:val="22"/>
              </w:rPr>
              <w:t xml:space="preserve"> worden door de doelgroep:</w:t>
            </w:r>
          </w:p>
          <w:p w14:paraId="504F3987" w14:textId="77777777" w:rsidR="00E1106D" w:rsidRPr="00BF535D" w:rsidRDefault="00E1106D" w:rsidP="00BF535D">
            <w:pPr>
              <w:pStyle w:val="DecimalAligned"/>
              <w:spacing w:after="0" w:line="240" w:lineRule="auto"/>
              <w:rPr>
                <w:color w:val="000000"/>
                <w:sz w:val="22"/>
              </w:rPr>
            </w:pPr>
            <w:r w:rsidRPr="00BF535D">
              <w:rPr>
                <w:color w:val="000000"/>
                <w:sz w:val="22"/>
              </w:rPr>
              <w:t xml:space="preserve">Ambassadeursnetwerk mkb op cybercriminaliteit, </w:t>
            </w:r>
            <w:proofErr w:type="spellStart"/>
            <w:r w:rsidRPr="00BF535D">
              <w:rPr>
                <w:color w:val="000000"/>
                <w:sz w:val="22"/>
              </w:rPr>
              <w:t>Geflasht</w:t>
            </w:r>
            <w:proofErr w:type="spellEnd"/>
            <w:r w:rsidRPr="00BF535D">
              <w:rPr>
                <w:color w:val="000000"/>
                <w:sz w:val="22"/>
              </w:rPr>
              <w:t xml:space="preserve">! geldezels, Lokale interventies voor geldezels en </w:t>
            </w:r>
            <w:proofErr w:type="spellStart"/>
            <w:r w:rsidRPr="00BF535D">
              <w:rPr>
                <w:color w:val="000000"/>
                <w:sz w:val="22"/>
              </w:rPr>
              <w:t>Cyberbuddies</w:t>
            </w:r>
            <w:proofErr w:type="spellEnd"/>
            <w:r w:rsidRPr="00BF535D">
              <w:rPr>
                <w:color w:val="000000"/>
                <w:sz w:val="22"/>
              </w:rPr>
              <w:t xml:space="preserve">. </w:t>
            </w:r>
          </w:p>
          <w:p w14:paraId="0A5ED38D" w14:textId="77777777" w:rsidR="00720A62" w:rsidRPr="00BF535D" w:rsidRDefault="00720A62" w:rsidP="00BF535D">
            <w:pPr>
              <w:pStyle w:val="DecimalAligned"/>
              <w:spacing w:after="0" w:line="240" w:lineRule="auto"/>
              <w:rPr>
                <w:color w:val="000000"/>
                <w:sz w:val="22"/>
              </w:rPr>
            </w:pPr>
          </w:p>
        </w:tc>
        <w:tc>
          <w:tcPr>
            <w:tcW w:w="2120" w:type="pct"/>
          </w:tcPr>
          <w:p w14:paraId="72E68416" w14:textId="77777777" w:rsidR="00720A62" w:rsidRPr="00BF535D" w:rsidRDefault="00560088" w:rsidP="00BF535D">
            <w:pPr>
              <w:pStyle w:val="DecimalAligned"/>
              <w:spacing w:after="0" w:line="240" w:lineRule="auto"/>
              <w:rPr>
                <w:color w:val="000000"/>
                <w:sz w:val="22"/>
              </w:rPr>
            </w:pPr>
            <w:r>
              <w:rPr>
                <w:color w:val="000000"/>
                <w:sz w:val="22"/>
              </w:rPr>
              <w:t>Respondenten</w:t>
            </w:r>
            <w:r w:rsidR="005975A2" w:rsidRPr="00BF535D">
              <w:rPr>
                <w:color w:val="000000"/>
                <w:sz w:val="22"/>
              </w:rPr>
              <w:t xml:space="preserve"> van de bewustwordingscampagnes die een game, quiz of scan h</w:t>
            </w:r>
            <w:r w:rsidR="009355F9" w:rsidRPr="00BF535D">
              <w:rPr>
                <w:color w:val="000000"/>
                <w:sz w:val="22"/>
              </w:rPr>
              <w:t>adden</w:t>
            </w:r>
            <w:r w:rsidR="005975A2" w:rsidRPr="00BF535D">
              <w:rPr>
                <w:color w:val="000000"/>
                <w:sz w:val="22"/>
              </w:rPr>
              <w:t xml:space="preserve"> ingebouwd, verwacht</w:t>
            </w:r>
            <w:r w:rsidR="009355F9" w:rsidRPr="00BF535D">
              <w:rPr>
                <w:color w:val="000000"/>
                <w:sz w:val="22"/>
              </w:rPr>
              <w:t>t</w:t>
            </w:r>
            <w:r w:rsidR="005975A2" w:rsidRPr="00BF535D">
              <w:rPr>
                <w:color w:val="000000"/>
                <w:sz w:val="22"/>
              </w:rPr>
              <w:t>en dat de gegeven informatie na het voldoen v</w:t>
            </w:r>
            <w:r w:rsidR="009355F9" w:rsidRPr="00BF535D">
              <w:rPr>
                <w:color w:val="000000"/>
                <w:sz w:val="22"/>
              </w:rPr>
              <w:t>an dit onderdeel zou</w:t>
            </w:r>
            <w:r w:rsidR="005975A2" w:rsidRPr="00BF535D">
              <w:rPr>
                <w:color w:val="000000"/>
                <w:sz w:val="22"/>
              </w:rPr>
              <w:t xml:space="preserve"> worden geaccepteerd door de doelgroep. </w:t>
            </w:r>
          </w:p>
        </w:tc>
      </w:tr>
      <w:tr w:rsidR="00720A62" w:rsidRPr="00BF535D" w14:paraId="4ED8062C" w14:textId="77777777" w:rsidTr="00BF535D">
        <w:trPr>
          <w:trHeight w:val="254"/>
        </w:trPr>
        <w:tc>
          <w:tcPr>
            <w:tcW w:w="914" w:type="pct"/>
            <w:noWrap/>
          </w:tcPr>
          <w:p w14:paraId="3E7A2752" w14:textId="77777777" w:rsidR="00720A62" w:rsidRPr="00BF535D" w:rsidRDefault="00FB1969" w:rsidP="00BF535D">
            <w:pPr>
              <w:spacing w:after="0" w:line="240" w:lineRule="auto"/>
              <w:rPr>
                <w:color w:val="000000"/>
                <w:sz w:val="22"/>
              </w:rPr>
            </w:pPr>
            <w:r w:rsidRPr="00BF535D">
              <w:rPr>
                <w:color w:val="000000"/>
                <w:sz w:val="22"/>
              </w:rPr>
              <w:t>16</w:t>
            </w:r>
            <w:r w:rsidR="00CE3A63" w:rsidRPr="00BF535D">
              <w:rPr>
                <w:color w:val="000000"/>
                <w:sz w:val="22"/>
              </w:rPr>
              <w:t xml:space="preserve"> Beschikbaarheid </w:t>
            </w:r>
            <w:r w:rsidR="00AE3556" w:rsidRPr="00BF535D">
              <w:rPr>
                <w:color w:val="000000"/>
                <w:sz w:val="22"/>
              </w:rPr>
              <w:t xml:space="preserve">persoonlijke </w:t>
            </w:r>
            <w:r w:rsidR="00CE3A63" w:rsidRPr="00BF535D">
              <w:rPr>
                <w:color w:val="000000"/>
                <w:sz w:val="22"/>
              </w:rPr>
              <w:t>feedback</w:t>
            </w:r>
          </w:p>
          <w:p w14:paraId="6F43548B" w14:textId="77777777" w:rsidR="004B7DE1" w:rsidRPr="00BF535D" w:rsidRDefault="004B7DE1" w:rsidP="00BF535D">
            <w:pPr>
              <w:spacing w:after="0" w:line="240" w:lineRule="auto"/>
              <w:rPr>
                <w:color w:val="000000"/>
                <w:sz w:val="22"/>
              </w:rPr>
            </w:pPr>
          </w:p>
        </w:tc>
        <w:tc>
          <w:tcPr>
            <w:tcW w:w="1966" w:type="pct"/>
          </w:tcPr>
          <w:p w14:paraId="050F5DF3" w14:textId="77777777" w:rsidR="001C008F" w:rsidRPr="00BF535D" w:rsidRDefault="001C008F" w:rsidP="00BF535D">
            <w:pPr>
              <w:spacing w:after="0" w:line="240" w:lineRule="auto"/>
              <w:rPr>
                <w:color w:val="000000"/>
                <w:sz w:val="22"/>
              </w:rPr>
            </w:pPr>
            <w:r w:rsidRPr="00BF535D">
              <w:rPr>
                <w:color w:val="000000"/>
                <w:sz w:val="22"/>
              </w:rPr>
              <w:t>(1) Tijdens</w:t>
            </w:r>
            <w:r w:rsidR="00C52C0F" w:rsidRPr="00BF535D">
              <w:rPr>
                <w:color w:val="000000"/>
                <w:sz w:val="22"/>
              </w:rPr>
              <w:t xml:space="preserve"> de bewustwordingscampagne werd</w:t>
            </w:r>
            <w:r w:rsidRPr="00BF535D">
              <w:rPr>
                <w:color w:val="000000"/>
                <w:sz w:val="22"/>
              </w:rPr>
              <w:t xml:space="preserve"> aan de doelgroep </w:t>
            </w:r>
            <w:r w:rsidRPr="00BF535D">
              <w:rPr>
                <w:i/>
                <w:color w:val="000000"/>
                <w:sz w:val="22"/>
              </w:rPr>
              <w:t>wel persoonlijk feedback</w:t>
            </w:r>
            <w:r w:rsidRPr="00BF535D">
              <w:rPr>
                <w:color w:val="000000"/>
                <w:sz w:val="22"/>
              </w:rPr>
              <w:t xml:space="preserve"> gegeven: </w:t>
            </w:r>
          </w:p>
          <w:p w14:paraId="3993D3B9" w14:textId="77777777" w:rsidR="001C008F" w:rsidRPr="00BF535D" w:rsidRDefault="001C008F" w:rsidP="00BF535D">
            <w:pPr>
              <w:spacing w:after="0" w:line="240" w:lineRule="auto"/>
              <w:rPr>
                <w:color w:val="000000"/>
                <w:sz w:val="22"/>
              </w:rPr>
            </w:pPr>
            <w:proofErr w:type="spellStart"/>
            <w:r w:rsidRPr="00BF535D">
              <w:rPr>
                <w:color w:val="000000"/>
                <w:sz w:val="22"/>
              </w:rPr>
              <w:t>Cyberchef</w:t>
            </w:r>
            <w:proofErr w:type="spellEnd"/>
            <w:r w:rsidRPr="00BF535D">
              <w:rPr>
                <w:color w:val="000000"/>
                <w:sz w:val="22"/>
              </w:rPr>
              <w:t xml:space="preserve">, </w:t>
            </w:r>
            <w:proofErr w:type="spellStart"/>
            <w:r w:rsidRPr="00BF535D">
              <w:rPr>
                <w:color w:val="000000"/>
                <w:sz w:val="22"/>
              </w:rPr>
              <w:t>Cyberbuddies</w:t>
            </w:r>
            <w:proofErr w:type="spellEnd"/>
            <w:r w:rsidRPr="00BF535D">
              <w:rPr>
                <w:color w:val="000000"/>
                <w:sz w:val="22"/>
              </w:rPr>
              <w:t xml:space="preserve">, Mkb echt nep, </w:t>
            </w:r>
            <w:proofErr w:type="spellStart"/>
            <w:r w:rsidRPr="00BF535D">
              <w:rPr>
                <w:color w:val="000000"/>
                <w:sz w:val="22"/>
              </w:rPr>
              <w:t>Hackshield</w:t>
            </w:r>
            <w:proofErr w:type="spellEnd"/>
            <w:r w:rsidRPr="00BF535D">
              <w:rPr>
                <w:color w:val="000000"/>
                <w:sz w:val="22"/>
              </w:rPr>
              <w:t xml:space="preserve"> en </w:t>
            </w:r>
            <w:proofErr w:type="spellStart"/>
            <w:r w:rsidRPr="00BF535D">
              <w:rPr>
                <w:color w:val="000000"/>
                <w:sz w:val="22"/>
              </w:rPr>
              <w:t>Framed</w:t>
            </w:r>
            <w:proofErr w:type="spellEnd"/>
            <w:r w:rsidRPr="00BF535D">
              <w:rPr>
                <w:color w:val="000000"/>
                <w:sz w:val="22"/>
              </w:rPr>
              <w:t>, Storytelling en Ambassadeursnetwerk mkb op cybercriminaliteit</w:t>
            </w:r>
          </w:p>
          <w:p w14:paraId="772E2CA1" w14:textId="77777777" w:rsidR="001C008F" w:rsidRPr="00BF535D" w:rsidRDefault="001C008F" w:rsidP="00BF535D">
            <w:pPr>
              <w:spacing w:after="0" w:line="240" w:lineRule="auto"/>
              <w:rPr>
                <w:color w:val="000000"/>
                <w:sz w:val="22"/>
              </w:rPr>
            </w:pPr>
            <w:r w:rsidRPr="00BF535D">
              <w:rPr>
                <w:color w:val="000000"/>
                <w:sz w:val="22"/>
              </w:rPr>
              <w:t xml:space="preserve">(2) Tijdens </w:t>
            </w:r>
            <w:r w:rsidR="00C52C0F" w:rsidRPr="00BF535D">
              <w:rPr>
                <w:color w:val="000000"/>
                <w:sz w:val="22"/>
              </w:rPr>
              <w:t xml:space="preserve">de bewustwordingscampagne werd </w:t>
            </w:r>
            <w:r w:rsidRPr="00BF535D">
              <w:rPr>
                <w:color w:val="000000"/>
                <w:sz w:val="22"/>
              </w:rPr>
              <w:t>aan de doelgroep</w:t>
            </w:r>
            <w:r w:rsidR="004D1DDB">
              <w:rPr>
                <w:color w:val="000000"/>
                <w:sz w:val="22"/>
              </w:rPr>
              <w:t xml:space="preserve"> </w:t>
            </w:r>
            <w:r w:rsidR="00A632BD" w:rsidRPr="00BF535D">
              <w:rPr>
                <w:i/>
                <w:color w:val="000000"/>
                <w:sz w:val="22"/>
              </w:rPr>
              <w:t>geen persoonlijke</w:t>
            </w:r>
            <w:r w:rsidRPr="00BF535D">
              <w:rPr>
                <w:i/>
                <w:color w:val="000000"/>
                <w:sz w:val="22"/>
              </w:rPr>
              <w:t xml:space="preserve"> feedback</w:t>
            </w:r>
            <w:r w:rsidRPr="00BF535D">
              <w:rPr>
                <w:color w:val="000000"/>
                <w:sz w:val="22"/>
              </w:rPr>
              <w:t xml:space="preserve"> gegeven: </w:t>
            </w:r>
          </w:p>
          <w:p w14:paraId="4173272E" w14:textId="77777777" w:rsidR="001C008F" w:rsidRPr="00BF535D" w:rsidRDefault="001C008F" w:rsidP="00BF535D">
            <w:pPr>
              <w:spacing w:after="0" w:line="240" w:lineRule="auto"/>
              <w:rPr>
                <w:color w:val="000000"/>
                <w:sz w:val="22"/>
              </w:rPr>
            </w:pPr>
            <w:r w:rsidRPr="00BF535D">
              <w:rPr>
                <w:color w:val="000000"/>
                <w:sz w:val="22"/>
              </w:rPr>
              <w:t xml:space="preserve">Hackhelpdesk, </w:t>
            </w:r>
            <w:proofErr w:type="spellStart"/>
            <w:r w:rsidRPr="00BF535D">
              <w:rPr>
                <w:color w:val="000000"/>
                <w:sz w:val="22"/>
              </w:rPr>
              <w:t>Geflasht</w:t>
            </w:r>
            <w:proofErr w:type="spellEnd"/>
            <w:r w:rsidRPr="00BF535D">
              <w:rPr>
                <w:color w:val="000000"/>
                <w:sz w:val="22"/>
              </w:rPr>
              <w:t xml:space="preserve">! geldezels en Lokale interventies voor geldezels. </w:t>
            </w:r>
          </w:p>
          <w:p w14:paraId="79B2F1F0" w14:textId="77777777" w:rsidR="00720A62" w:rsidRPr="00BF535D" w:rsidRDefault="00720A62" w:rsidP="00BF535D">
            <w:pPr>
              <w:pStyle w:val="DecimalAligned"/>
              <w:spacing w:after="0" w:line="240" w:lineRule="auto"/>
              <w:rPr>
                <w:color w:val="000000"/>
                <w:sz w:val="22"/>
              </w:rPr>
            </w:pPr>
          </w:p>
        </w:tc>
        <w:tc>
          <w:tcPr>
            <w:tcW w:w="2120" w:type="pct"/>
          </w:tcPr>
          <w:p w14:paraId="60F88969" w14:textId="77777777" w:rsidR="00720A62" w:rsidRPr="00BF535D" w:rsidRDefault="005D21C9" w:rsidP="00BF535D">
            <w:pPr>
              <w:pStyle w:val="DecimalAligned"/>
              <w:spacing w:after="0" w:line="240" w:lineRule="auto"/>
              <w:rPr>
                <w:color w:val="000000"/>
                <w:sz w:val="22"/>
              </w:rPr>
            </w:pPr>
            <w:proofErr w:type="spellStart"/>
            <w:r w:rsidRPr="00BF535D">
              <w:rPr>
                <w:color w:val="000000"/>
                <w:sz w:val="22"/>
              </w:rPr>
              <w:t>Cyberchef</w:t>
            </w:r>
            <w:proofErr w:type="spellEnd"/>
            <w:r w:rsidR="00DA0D10" w:rsidRPr="00BF535D">
              <w:rPr>
                <w:color w:val="000000"/>
                <w:sz w:val="22"/>
              </w:rPr>
              <w:t xml:space="preserve"> en </w:t>
            </w:r>
            <w:proofErr w:type="spellStart"/>
            <w:r w:rsidR="00DA0D10" w:rsidRPr="00BF535D">
              <w:rPr>
                <w:color w:val="000000"/>
                <w:sz w:val="22"/>
              </w:rPr>
              <w:t>Cyberbuddies</w:t>
            </w:r>
            <w:proofErr w:type="spellEnd"/>
            <w:r w:rsidRPr="00BF535D">
              <w:rPr>
                <w:color w:val="000000"/>
                <w:sz w:val="22"/>
              </w:rPr>
              <w:t>, beiden gericht op ondernemers,</w:t>
            </w:r>
            <w:r w:rsidR="00DA0D10" w:rsidRPr="00BF535D">
              <w:rPr>
                <w:color w:val="000000"/>
                <w:sz w:val="22"/>
              </w:rPr>
              <w:t xml:space="preserve"> ma</w:t>
            </w:r>
            <w:r w:rsidR="009355F9" w:rsidRPr="00BF535D">
              <w:rPr>
                <w:color w:val="000000"/>
                <w:sz w:val="22"/>
              </w:rPr>
              <w:t>a</w:t>
            </w:r>
            <w:r w:rsidR="00DA0D10" w:rsidRPr="00BF535D">
              <w:rPr>
                <w:color w:val="000000"/>
                <w:sz w:val="22"/>
              </w:rPr>
              <w:t>k</w:t>
            </w:r>
            <w:r w:rsidR="009355F9" w:rsidRPr="00BF535D">
              <w:rPr>
                <w:color w:val="000000"/>
                <w:sz w:val="22"/>
              </w:rPr>
              <w:t xml:space="preserve">ten </w:t>
            </w:r>
            <w:r w:rsidR="00DA0D10" w:rsidRPr="00BF535D">
              <w:rPr>
                <w:color w:val="000000"/>
                <w:sz w:val="22"/>
              </w:rPr>
              <w:t xml:space="preserve">gebruik van </w:t>
            </w:r>
            <w:r w:rsidR="00DA0D10" w:rsidRPr="00BF535D">
              <w:rPr>
                <w:i/>
                <w:color w:val="000000"/>
                <w:sz w:val="22"/>
              </w:rPr>
              <w:t>een scan op digitale kwetsbaarheden</w:t>
            </w:r>
            <w:r w:rsidR="00DA0D10" w:rsidRPr="00BF535D">
              <w:rPr>
                <w:color w:val="000000"/>
                <w:sz w:val="22"/>
              </w:rPr>
              <w:t xml:space="preserve"> bij de ondernemer</w:t>
            </w:r>
            <w:r w:rsidR="009355F9" w:rsidRPr="00BF535D">
              <w:rPr>
                <w:color w:val="000000"/>
                <w:sz w:val="22"/>
              </w:rPr>
              <w:t>s. In een persoonlijk gesprek we</w:t>
            </w:r>
            <w:r w:rsidR="00DA0D10" w:rsidRPr="00BF535D">
              <w:rPr>
                <w:color w:val="000000"/>
                <w:sz w:val="22"/>
              </w:rPr>
              <w:t>rden deze resul</w:t>
            </w:r>
            <w:r w:rsidR="009355F9" w:rsidRPr="00BF535D">
              <w:rPr>
                <w:color w:val="000000"/>
                <w:sz w:val="22"/>
              </w:rPr>
              <w:t>taten teruggekoppeld. Hierdoor was</w:t>
            </w:r>
            <w:r w:rsidR="00DA0D10" w:rsidRPr="00BF535D">
              <w:rPr>
                <w:color w:val="000000"/>
                <w:sz w:val="22"/>
              </w:rPr>
              <w:t xml:space="preserve"> persoonlijke feedback mogelijk aan de doelgroep. </w:t>
            </w:r>
          </w:p>
          <w:p w14:paraId="39BC597C" w14:textId="77777777" w:rsidR="005D21C9" w:rsidRPr="00BF535D" w:rsidRDefault="005D21C9" w:rsidP="00BF535D">
            <w:pPr>
              <w:pStyle w:val="DecimalAligned"/>
              <w:spacing w:after="0" w:line="240" w:lineRule="auto"/>
              <w:rPr>
                <w:color w:val="000000"/>
                <w:sz w:val="22"/>
              </w:rPr>
            </w:pPr>
          </w:p>
          <w:p w14:paraId="09C1C9CF" w14:textId="77777777" w:rsidR="005D21C9" w:rsidRPr="00BF535D" w:rsidRDefault="005D21C9" w:rsidP="00BF535D">
            <w:pPr>
              <w:pStyle w:val="DecimalAligned"/>
              <w:spacing w:after="0" w:line="240" w:lineRule="auto"/>
              <w:rPr>
                <w:color w:val="000000"/>
                <w:sz w:val="22"/>
              </w:rPr>
            </w:pPr>
            <w:proofErr w:type="spellStart"/>
            <w:r w:rsidRPr="00BF535D">
              <w:rPr>
                <w:color w:val="000000"/>
                <w:sz w:val="22"/>
              </w:rPr>
              <w:t>Framed</w:t>
            </w:r>
            <w:proofErr w:type="spellEnd"/>
            <w:r w:rsidRPr="00BF535D">
              <w:rPr>
                <w:color w:val="000000"/>
                <w:sz w:val="22"/>
              </w:rPr>
              <w:t xml:space="preserve"> en </w:t>
            </w:r>
            <w:proofErr w:type="spellStart"/>
            <w:r w:rsidRPr="00BF535D">
              <w:rPr>
                <w:color w:val="000000"/>
                <w:sz w:val="22"/>
              </w:rPr>
              <w:t>Hackshield</w:t>
            </w:r>
            <w:proofErr w:type="spellEnd"/>
            <w:r w:rsidRPr="00BF535D">
              <w:rPr>
                <w:color w:val="000000"/>
                <w:sz w:val="22"/>
              </w:rPr>
              <w:t>, be</w:t>
            </w:r>
            <w:r w:rsidR="009355F9" w:rsidRPr="00BF535D">
              <w:rPr>
                <w:color w:val="000000"/>
                <w:sz w:val="22"/>
              </w:rPr>
              <w:t>iden gericht op jongeren, hadden</w:t>
            </w:r>
            <w:r w:rsidRPr="00BF535D">
              <w:rPr>
                <w:color w:val="000000"/>
                <w:sz w:val="22"/>
              </w:rPr>
              <w:t xml:space="preserve"> een vorm van persoonlijke feedback ingebouwd </w:t>
            </w:r>
            <w:r w:rsidRPr="00BF535D">
              <w:rPr>
                <w:i/>
                <w:color w:val="000000"/>
                <w:sz w:val="22"/>
              </w:rPr>
              <w:t>in de game</w:t>
            </w:r>
            <w:r w:rsidRPr="00BF535D">
              <w:rPr>
                <w:color w:val="000000"/>
                <w:sz w:val="22"/>
              </w:rPr>
              <w:t xml:space="preserve">. Na het spelen van </w:t>
            </w:r>
            <w:proofErr w:type="spellStart"/>
            <w:r w:rsidRPr="00BF535D">
              <w:rPr>
                <w:color w:val="000000"/>
                <w:sz w:val="22"/>
              </w:rPr>
              <w:t>Framed</w:t>
            </w:r>
            <w:proofErr w:type="spellEnd"/>
            <w:r w:rsidRPr="00BF535D">
              <w:rPr>
                <w:color w:val="000000"/>
                <w:sz w:val="22"/>
              </w:rPr>
              <w:t xml:space="preserve"> kr</w:t>
            </w:r>
            <w:r w:rsidR="009355F9" w:rsidRPr="00BF535D">
              <w:rPr>
                <w:color w:val="000000"/>
                <w:sz w:val="22"/>
              </w:rPr>
              <w:t>egen</w:t>
            </w:r>
            <w:r w:rsidRPr="00BF535D">
              <w:rPr>
                <w:color w:val="000000"/>
                <w:sz w:val="22"/>
              </w:rPr>
              <w:t xml:space="preserve"> jongeren een str</w:t>
            </w:r>
            <w:r w:rsidR="009355F9" w:rsidRPr="00BF535D">
              <w:rPr>
                <w:color w:val="000000"/>
                <w:sz w:val="22"/>
              </w:rPr>
              <w:t xml:space="preserve">afblad te zien die gebaseerd was </w:t>
            </w:r>
            <w:r w:rsidRPr="00BF535D">
              <w:rPr>
                <w:color w:val="000000"/>
                <w:sz w:val="22"/>
              </w:rPr>
              <w:t>op hun eigen keuzes in de game. Daarnaast h</w:t>
            </w:r>
            <w:r w:rsidR="009355F9" w:rsidRPr="00BF535D">
              <w:rPr>
                <w:color w:val="000000"/>
                <w:sz w:val="22"/>
              </w:rPr>
              <w:t>ad</w:t>
            </w:r>
            <w:r w:rsidRPr="00BF535D">
              <w:rPr>
                <w:color w:val="000000"/>
                <w:sz w:val="22"/>
              </w:rPr>
              <w:t xml:space="preserve"> </w:t>
            </w:r>
            <w:proofErr w:type="spellStart"/>
            <w:r w:rsidRPr="00BF535D">
              <w:rPr>
                <w:color w:val="000000"/>
                <w:sz w:val="22"/>
              </w:rPr>
              <w:t>Hackshield</w:t>
            </w:r>
            <w:proofErr w:type="spellEnd"/>
            <w:r w:rsidRPr="00BF535D">
              <w:rPr>
                <w:color w:val="000000"/>
                <w:sz w:val="22"/>
              </w:rPr>
              <w:t xml:space="preserve"> een </w:t>
            </w:r>
            <w:proofErr w:type="spellStart"/>
            <w:r w:rsidRPr="00BF535D">
              <w:rPr>
                <w:color w:val="000000"/>
                <w:sz w:val="22"/>
              </w:rPr>
              <w:t>quest</w:t>
            </w:r>
            <w:proofErr w:type="spellEnd"/>
            <w:r w:rsidRPr="00BF535D">
              <w:rPr>
                <w:color w:val="000000"/>
                <w:sz w:val="22"/>
              </w:rPr>
              <w:t xml:space="preserve"> ingebouwd waar jongeren feedback krijgen. </w:t>
            </w:r>
          </w:p>
          <w:p w14:paraId="6A67C2EB" w14:textId="77777777" w:rsidR="005D21C9" w:rsidRPr="00BF535D" w:rsidRDefault="005D21C9" w:rsidP="00BF535D">
            <w:pPr>
              <w:pStyle w:val="DecimalAligned"/>
              <w:spacing w:after="0" w:line="240" w:lineRule="auto"/>
              <w:rPr>
                <w:color w:val="000000"/>
                <w:sz w:val="22"/>
              </w:rPr>
            </w:pPr>
          </w:p>
          <w:p w14:paraId="29AD9E78" w14:textId="77777777" w:rsidR="005D21C9" w:rsidRPr="00BF535D" w:rsidRDefault="00184101" w:rsidP="00BF535D">
            <w:pPr>
              <w:pStyle w:val="DecimalAligned"/>
              <w:spacing w:after="0" w:line="240" w:lineRule="auto"/>
              <w:rPr>
                <w:color w:val="000000"/>
                <w:sz w:val="22"/>
              </w:rPr>
            </w:pPr>
            <w:r>
              <w:rPr>
                <w:color w:val="000000"/>
                <w:sz w:val="22"/>
              </w:rPr>
              <w:t>Zichtbaar was dat de</w:t>
            </w:r>
            <w:r w:rsidR="005D21C9" w:rsidRPr="00BF535D">
              <w:rPr>
                <w:color w:val="000000"/>
                <w:sz w:val="22"/>
              </w:rPr>
              <w:t xml:space="preserve"> bewustwordingscampagnes met de mogelijkheid tot perso</w:t>
            </w:r>
            <w:r w:rsidR="00C52C0F" w:rsidRPr="00BF535D">
              <w:rPr>
                <w:color w:val="000000"/>
                <w:sz w:val="22"/>
              </w:rPr>
              <w:t>onlijke feedback fysiek plaatsvo</w:t>
            </w:r>
            <w:r w:rsidR="005D21C9" w:rsidRPr="00BF535D">
              <w:rPr>
                <w:color w:val="000000"/>
                <w:sz w:val="22"/>
              </w:rPr>
              <w:t>nden, met uitzondering v</w:t>
            </w:r>
            <w:r w:rsidR="009355F9" w:rsidRPr="00BF535D">
              <w:rPr>
                <w:color w:val="000000"/>
                <w:sz w:val="22"/>
              </w:rPr>
              <w:t>an Mkb echt nep. Mkb echt nep bood</w:t>
            </w:r>
            <w:r w:rsidR="005D21C9" w:rsidRPr="00BF535D">
              <w:rPr>
                <w:color w:val="000000"/>
                <w:sz w:val="22"/>
              </w:rPr>
              <w:t xml:space="preserve"> een quiz aan op de voorlichtingswebsite waardoor ondern</w:t>
            </w:r>
            <w:r w:rsidR="00C52C0F" w:rsidRPr="00BF535D">
              <w:rPr>
                <w:color w:val="000000"/>
                <w:sz w:val="22"/>
              </w:rPr>
              <w:t>emers persoonlijke feedback kre</w:t>
            </w:r>
            <w:r w:rsidR="005D21C9" w:rsidRPr="00BF535D">
              <w:rPr>
                <w:color w:val="000000"/>
                <w:sz w:val="22"/>
              </w:rPr>
              <w:t>gen.</w:t>
            </w:r>
          </w:p>
          <w:p w14:paraId="04A5270E" w14:textId="77777777" w:rsidR="005D21C9" w:rsidRPr="00BF535D" w:rsidRDefault="005D21C9" w:rsidP="00BF535D">
            <w:pPr>
              <w:pStyle w:val="DecimalAligned"/>
              <w:spacing w:after="0" w:line="240" w:lineRule="auto"/>
              <w:rPr>
                <w:color w:val="000000"/>
                <w:sz w:val="22"/>
              </w:rPr>
            </w:pPr>
          </w:p>
        </w:tc>
      </w:tr>
      <w:tr w:rsidR="00FB1969" w:rsidRPr="00BF535D" w14:paraId="76AD936D" w14:textId="77777777" w:rsidTr="00BF535D">
        <w:trPr>
          <w:trHeight w:val="254"/>
        </w:trPr>
        <w:tc>
          <w:tcPr>
            <w:tcW w:w="914" w:type="pct"/>
            <w:noWrap/>
          </w:tcPr>
          <w:p w14:paraId="5071A7C4" w14:textId="77777777" w:rsidR="00FB1969" w:rsidRPr="00BF535D" w:rsidRDefault="00FB1969" w:rsidP="00BF535D">
            <w:pPr>
              <w:spacing w:after="0" w:line="240" w:lineRule="auto"/>
              <w:rPr>
                <w:color w:val="000000"/>
                <w:sz w:val="22"/>
              </w:rPr>
            </w:pPr>
            <w:r w:rsidRPr="00BF535D">
              <w:rPr>
                <w:color w:val="000000"/>
                <w:sz w:val="22"/>
              </w:rPr>
              <w:t xml:space="preserve">17 Extra materiaal naast de bewustwordingscampagne </w:t>
            </w:r>
          </w:p>
          <w:p w14:paraId="333DE59E" w14:textId="77777777" w:rsidR="004B7DE1" w:rsidRPr="00BF535D" w:rsidRDefault="004B7DE1" w:rsidP="00BF535D">
            <w:pPr>
              <w:spacing w:after="0" w:line="240" w:lineRule="auto"/>
              <w:rPr>
                <w:color w:val="000000"/>
                <w:sz w:val="22"/>
              </w:rPr>
            </w:pPr>
          </w:p>
          <w:p w14:paraId="689EA8F3" w14:textId="77777777" w:rsidR="00F91589" w:rsidRPr="00BF535D" w:rsidRDefault="00F91589" w:rsidP="00BF535D">
            <w:pPr>
              <w:spacing w:after="0" w:line="240" w:lineRule="auto"/>
              <w:rPr>
                <w:color w:val="000000"/>
                <w:sz w:val="22"/>
              </w:rPr>
            </w:pPr>
          </w:p>
        </w:tc>
        <w:tc>
          <w:tcPr>
            <w:tcW w:w="1966" w:type="pct"/>
          </w:tcPr>
          <w:p w14:paraId="29C46837" w14:textId="77777777" w:rsidR="00FB1969" w:rsidRPr="00BF535D" w:rsidRDefault="00C52C0F" w:rsidP="00BF535D">
            <w:pPr>
              <w:spacing w:after="0" w:line="240" w:lineRule="auto"/>
              <w:rPr>
                <w:color w:val="000000"/>
                <w:sz w:val="22"/>
              </w:rPr>
            </w:pPr>
            <w:r w:rsidRPr="00BF535D">
              <w:rPr>
                <w:color w:val="000000"/>
                <w:sz w:val="22"/>
              </w:rPr>
              <w:t>Dit concept werd</w:t>
            </w:r>
            <w:r w:rsidR="00EE1563" w:rsidRPr="00BF535D">
              <w:rPr>
                <w:color w:val="000000"/>
                <w:sz w:val="22"/>
              </w:rPr>
              <w:t xml:space="preserve"> niet meegenomen in het onderzoek </w:t>
            </w:r>
          </w:p>
        </w:tc>
        <w:tc>
          <w:tcPr>
            <w:tcW w:w="2120" w:type="pct"/>
          </w:tcPr>
          <w:p w14:paraId="6EDEDC12" w14:textId="77777777" w:rsidR="00FB1969" w:rsidRPr="00BF535D" w:rsidRDefault="00C52C0F" w:rsidP="00BF535D">
            <w:pPr>
              <w:spacing w:after="0" w:line="240" w:lineRule="auto"/>
              <w:rPr>
                <w:color w:val="000000"/>
                <w:sz w:val="22"/>
              </w:rPr>
            </w:pPr>
            <w:r w:rsidRPr="00BF535D">
              <w:rPr>
                <w:color w:val="000000"/>
                <w:sz w:val="22"/>
              </w:rPr>
              <w:t>Dit concept werd niet</w:t>
            </w:r>
            <w:r w:rsidR="00EE1563" w:rsidRPr="00BF535D">
              <w:rPr>
                <w:color w:val="000000"/>
                <w:sz w:val="22"/>
              </w:rPr>
              <w:t xml:space="preserve"> meegenomen in het onderzoek.</w:t>
            </w:r>
          </w:p>
        </w:tc>
      </w:tr>
      <w:tr w:rsidR="00FB1969" w:rsidRPr="00BF535D" w14:paraId="1D10B620" w14:textId="77777777" w:rsidTr="00BF535D">
        <w:trPr>
          <w:trHeight w:val="254"/>
        </w:trPr>
        <w:tc>
          <w:tcPr>
            <w:tcW w:w="914" w:type="pct"/>
            <w:noWrap/>
          </w:tcPr>
          <w:p w14:paraId="7BFDA438" w14:textId="77777777" w:rsidR="00FB1969" w:rsidRPr="00BF535D" w:rsidRDefault="00416CCF" w:rsidP="00BF535D">
            <w:pPr>
              <w:spacing w:after="0" w:line="240" w:lineRule="auto"/>
              <w:rPr>
                <w:color w:val="000000"/>
                <w:sz w:val="22"/>
              </w:rPr>
            </w:pPr>
            <w:r w:rsidRPr="00BF535D">
              <w:rPr>
                <w:color w:val="000000"/>
                <w:sz w:val="22"/>
              </w:rPr>
              <w:t>18 Overige criteria</w:t>
            </w:r>
            <w:r w:rsidR="004D1DDB">
              <w:rPr>
                <w:color w:val="000000"/>
                <w:sz w:val="22"/>
              </w:rPr>
              <w:t xml:space="preserve"> </w:t>
            </w:r>
            <w:r w:rsidR="00F91589" w:rsidRPr="00BF535D">
              <w:rPr>
                <w:color w:val="000000"/>
                <w:sz w:val="22"/>
              </w:rPr>
              <w:t>voor effectieve bewustwordingscampagnes</w:t>
            </w:r>
          </w:p>
          <w:p w14:paraId="4C9200A3" w14:textId="77777777" w:rsidR="004B7DE1" w:rsidRPr="00BF535D" w:rsidRDefault="004B7DE1" w:rsidP="00BF535D">
            <w:pPr>
              <w:spacing w:after="0" w:line="240" w:lineRule="auto"/>
              <w:rPr>
                <w:color w:val="000000"/>
                <w:sz w:val="22"/>
              </w:rPr>
            </w:pPr>
          </w:p>
        </w:tc>
        <w:tc>
          <w:tcPr>
            <w:tcW w:w="1966" w:type="pct"/>
          </w:tcPr>
          <w:p w14:paraId="182F56A4" w14:textId="77777777" w:rsidR="00FB1969" w:rsidRPr="00BF535D" w:rsidRDefault="00C52C0F" w:rsidP="00BF535D">
            <w:pPr>
              <w:pStyle w:val="DecimalAligned"/>
              <w:spacing w:after="0" w:line="240" w:lineRule="auto"/>
              <w:rPr>
                <w:color w:val="000000"/>
                <w:sz w:val="22"/>
              </w:rPr>
            </w:pPr>
            <w:r w:rsidRPr="00BF535D">
              <w:rPr>
                <w:color w:val="000000"/>
                <w:sz w:val="22"/>
              </w:rPr>
              <w:t>Dit concept werd</w:t>
            </w:r>
            <w:r w:rsidR="00FB1969" w:rsidRPr="00BF535D">
              <w:rPr>
                <w:color w:val="000000"/>
                <w:sz w:val="22"/>
              </w:rPr>
              <w:t xml:space="preserve"> niet meegenomen in het onderzoek. </w:t>
            </w:r>
          </w:p>
        </w:tc>
        <w:tc>
          <w:tcPr>
            <w:tcW w:w="2120" w:type="pct"/>
          </w:tcPr>
          <w:p w14:paraId="6B1B9ADB" w14:textId="77777777" w:rsidR="00FB1969" w:rsidRPr="00BF535D" w:rsidRDefault="00C52C0F" w:rsidP="00BF535D">
            <w:pPr>
              <w:pStyle w:val="DecimalAligned"/>
              <w:spacing w:after="0" w:line="240" w:lineRule="auto"/>
              <w:rPr>
                <w:color w:val="000000"/>
                <w:sz w:val="22"/>
              </w:rPr>
            </w:pPr>
            <w:r w:rsidRPr="00BF535D">
              <w:rPr>
                <w:color w:val="000000"/>
                <w:sz w:val="22"/>
              </w:rPr>
              <w:t>Dit concept werd</w:t>
            </w:r>
            <w:r w:rsidR="00FB1969" w:rsidRPr="00BF535D">
              <w:rPr>
                <w:color w:val="000000"/>
                <w:sz w:val="22"/>
              </w:rPr>
              <w:t xml:space="preserve"> niet meegenomen in het onderzoek.</w:t>
            </w:r>
          </w:p>
        </w:tc>
      </w:tr>
    </w:tbl>
    <w:p w14:paraId="2527B920" w14:textId="77777777" w:rsidR="002F47DD" w:rsidRPr="00C96F73" w:rsidRDefault="002F47DD" w:rsidP="002F47DD">
      <w:pPr>
        <w:spacing w:after="0" w:line="480" w:lineRule="auto"/>
        <w:rPr>
          <w:sz w:val="22"/>
        </w:rPr>
      </w:pPr>
      <w:r>
        <w:rPr>
          <w:bCs/>
          <w:sz w:val="22"/>
        </w:rPr>
        <w:tab/>
      </w:r>
    </w:p>
    <w:p w14:paraId="7FF5CFBF" w14:textId="77777777" w:rsidR="002F47DD" w:rsidRDefault="002F47DD" w:rsidP="00621B70">
      <w:pPr>
        <w:spacing w:after="0" w:line="480" w:lineRule="auto"/>
        <w:rPr>
          <w:sz w:val="22"/>
        </w:rPr>
        <w:sectPr w:rsidR="002F47DD" w:rsidSect="00A423F2">
          <w:pgSz w:w="16838" w:h="11906" w:orient="landscape" w:code="9"/>
          <w:pgMar w:top="720" w:right="720" w:bottom="720" w:left="720" w:header="708" w:footer="708" w:gutter="0"/>
          <w:cols w:space="708"/>
          <w:docGrid w:linePitch="360"/>
        </w:sectPr>
      </w:pPr>
    </w:p>
    <w:p w14:paraId="142FCB66" w14:textId="77777777" w:rsidR="009D253E" w:rsidRPr="00665BF3" w:rsidRDefault="00E43EE2" w:rsidP="00345068">
      <w:pPr>
        <w:pStyle w:val="Kop1"/>
        <w:spacing w:before="0" w:line="480" w:lineRule="auto"/>
        <w:jc w:val="center"/>
        <w:rPr>
          <w:sz w:val="22"/>
          <w:szCs w:val="22"/>
        </w:rPr>
      </w:pPr>
      <w:bookmarkStart w:id="1468" w:name="_Toc108465930"/>
      <w:r w:rsidRPr="00665BF3">
        <w:rPr>
          <w:sz w:val="22"/>
          <w:szCs w:val="22"/>
        </w:rPr>
        <w:t>H</w:t>
      </w:r>
      <w:r w:rsidR="00F00B57" w:rsidRPr="00665BF3">
        <w:rPr>
          <w:sz w:val="22"/>
          <w:szCs w:val="22"/>
        </w:rPr>
        <w:t>oofdstuk 6</w:t>
      </w:r>
      <w:r w:rsidRPr="00665BF3">
        <w:rPr>
          <w:sz w:val="22"/>
          <w:szCs w:val="22"/>
        </w:rPr>
        <w:t>:</w:t>
      </w:r>
      <w:r w:rsidR="00E615A0" w:rsidRPr="00665BF3">
        <w:rPr>
          <w:sz w:val="22"/>
          <w:szCs w:val="22"/>
        </w:rPr>
        <w:t xml:space="preserve"> Conclusie</w:t>
      </w:r>
      <w:r w:rsidR="000D759C">
        <w:rPr>
          <w:sz w:val="22"/>
          <w:szCs w:val="22"/>
        </w:rPr>
        <w:t xml:space="preserve"> en reflectie</w:t>
      </w:r>
      <w:bookmarkEnd w:id="1468"/>
    </w:p>
    <w:p w14:paraId="089AC905" w14:textId="77777777" w:rsidR="00CA2D67" w:rsidRPr="00C96F73" w:rsidRDefault="00CA2D67" w:rsidP="00345068">
      <w:pPr>
        <w:spacing w:after="0" w:line="480" w:lineRule="auto"/>
        <w:jc w:val="both"/>
        <w:rPr>
          <w:sz w:val="22"/>
        </w:rPr>
      </w:pPr>
    </w:p>
    <w:p w14:paraId="351E8ACD" w14:textId="77777777" w:rsidR="00493801" w:rsidRPr="003F7A38" w:rsidRDefault="00665BF3" w:rsidP="00345068">
      <w:pPr>
        <w:pStyle w:val="Kop2"/>
        <w:spacing w:before="0" w:beforeAutospacing="0" w:after="0" w:afterAutospacing="0" w:line="480" w:lineRule="auto"/>
        <w:jc w:val="both"/>
        <w:rPr>
          <w:sz w:val="22"/>
          <w:szCs w:val="22"/>
        </w:rPr>
      </w:pPr>
      <w:bookmarkStart w:id="1469" w:name="_Toc108465931"/>
      <w:r>
        <w:rPr>
          <w:sz w:val="22"/>
          <w:szCs w:val="22"/>
        </w:rPr>
        <w:t>6</w:t>
      </w:r>
      <w:r w:rsidR="00DA1EB1" w:rsidRPr="003F7A38">
        <w:rPr>
          <w:sz w:val="22"/>
          <w:szCs w:val="22"/>
        </w:rPr>
        <w:t>.1 Inleiding</w:t>
      </w:r>
      <w:bookmarkEnd w:id="1469"/>
    </w:p>
    <w:p w14:paraId="6FBFA6F9" w14:textId="77777777" w:rsidR="000D759C" w:rsidRDefault="000D759C" w:rsidP="00345068">
      <w:pPr>
        <w:spacing w:after="0" w:line="480" w:lineRule="auto"/>
        <w:jc w:val="both"/>
        <w:rPr>
          <w:sz w:val="22"/>
        </w:rPr>
      </w:pPr>
      <w:r>
        <w:rPr>
          <w:sz w:val="22"/>
        </w:rPr>
        <w:t xml:space="preserve">In dit hoofdstuk zullen de deel- en hoofdvragen worden beantwoord. Tevens worden aanbevelingen benoemd voor de gemeente Nijmegen. Tot slot wordt op het onderzoek gereflecteerd. </w:t>
      </w:r>
    </w:p>
    <w:p w14:paraId="267589C2" w14:textId="77777777" w:rsidR="000D759C" w:rsidRDefault="000D759C" w:rsidP="00345068">
      <w:pPr>
        <w:spacing w:after="0" w:line="480" w:lineRule="auto"/>
        <w:jc w:val="both"/>
        <w:rPr>
          <w:sz w:val="22"/>
        </w:rPr>
      </w:pPr>
    </w:p>
    <w:p w14:paraId="06328F27" w14:textId="77777777" w:rsidR="000D759C" w:rsidRPr="00184101" w:rsidRDefault="000D759C" w:rsidP="00184101">
      <w:pPr>
        <w:pStyle w:val="Kop2"/>
        <w:spacing w:before="0" w:beforeAutospacing="0" w:after="0" w:afterAutospacing="0" w:line="480" w:lineRule="auto"/>
        <w:rPr>
          <w:sz w:val="22"/>
          <w:szCs w:val="22"/>
        </w:rPr>
      </w:pPr>
      <w:bookmarkStart w:id="1470" w:name="_Toc108465932"/>
      <w:r w:rsidRPr="00184101">
        <w:rPr>
          <w:sz w:val="22"/>
          <w:szCs w:val="22"/>
        </w:rPr>
        <w:t>6.2 Beantwoording deel- en hoofdvragen</w:t>
      </w:r>
      <w:bookmarkEnd w:id="1470"/>
    </w:p>
    <w:p w14:paraId="5CAA7D12" w14:textId="77777777" w:rsidR="00E41CBA" w:rsidRDefault="004B7DE1" w:rsidP="00345068">
      <w:pPr>
        <w:spacing w:after="0" w:line="480" w:lineRule="auto"/>
        <w:jc w:val="both"/>
        <w:rPr>
          <w:sz w:val="22"/>
        </w:rPr>
      </w:pPr>
      <w:r>
        <w:rPr>
          <w:sz w:val="22"/>
        </w:rPr>
        <w:t>In deze m</w:t>
      </w:r>
      <w:r w:rsidR="00E05D5E">
        <w:rPr>
          <w:sz w:val="22"/>
        </w:rPr>
        <w:t xml:space="preserve">asterthesis is onderzoek gedaan naar de aanpak van digitale criminaliteit in de gemeente Nijmegen. </w:t>
      </w:r>
      <w:r w:rsidR="00DA1EB1" w:rsidRPr="00C96F73">
        <w:rPr>
          <w:sz w:val="22"/>
        </w:rPr>
        <w:t>De doelstelling</w:t>
      </w:r>
      <w:r w:rsidR="00E41CBA">
        <w:rPr>
          <w:sz w:val="22"/>
        </w:rPr>
        <w:t xml:space="preserve"> van deze m</w:t>
      </w:r>
      <w:r w:rsidR="00285749">
        <w:rPr>
          <w:sz w:val="22"/>
        </w:rPr>
        <w:t>asterthesis</w:t>
      </w:r>
      <w:r w:rsidR="00DA1EB1">
        <w:rPr>
          <w:sz w:val="22"/>
        </w:rPr>
        <w:t xml:space="preserve"> luidde</w:t>
      </w:r>
      <w:r w:rsidR="005A594A">
        <w:rPr>
          <w:sz w:val="22"/>
        </w:rPr>
        <w:t xml:space="preserve">: </w:t>
      </w:r>
      <w:r w:rsidR="005A594A" w:rsidRPr="00C96F73">
        <w:rPr>
          <w:sz w:val="22"/>
        </w:rPr>
        <w:t xml:space="preserve">een bijdrage leveren aan de </w:t>
      </w:r>
      <w:r w:rsidR="005A594A">
        <w:rPr>
          <w:sz w:val="22"/>
        </w:rPr>
        <w:t xml:space="preserve">aanpak van digitale criminaliteit in de gemeente Nijmegen, door na te gaan welke doelgroepen kwetsbaar zijn </w:t>
      </w:r>
      <w:r w:rsidR="00285749">
        <w:rPr>
          <w:sz w:val="22"/>
        </w:rPr>
        <w:t>en welke aanpak effectief is</w:t>
      </w:r>
      <w:r w:rsidR="005A594A">
        <w:rPr>
          <w:sz w:val="22"/>
        </w:rPr>
        <w:t xml:space="preserve">. </w:t>
      </w:r>
      <w:r w:rsidR="005A594A" w:rsidRPr="00C96F73">
        <w:rPr>
          <w:sz w:val="22"/>
        </w:rPr>
        <w:t>De vraag</w:t>
      </w:r>
      <w:r w:rsidR="005A594A">
        <w:rPr>
          <w:sz w:val="22"/>
        </w:rPr>
        <w:t>stelling van dit onderzoek luidde</w:t>
      </w:r>
      <w:r w:rsidR="005A594A" w:rsidRPr="00C96F73">
        <w:rPr>
          <w:sz w:val="22"/>
        </w:rPr>
        <w:t xml:space="preserve">: </w:t>
      </w:r>
      <w:r w:rsidR="005A594A">
        <w:rPr>
          <w:i/>
          <w:sz w:val="22"/>
        </w:rPr>
        <w:t xml:space="preserve">Hoe kan de gemeente Nijmegen een effectieve bijdrage leveren aan de aanpak van digitale criminaliteit in haar gemeente? </w:t>
      </w:r>
      <w:r w:rsidR="00285749">
        <w:rPr>
          <w:sz w:val="22"/>
        </w:rPr>
        <w:t>Om tot beantwoording van de hoofdvraag te komen, zijn ee</w:t>
      </w:r>
      <w:r w:rsidR="00E41CBA">
        <w:rPr>
          <w:sz w:val="22"/>
        </w:rPr>
        <w:t>n vijftal deelvragen opgesteld. De vijfde deelvraag komt overeen met de</w:t>
      </w:r>
      <w:r w:rsidR="00652AB8">
        <w:rPr>
          <w:sz w:val="22"/>
        </w:rPr>
        <w:t xml:space="preserve"> hoofdvraag. De deelvragen luidde</w:t>
      </w:r>
      <w:r w:rsidR="00E41CBA">
        <w:rPr>
          <w:sz w:val="22"/>
        </w:rPr>
        <w:t>:</w:t>
      </w:r>
    </w:p>
    <w:p w14:paraId="138CF455" w14:textId="77777777" w:rsidR="00E41CBA" w:rsidRDefault="00285749" w:rsidP="00345068">
      <w:pPr>
        <w:spacing w:after="0" w:line="480" w:lineRule="auto"/>
        <w:ind w:firstLine="708"/>
        <w:jc w:val="both"/>
        <w:rPr>
          <w:sz w:val="22"/>
        </w:rPr>
      </w:pPr>
      <w:r>
        <w:rPr>
          <w:sz w:val="22"/>
        </w:rPr>
        <w:t xml:space="preserve">(1) </w:t>
      </w:r>
      <w:r w:rsidRPr="00992A03">
        <w:rPr>
          <w:sz w:val="22"/>
        </w:rPr>
        <w:t xml:space="preserve">Wat is de aard en omvang van digitale criminaliteit op landelijk, regionaal en lokaal niveau? </w:t>
      </w:r>
    </w:p>
    <w:p w14:paraId="21861DB9" w14:textId="77777777" w:rsidR="00E41CBA" w:rsidRDefault="00285749" w:rsidP="00345068">
      <w:pPr>
        <w:spacing w:after="0" w:line="480" w:lineRule="auto"/>
        <w:ind w:firstLine="708"/>
        <w:jc w:val="both"/>
        <w:rPr>
          <w:sz w:val="22"/>
        </w:rPr>
      </w:pPr>
      <w:r>
        <w:rPr>
          <w:sz w:val="22"/>
        </w:rPr>
        <w:t xml:space="preserve">(2) </w:t>
      </w:r>
      <w:r w:rsidRPr="00285749">
        <w:rPr>
          <w:sz w:val="22"/>
        </w:rPr>
        <w:t>Welke doelgroepen zijn in de gemeente Nijmegen kwetsbaar voor digitale criminaliteit?</w:t>
      </w:r>
    </w:p>
    <w:p w14:paraId="312F0891" w14:textId="77777777" w:rsidR="00E41CBA" w:rsidRDefault="00285749" w:rsidP="00345068">
      <w:pPr>
        <w:spacing w:after="0" w:line="480" w:lineRule="auto"/>
        <w:ind w:left="708"/>
        <w:jc w:val="both"/>
        <w:rPr>
          <w:sz w:val="22"/>
        </w:rPr>
      </w:pPr>
      <w:r>
        <w:rPr>
          <w:sz w:val="22"/>
        </w:rPr>
        <w:t xml:space="preserve">(3) </w:t>
      </w:r>
      <w:r w:rsidRPr="00285749">
        <w:rPr>
          <w:sz w:val="22"/>
        </w:rPr>
        <w:t xml:space="preserve">Wat kan er vanuit de wetenschappelijke literatuur gezegd worden over </w:t>
      </w:r>
      <w:r w:rsidR="00652AB8">
        <w:rPr>
          <w:sz w:val="22"/>
        </w:rPr>
        <w:t>het creëren van bewustwording omtrent digitale criminaliteit</w:t>
      </w:r>
      <w:r w:rsidRPr="00285749">
        <w:rPr>
          <w:sz w:val="22"/>
        </w:rPr>
        <w:t>?</w:t>
      </w:r>
    </w:p>
    <w:p w14:paraId="74686BA7" w14:textId="77777777" w:rsidR="00E41CBA" w:rsidRDefault="00285749" w:rsidP="00345068">
      <w:pPr>
        <w:spacing w:after="0" w:line="480" w:lineRule="auto"/>
        <w:ind w:left="708"/>
        <w:jc w:val="both"/>
        <w:rPr>
          <w:sz w:val="22"/>
        </w:rPr>
      </w:pPr>
      <w:r>
        <w:rPr>
          <w:sz w:val="22"/>
        </w:rPr>
        <w:t xml:space="preserve">(4) </w:t>
      </w:r>
      <w:r w:rsidRPr="00285749">
        <w:rPr>
          <w:sz w:val="22"/>
        </w:rPr>
        <w:t xml:space="preserve">Welke </w:t>
      </w:r>
      <w:r w:rsidR="00A2385F">
        <w:rPr>
          <w:sz w:val="22"/>
        </w:rPr>
        <w:t>bewustwordingscampagne</w:t>
      </w:r>
      <w:r w:rsidRPr="00285749">
        <w:rPr>
          <w:sz w:val="22"/>
        </w:rPr>
        <w:t>s sluiten aan bij wat er in de literatuur bekend is over het creëren van bewustwording</w:t>
      </w:r>
      <w:r w:rsidR="00652AB8">
        <w:rPr>
          <w:sz w:val="22"/>
        </w:rPr>
        <w:t xml:space="preserve"> omtrent digitale criminaliteit</w:t>
      </w:r>
      <w:r w:rsidRPr="00285749">
        <w:rPr>
          <w:sz w:val="22"/>
        </w:rPr>
        <w:t>?</w:t>
      </w:r>
    </w:p>
    <w:p w14:paraId="64F6E2B9" w14:textId="77777777" w:rsidR="00E05D5E" w:rsidRDefault="00285749" w:rsidP="00345068">
      <w:pPr>
        <w:spacing w:after="0" w:line="480" w:lineRule="auto"/>
        <w:ind w:firstLine="708"/>
        <w:jc w:val="both"/>
        <w:rPr>
          <w:sz w:val="22"/>
        </w:rPr>
      </w:pPr>
      <w:r>
        <w:rPr>
          <w:sz w:val="22"/>
        </w:rPr>
        <w:t xml:space="preserve">(5) </w:t>
      </w:r>
      <w:r w:rsidRPr="00285749">
        <w:rPr>
          <w:sz w:val="22"/>
        </w:rPr>
        <w:t xml:space="preserve">Hoe kan de gemeente Nijmegen effectief bijdragen aan de aanpak van digitale criminaliteit? </w:t>
      </w:r>
    </w:p>
    <w:p w14:paraId="6E64B330" w14:textId="77777777" w:rsidR="00184101" w:rsidRDefault="00184101" w:rsidP="00345068">
      <w:pPr>
        <w:pStyle w:val="Kop3"/>
        <w:spacing w:before="0" w:line="480" w:lineRule="auto"/>
        <w:jc w:val="both"/>
        <w:rPr>
          <w:b/>
          <w:sz w:val="22"/>
          <w:szCs w:val="22"/>
        </w:rPr>
      </w:pPr>
    </w:p>
    <w:p w14:paraId="283B2C6E" w14:textId="77777777" w:rsidR="00E05D5E" w:rsidRPr="009D14A7" w:rsidRDefault="00665BF3" w:rsidP="00345068">
      <w:pPr>
        <w:pStyle w:val="Kop3"/>
        <w:spacing w:before="0" w:line="480" w:lineRule="auto"/>
        <w:jc w:val="both"/>
        <w:rPr>
          <w:b/>
          <w:sz w:val="22"/>
          <w:szCs w:val="22"/>
        </w:rPr>
      </w:pPr>
      <w:bookmarkStart w:id="1471" w:name="_Toc108465933"/>
      <w:r w:rsidRPr="009D14A7">
        <w:rPr>
          <w:b/>
          <w:sz w:val="22"/>
          <w:szCs w:val="22"/>
        </w:rPr>
        <w:t>6</w:t>
      </w:r>
      <w:r w:rsidR="00E05D5E" w:rsidRPr="009D14A7">
        <w:rPr>
          <w:b/>
          <w:sz w:val="22"/>
          <w:szCs w:val="22"/>
        </w:rPr>
        <w:t>.</w:t>
      </w:r>
      <w:ins w:id="1472" w:author="Robin van Elst" w:date="2022-07-07T11:22:00Z">
        <w:r w:rsidR="000D759C">
          <w:rPr>
            <w:b/>
            <w:sz w:val="22"/>
            <w:szCs w:val="22"/>
          </w:rPr>
          <w:t>2</w:t>
        </w:r>
      </w:ins>
      <w:r w:rsidR="00E05D5E" w:rsidRPr="009D14A7">
        <w:rPr>
          <w:b/>
          <w:sz w:val="22"/>
          <w:szCs w:val="22"/>
        </w:rPr>
        <w:t>.1</w:t>
      </w:r>
      <w:ins w:id="1473" w:author="Robin van Elst" w:date="2022-07-07T11:22:00Z">
        <w:r w:rsidR="000D759C">
          <w:rPr>
            <w:b/>
            <w:sz w:val="22"/>
            <w:szCs w:val="22"/>
          </w:rPr>
          <w:t xml:space="preserve"> </w:t>
        </w:r>
      </w:ins>
      <w:r w:rsidR="00E43EE2" w:rsidRPr="009D14A7">
        <w:rPr>
          <w:b/>
          <w:sz w:val="22"/>
          <w:szCs w:val="22"/>
        </w:rPr>
        <w:t>Wat is de aard en omvang van digitale criminaliteit op landelijk, regionaal en lokaal niveau?</w:t>
      </w:r>
      <w:bookmarkEnd w:id="1471"/>
    </w:p>
    <w:p w14:paraId="01243256" w14:textId="77777777" w:rsidR="00922CBD" w:rsidRDefault="00285749" w:rsidP="00345068">
      <w:pPr>
        <w:spacing w:after="0" w:line="480" w:lineRule="auto"/>
        <w:jc w:val="both"/>
        <w:rPr>
          <w:sz w:val="22"/>
        </w:rPr>
      </w:pPr>
      <w:r>
        <w:rPr>
          <w:sz w:val="22"/>
        </w:rPr>
        <w:t xml:space="preserve">In hoofdstuk 2 is allereerst gekeken naar de aard en omvang van </w:t>
      </w:r>
      <w:r w:rsidR="00922CBD">
        <w:rPr>
          <w:sz w:val="22"/>
        </w:rPr>
        <w:t>digitale criminaliteit. Op landelijk, reg</w:t>
      </w:r>
      <w:r w:rsidR="00E41CBA">
        <w:rPr>
          <w:sz w:val="22"/>
        </w:rPr>
        <w:t xml:space="preserve">ionaal en lokaal niveau vielen </w:t>
      </w:r>
      <w:r w:rsidR="00922CBD">
        <w:rPr>
          <w:sz w:val="22"/>
        </w:rPr>
        <w:t>een aantal delicten en persoonskenmerken</w:t>
      </w:r>
      <w:r w:rsidR="00E41CBA">
        <w:rPr>
          <w:sz w:val="22"/>
        </w:rPr>
        <w:t xml:space="preserve"> op</w:t>
      </w:r>
      <w:r w:rsidR="00922CBD">
        <w:rPr>
          <w:sz w:val="22"/>
        </w:rPr>
        <w:t xml:space="preserve">. </w:t>
      </w:r>
    </w:p>
    <w:p w14:paraId="64ABAD76" w14:textId="77777777" w:rsidR="00922CBD" w:rsidRDefault="00586DED" w:rsidP="00345068">
      <w:pPr>
        <w:spacing w:after="0" w:line="480" w:lineRule="auto"/>
        <w:ind w:firstLine="708"/>
        <w:jc w:val="both"/>
        <w:rPr>
          <w:sz w:val="22"/>
        </w:rPr>
      </w:pPr>
      <w:r>
        <w:rPr>
          <w:sz w:val="22"/>
        </w:rPr>
        <w:t>Op landelijk niveau is gekeken naar cijfers afkom</w:t>
      </w:r>
      <w:r w:rsidR="00E41CBA">
        <w:rPr>
          <w:sz w:val="22"/>
        </w:rPr>
        <w:t>stig uit de Veiligheidsmonitor in de jaren 2016, 2017 en 2019. Hacken bleek in alle</w:t>
      </w:r>
      <w:r>
        <w:rPr>
          <w:sz w:val="22"/>
        </w:rPr>
        <w:t xml:space="preserve"> jaren het meest voorkomende delict, gevolgd door koop- en verkoopfraude. Qua persoonskenmerken bleek uit de landelijke cijfers dat mannen procentueel vaker slachtoffer werden van digitale criminaliteit dan vrouwen. Verder </w:t>
      </w:r>
      <w:r w:rsidR="00E41CBA">
        <w:rPr>
          <w:sz w:val="22"/>
        </w:rPr>
        <w:t xml:space="preserve">bleek </w:t>
      </w:r>
      <w:r>
        <w:rPr>
          <w:sz w:val="22"/>
        </w:rPr>
        <w:t xml:space="preserve">de leeftijdsgroep 15-25 jaar </w:t>
      </w:r>
      <w:r w:rsidR="00E41CBA">
        <w:rPr>
          <w:sz w:val="22"/>
        </w:rPr>
        <w:t xml:space="preserve">in alle onderzochte jaren </w:t>
      </w:r>
      <w:r>
        <w:rPr>
          <w:sz w:val="22"/>
        </w:rPr>
        <w:t>het meest kwetsbaar v</w:t>
      </w:r>
      <w:r w:rsidR="00E41CBA">
        <w:rPr>
          <w:sz w:val="22"/>
        </w:rPr>
        <w:t>oor digitale criminaliteit. Ook onderwijsniveau bleek van invloed. Zo</w:t>
      </w:r>
      <w:r>
        <w:rPr>
          <w:sz w:val="22"/>
        </w:rPr>
        <w:t xml:space="preserve"> bleek dat personen met een hoog onderwijsniveau ten opzichte van personen met een laag en middelbaar onderwijsniveau </w:t>
      </w:r>
      <w:r w:rsidR="00E41CBA">
        <w:rPr>
          <w:sz w:val="22"/>
        </w:rPr>
        <w:t xml:space="preserve">in alle onderzochte jaren </w:t>
      </w:r>
      <w:r>
        <w:rPr>
          <w:sz w:val="22"/>
        </w:rPr>
        <w:t>vaker slachtoffer werden van digitale criminaliteit.</w:t>
      </w:r>
    </w:p>
    <w:p w14:paraId="292A65C1" w14:textId="77777777" w:rsidR="00922CBD" w:rsidRDefault="00586DED" w:rsidP="00345068">
      <w:pPr>
        <w:spacing w:after="0" w:line="480" w:lineRule="auto"/>
        <w:ind w:firstLine="708"/>
        <w:jc w:val="both"/>
        <w:rPr>
          <w:rFonts w:eastAsia="Times New Roman"/>
          <w:sz w:val="22"/>
        </w:rPr>
      </w:pPr>
      <w:r>
        <w:rPr>
          <w:sz w:val="22"/>
        </w:rPr>
        <w:t>Op regionaal ni</w:t>
      </w:r>
      <w:r w:rsidR="00BD5D8D">
        <w:rPr>
          <w:sz w:val="22"/>
        </w:rPr>
        <w:t>veau is gekeken naar cijfers afkomstig uit</w:t>
      </w:r>
      <w:r>
        <w:rPr>
          <w:sz w:val="22"/>
        </w:rPr>
        <w:t xml:space="preserve"> h</w:t>
      </w:r>
      <w:r w:rsidR="00BD5D8D">
        <w:rPr>
          <w:sz w:val="22"/>
        </w:rPr>
        <w:t xml:space="preserve">et Cyberbeeld Oost-Nederland </w:t>
      </w:r>
      <w:r>
        <w:rPr>
          <w:sz w:val="22"/>
        </w:rPr>
        <w:t xml:space="preserve">Q3 2021. </w:t>
      </w:r>
      <w:r w:rsidR="00690EB3">
        <w:rPr>
          <w:sz w:val="22"/>
        </w:rPr>
        <w:t xml:space="preserve">Deze cijfers bestonden uit meldingen en aangiftes. </w:t>
      </w:r>
      <w:r>
        <w:rPr>
          <w:sz w:val="22"/>
        </w:rPr>
        <w:t>Fraude bankgegevens/internetbankieren bleek de meest voorkomende vorm van</w:t>
      </w:r>
      <w:r w:rsidR="00BD5D8D">
        <w:rPr>
          <w:sz w:val="22"/>
        </w:rPr>
        <w:t xml:space="preserve"> cybercrime</w:t>
      </w:r>
      <w:r>
        <w:rPr>
          <w:sz w:val="22"/>
        </w:rPr>
        <w:t xml:space="preserve"> in Q3 20</w:t>
      </w:r>
      <w:r w:rsidR="00BD5D8D">
        <w:rPr>
          <w:sz w:val="22"/>
        </w:rPr>
        <w:t>2</w:t>
      </w:r>
      <w:r>
        <w:rPr>
          <w:sz w:val="22"/>
        </w:rPr>
        <w:t xml:space="preserve">1. Ruim 70% van het aantal slachtoffers </w:t>
      </w:r>
      <w:r w:rsidR="00922CBD">
        <w:rPr>
          <w:sz w:val="22"/>
        </w:rPr>
        <w:t xml:space="preserve">vielen </w:t>
      </w:r>
      <w:r w:rsidR="00E41CBA">
        <w:rPr>
          <w:sz w:val="22"/>
        </w:rPr>
        <w:t xml:space="preserve">namelijk </w:t>
      </w:r>
      <w:r w:rsidR="00922CBD">
        <w:rPr>
          <w:sz w:val="22"/>
        </w:rPr>
        <w:t xml:space="preserve">onder </w:t>
      </w:r>
      <w:r w:rsidR="00E41CBA">
        <w:rPr>
          <w:sz w:val="22"/>
        </w:rPr>
        <w:t>dit delict</w:t>
      </w:r>
      <w:r w:rsidR="00922CBD">
        <w:rPr>
          <w:sz w:val="22"/>
        </w:rPr>
        <w:t>. Hierna volgde misbruik accounts</w:t>
      </w:r>
      <w:r w:rsidRPr="00ED12F7">
        <w:rPr>
          <w:rFonts w:eastAsia="Times New Roman"/>
          <w:sz w:val="22"/>
        </w:rPr>
        <w:t xml:space="preserve"> voor bestellingen en helpdeskfraude</w:t>
      </w:r>
      <w:r w:rsidR="00922CBD">
        <w:rPr>
          <w:rFonts w:eastAsia="Times New Roman"/>
          <w:sz w:val="22"/>
        </w:rPr>
        <w:t xml:space="preserve">. Qua persoonskenmerken bleek dat de ouderen categorie (60-75 jaar) kwetsbaar was. </w:t>
      </w:r>
      <w:r w:rsidRPr="00ED12F7">
        <w:rPr>
          <w:rFonts w:eastAsia="Times New Roman"/>
          <w:sz w:val="22"/>
        </w:rPr>
        <w:t>Met name fraude bankgegevens/ interne</w:t>
      </w:r>
      <w:r w:rsidR="00922CBD">
        <w:rPr>
          <w:rFonts w:eastAsia="Times New Roman"/>
          <w:sz w:val="22"/>
        </w:rPr>
        <w:t>tbankieren en helpdeskfraude kwam</w:t>
      </w:r>
      <w:r w:rsidRPr="00ED12F7">
        <w:rPr>
          <w:rFonts w:eastAsia="Times New Roman"/>
          <w:sz w:val="22"/>
        </w:rPr>
        <w:t xml:space="preserve"> onder deze leeftijdscategorie vaak voor.</w:t>
      </w:r>
    </w:p>
    <w:p w14:paraId="5A8E72E8" w14:textId="77777777" w:rsidR="00922CBD" w:rsidRDefault="00922CBD" w:rsidP="00345068">
      <w:pPr>
        <w:spacing w:after="0" w:line="480" w:lineRule="auto"/>
        <w:ind w:firstLine="708"/>
        <w:jc w:val="both"/>
        <w:rPr>
          <w:sz w:val="22"/>
        </w:rPr>
      </w:pPr>
      <w:r>
        <w:rPr>
          <w:rFonts w:eastAsia="Times New Roman"/>
          <w:sz w:val="22"/>
        </w:rPr>
        <w:t xml:space="preserve">Tot slot bleek uit de lokale cijfers dat het aantal aangiftes van zowel F90 </w:t>
      </w:r>
      <w:r w:rsidR="00CD5E2B">
        <w:rPr>
          <w:rFonts w:eastAsia="Times New Roman"/>
          <w:sz w:val="22"/>
        </w:rPr>
        <w:t>computercriminaliteit als F636 f</w:t>
      </w:r>
      <w:r>
        <w:rPr>
          <w:rFonts w:eastAsia="Times New Roman"/>
          <w:sz w:val="22"/>
        </w:rPr>
        <w:t xml:space="preserve">raude met online handel steeg tussen 2017 en 2020.Voor F90 computercriminaliteit </w:t>
      </w:r>
      <w:r w:rsidR="00CD5E2B">
        <w:rPr>
          <w:rFonts w:eastAsia="Times New Roman"/>
          <w:sz w:val="22"/>
        </w:rPr>
        <w:t xml:space="preserve">viel qua persoonskenmerken </w:t>
      </w:r>
      <w:r>
        <w:rPr>
          <w:rFonts w:eastAsia="Times New Roman"/>
          <w:sz w:val="22"/>
        </w:rPr>
        <w:t xml:space="preserve">op </w:t>
      </w:r>
      <w:r>
        <w:rPr>
          <w:sz w:val="22"/>
        </w:rPr>
        <w:t xml:space="preserve">dat, met uitzondering van 2017, </w:t>
      </w:r>
      <w:r w:rsidRPr="009D6941">
        <w:rPr>
          <w:sz w:val="22"/>
        </w:rPr>
        <w:t xml:space="preserve">vrouwen procentueel vaker </w:t>
      </w:r>
      <w:r>
        <w:rPr>
          <w:sz w:val="22"/>
        </w:rPr>
        <w:t>aangifte deden</w:t>
      </w:r>
      <w:r w:rsidR="00CD5E2B">
        <w:rPr>
          <w:sz w:val="22"/>
        </w:rPr>
        <w:t xml:space="preserve"> van dit delict</w:t>
      </w:r>
      <w:r w:rsidRPr="009D6941">
        <w:rPr>
          <w:sz w:val="22"/>
        </w:rPr>
        <w:t xml:space="preserve"> dan mannen. De get</w:t>
      </w:r>
      <w:r w:rsidR="00E41CBA">
        <w:rPr>
          <w:sz w:val="22"/>
        </w:rPr>
        <w:t>roffen leeftijdscategorieën liepe</w:t>
      </w:r>
      <w:r w:rsidRPr="009D6941">
        <w:rPr>
          <w:sz w:val="22"/>
        </w:rPr>
        <w:t xml:space="preserve">n door de jaren heen </w:t>
      </w:r>
      <w:proofErr w:type="spellStart"/>
      <w:r w:rsidRPr="009D6941">
        <w:rPr>
          <w:sz w:val="22"/>
        </w:rPr>
        <w:t>uiteen.</w:t>
      </w:r>
      <w:r>
        <w:rPr>
          <w:sz w:val="22"/>
        </w:rPr>
        <w:t>Voor</w:t>
      </w:r>
      <w:proofErr w:type="spellEnd"/>
      <w:r>
        <w:rPr>
          <w:sz w:val="22"/>
        </w:rPr>
        <w:t xml:space="preserve"> F636 fraude met online handel viel qua persoonskenmerken op </w:t>
      </w:r>
      <w:r w:rsidRPr="009D6941">
        <w:rPr>
          <w:sz w:val="22"/>
        </w:rPr>
        <w:t xml:space="preserve">dat mannen </w:t>
      </w:r>
      <w:r>
        <w:rPr>
          <w:sz w:val="22"/>
        </w:rPr>
        <w:t>procentueel vaker slachtoffer we</w:t>
      </w:r>
      <w:r w:rsidRPr="009D6941">
        <w:rPr>
          <w:sz w:val="22"/>
        </w:rPr>
        <w:t>rden</w:t>
      </w:r>
      <w:r w:rsidR="00E41CBA">
        <w:rPr>
          <w:sz w:val="22"/>
        </w:rPr>
        <w:t xml:space="preserve">. </w:t>
      </w:r>
      <w:r w:rsidR="00CD5E2B">
        <w:rPr>
          <w:sz w:val="22"/>
        </w:rPr>
        <w:t xml:space="preserve">Daarnaast had </w:t>
      </w:r>
      <w:r w:rsidRPr="009D6941">
        <w:rPr>
          <w:sz w:val="22"/>
        </w:rPr>
        <w:t>de leeftijdscategorie 15-45 jaar het vaakst</w:t>
      </w:r>
      <w:r w:rsidRPr="00B950B8">
        <w:rPr>
          <w:sz w:val="22"/>
        </w:rPr>
        <w:t xml:space="preserve"> aangifte gedaan.</w:t>
      </w:r>
    </w:p>
    <w:p w14:paraId="25DB074C" w14:textId="77777777" w:rsidR="00D6738E" w:rsidRPr="00922CBD" w:rsidRDefault="00D6738E" w:rsidP="00345068">
      <w:pPr>
        <w:spacing w:after="0" w:line="480" w:lineRule="auto"/>
        <w:ind w:firstLine="708"/>
        <w:jc w:val="both"/>
        <w:rPr>
          <w:sz w:val="22"/>
        </w:rPr>
      </w:pPr>
      <w:r>
        <w:rPr>
          <w:sz w:val="22"/>
        </w:rPr>
        <w:t>Het is lastig de lokale cijfers te vergelijken met de r</w:t>
      </w:r>
      <w:r w:rsidR="00690EB3">
        <w:rPr>
          <w:sz w:val="22"/>
        </w:rPr>
        <w:t xml:space="preserve">egionale en landelijke cijfers. </w:t>
      </w:r>
      <w:r w:rsidR="00CD5E2B">
        <w:rPr>
          <w:sz w:val="22"/>
        </w:rPr>
        <w:t xml:space="preserve">De landelijke cijfers waren </w:t>
      </w:r>
      <w:r w:rsidR="00690EB3">
        <w:rPr>
          <w:sz w:val="22"/>
        </w:rPr>
        <w:t xml:space="preserve">namelijk </w:t>
      </w:r>
      <w:r>
        <w:rPr>
          <w:sz w:val="22"/>
        </w:rPr>
        <w:t>afkom</w:t>
      </w:r>
      <w:r w:rsidR="00690EB3">
        <w:rPr>
          <w:sz w:val="22"/>
        </w:rPr>
        <w:t xml:space="preserve">stig uit de Veiligheidsmonitor. </w:t>
      </w:r>
      <w:r w:rsidR="00CD5E2B">
        <w:rPr>
          <w:sz w:val="22"/>
        </w:rPr>
        <w:t xml:space="preserve">De Veiligheidsmonitor bestond </w:t>
      </w:r>
      <w:r>
        <w:rPr>
          <w:sz w:val="22"/>
        </w:rPr>
        <w:t>uit slachtofferenquêtes, te</w:t>
      </w:r>
      <w:r w:rsidR="00CD5E2B">
        <w:rPr>
          <w:sz w:val="22"/>
        </w:rPr>
        <w:t xml:space="preserve">rwijl de lokale cijfers bestonden </w:t>
      </w:r>
      <w:r>
        <w:rPr>
          <w:sz w:val="22"/>
        </w:rPr>
        <w:t xml:space="preserve">uit aangiftes. </w:t>
      </w:r>
      <w:r w:rsidR="00690EB3">
        <w:rPr>
          <w:sz w:val="22"/>
        </w:rPr>
        <w:t>De region</w:t>
      </w:r>
      <w:r w:rsidR="00CD5E2B">
        <w:rPr>
          <w:sz w:val="22"/>
        </w:rPr>
        <w:t>ale cijfers besto</w:t>
      </w:r>
      <w:r w:rsidR="00690EB3">
        <w:rPr>
          <w:sz w:val="22"/>
        </w:rPr>
        <w:t>n</w:t>
      </w:r>
      <w:r w:rsidR="00CD5E2B">
        <w:rPr>
          <w:sz w:val="22"/>
        </w:rPr>
        <w:t>den</w:t>
      </w:r>
      <w:r w:rsidR="00690EB3">
        <w:rPr>
          <w:sz w:val="22"/>
        </w:rPr>
        <w:t xml:space="preserve"> daarnaast ui</w:t>
      </w:r>
      <w:r w:rsidR="00CD5E2B">
        <w:rPr>
          <w:sz w:val="22"/>
        </w:rPr>
        <w:t>t meldingen en aangiftes. Ook werd</w:t>
      </w:r>
      <w:r w:rsidR="00690EB3">
        <w:rPr>
          <w:sz w:val="22"/>
        </w:rPr>
        <w:t xml:space="preserve"> digitale criminaliteit op landelijk, regionaal en </w:t>
      </w:r>
      <w:r w:rsidR="003D06F1">
        <w:rPr>
          <w:sz w:val="22"/>
        </w:rPr>
        <w:t>lokaal</w:t>
      </w:r>
      <w:r w:rsidR="00690EB3">
        <w:rPr>
          <w:sz w:val="22"/>
        </w:rPr>
        <w:t xml:space="preserve"> n</w:t>
      </w:r>
      <w:r w:rsidR="00CD5E2B">
        <w:rPr>
          <w:sz w:val="22"/>
        </w:rPr>
        <w:t>iveau verschillend geduid. Zo werd</w:t>
      </w:r>
      <w:r w:rsidR="00690EB3">
        <w:rPr>
          <w:sz w:val="22"/>
        </w:rPr>
        <w:t xml:space="preserve"> in de </w:t>
      </w:r>
      <w:r w:rsidR="00CD5E2B">
        <w:rPr>
          <w:sz w:val="22"/>
        </w:rPr>
        <w:t xml:space="preserve">landelijke cijfer uit de </w:t>
      </w:r>
      <w:r w:rsidR="00690EB3">
        <w:rPr>
          <w:sz w:val="22"/>
        </w:rPr>
        <w:t>Veiligheidsmonitor onderscheidt gemaakt tussen koop- en verkoopfraude, hacken, digitale identiteitsfraude en cyberpesten,</w:t>
      </w:r>
      <w:r w:rsidR="00CD5E2B">
        <w:rPr>
          <w:sz w:val="22"/>
        </w:rPr>
        <w:t xml:space="preserve"> terwijl op lokaal niveau werd </w:t>
      </w:r>
      <w:r w:rsidR="00690EB3">
        <w:rPr>
          <w:sz w:val="22"/>
        </w:rPr>
        <w:t xml:space="preserve">gekeken naar F636 fraude met online handel en F90 </w:t>
      </w:r>
      <w:r w:rsidR="00CD5E2B">
        <w:rPr>
          <w:sz w:val="22"/>
        </w:rPr>
        <w:t xml:space="preserve">computercriminaliteit. Het viel </w:t>
      </w:r>
      <w:r w:rsidR="00690EB3">
        <w:rPr>
          <w:sz w:val="22"/>
        </w:rPr>
        <w:t>echter wel op dat digitale criminaliteit</w:t>
      </w:r>
      <w:r w:rsidR="00CD5E2B">
        <w:rPr>
          <w:sz w:val="22"/>
        </w:rPr>
        <w:t>, dus alle bekeken delicten,</w:t>
      </w:r>
      <w:r w:rsidR="00690EB3">
        <w:rPr>
          <w:sz w:val="22"/>
        </w:rPr>
        <w:t xml:space="preserve"> op landelijk, r</w:t>
      </w:r>
      <w:r w:rsidR="00CD5E2B">
        <w:rPr>
          <w:sz w:val="22"/>
        </w:rPr>
        <w:t>egionaal en lokaal niveau steeg</w:t>
      </w:r>
      <w:r w:rsidR="00690EB3">
        <w:rPr>
          <w:sz w:val="22"/>
        </w:rPr>
        <w:t xml:space="preserve"> in alle onderzochte jaren.  </w:t>
      </w:r>
    </w:p>
    <w:p w14:paraId="5EB3C05B" w14:textId="77777777" w:rsidR="00586DED" w:rsidRDefault="00586DED" w:rsidP="00345068">
      <w:pPr>
        <w:spacing w:after="0" w:line="480" w:lineRule="auto"/>
        <w:jc w:val="both"/>
        <w:rPr>
          <w:sz w:val="22"/>
        </w:rPr>
      </w:pPr>
    </w:p>
    <w:p w14:paraId="30E7436B" w14:textId="77777777" w:rsidR="00E43EE2" w:rsidRPr="009D14A7" w:rsidRDefault="00665BF3" w:rsidP="00345068">
      <w:pPr>
        <w:pStyle w:val="Kop3"/>
        <w:spacing w:before="0" w:line="480" w:lineRule="auto"/>
        <w:jc w:val="both"/>
        <w:rPr>
          <w:b/>
          <w:sz w:val="22"/>
          <w:szCs w:val="22"/>
        </w:rPr>
      </w:pPr>
      <w:bookmarkStart w:id="1474" w:name="_Toc108465934"/>
      <w:r w:rsidRPr="009D14A7">
        <w:rPr>
          <w:b/>
          <w:sz w:val="22"/>
          <w:szCs w:val="22"/>
        </w:rPr>
        <w:t>6</w:t>
      </w:r>
      <w:r w:rsidR="00E43EE2" w:rsidRPr="009D14A7">
        <w:rPr>
          <w:b/>
          <w:sz w:val="22"/>
          <w:szCs w:val="22"/>
        </w:rPr>
        <w:t>.</w:t>
      </w:r>
      <w:del w:id="1475" w:author="Robin van Elst" w:date="2022-07-07T11:22:00Z">
        <w:r w:rsidR="00E43EE2" w:rsidRPr="009D14A7" w:rsidDel="000D759C">
          <w:rPr>
            <w:b/>
            <w:sz w:val="22"/>
            <w:szCs w:val="22"/>
          </w:rPr>
          <w:delText>1</w:delText>
        </w:r>
      </w:del>
      <w:r w:rsidR="000D759C">
        <w:rPr>
          <w:b/>
          <w:sz w:val="22"/>
          <w:szCs w:val="22"/>
        </w:rPr>
        <w:t>2</w:t>
      </w:r>
      <w:r w:rsidR="00E43EE2" w:rsidRPr="009D14A7">
        <w:rPr>
          <w:b/>
          <w:sz w:val="22"/>
          <w:szCs w:val="22"/>
        </w:rPr>
        <w:t>.2 Welke doelgroepen zijn in de gemeente Nijmegen kwetsbaar voor digitale criminaliteit?</w:t>
      </w:r>
      <w:bookmarkEnd w:id="1474"/>
    </w:p>
    <w:p w14:paraId="331229FA" w14:textId="77777777" w:rsidR="00B40538" w:rsidRPr="00652A23" w:rsidRDefault="00922CBD" w:rsidP="00F25F03">
      <w:pPr>
        <w:spacing w:after="0" w:line="480" w:lineRule="auto"/>
        <w:jc w:val="both"/>
        <w:rPr>
          <w:rFonts w:cs="Calibri"/>
          <w:sz w:val="22"/>
        </w:rPr>
      </w:pPr>
      <w:r>
        <w:rPr>
          <w:sz w:val="22"/>
        </w:rPr>
        <w:t>De eerste deelvraag heeft antwoord gegeven op de vraag wat de aard en omva</w:t>
      </w:r>
      <w:r w:rsidR="00690EB3">
        <w:rPr>
          <w:sz w:val="22"/>
        </w:rPr>
        <w:t>ng van digitale criminaliteit op landeli</w:t>
      </w:r>
      <w:r w:rsidR="00DD2388">
        <w:rPr>
          <w:sz w:val="22"/>
        </w:rPr>
        <w:t>jk, regionaal en lokaal niveau was</w:t>
      </w:r>
      <w:r w:rsidR="00690EB3">
        <w:rPr>
          <w:sz w:val="22"/>
        </w:rPr>
        <w:t>.</w:t>
      </w:r>
      <w:r w:rsidR="00184101">
        <w:rPr>
          <w:sz w:val="22"/>
        </w:rPr>
        <w:t xml:space="preserve"> </w:t>
      </w:r>
      <w:r w:rsidR="00CD5E2B">
        <w:rPr>
          <w:sz w:val="22"/>
        </w:rPr>
        <w:t>Uit deze cijfers bleken</w:t>
      </w:r>
      <w:r w:rsidR="004F3179">
        <w:rPr>
          <w:sz w:val="22"/>
        </w:rPr>
        <w:t xml:space="preserve"> een aantal doelgroepen kwetsbaar voor digitale criminaliteit. </w:t>
      </w:r>
      <w:r w:rsidR="00B40538">
        <w:rPr>
          <w:sz w:val="22"/>
        </w:rPr>
        <w:t xml:space="preserve">Echter, de cijfers bleken beperkingen te hebben waar </w:t>
      </w:r>
      <w:r w:rsidR="004F3179">
        <w:rPr>
          <w:sz w:val="22"/>
        </w:rPr>
        <w:t>rekening mee gehouden dien</w:t>
      </w:r>
      <w:r w:rsidR="00B40538">
        <w:rPr>
          <w:sz w:val="22"/>
        </w:rPr>
        <w:t>de</w:t>
      </w:r>
      <w:r w:rsidR="004F3179">
        <w:rPr>
          <w:sz w:val="22"/>
        </w:rPr>
        <w:t xml:space="preserve"> te worden bij het benoemen van</w:t>
      </w:r>
      <w:r w:rsidR="00CD5E2B">
        <w:rPr>
          <w:sz w:val="22"/>
        </w:rPr>
        <w:t xml:space="preserve"> de</w:t>
      </w:r>
      <w:r w:rsidR="004F3179">
        <w:rPr>
          <w:sz w:val="22"/>
        </w:rPr>
        <w:t xml:space="preserve"> kwetsbare doelgroepen waarop de gemeente Nijmegen </w:t>
      </w:r>
      <w:r w:rsidR="00652A23">
        <w:rPr>
          <w:sz w:val="22"/>
        </w:rPr>
        <w:t>bewustwordingscampagnes ka</w:t>
      </w:r>
      <w:r w:rsidR="00CD5E2B">
        <w:rPr>
          <w:sz w:val="22"/>
        </w:rPr>
        <w:t>n inzetten</w:t>
      </w:r>
      <w:r w:rsidR="004F3179">
        <w:rPr>
          <w:sz w:val="22"/>
        </w:rPr>
        <w:t>.</w:t>
      </w:r>
      <w:ins w:id="1476" w:author="Robin van Elst" w:date="2022-07-07T11:45:00Z">
        <w:r w:rsidR="00921C66">
          <w:rPr>
            <w:sz w:val="22"/>
          </w:rPr>
          <w:t xml:space="preserve"> </w:t>
        </w:r>
      </w:ins>
      <w:r w:rsidR="00B40538" w:rsidRPr="00E03776">
        <w:rPr>
          <w:sz w:val="22"/>
        </w:rPr>
        <w:t>Uit de cijfers</w:t>
      </w:r>
      <w:r w:rsidR="008738D4">
        <w:rPr>
          <w:sz w:val="22"/>
        </w:rPr>
        <w:t xml:space="preserve"> van de Veiligheidsmonitor kwamen</w:t>
      </w:r>
      <w:r w:rsidR="00B40538" w:rsidRPr="00E03776">
        <w:rPr>
          <w:sz w:val="22"/>
        </w:rPr>
        <w:t xml:space="preserve"> jongeren (15-25 jaar) naar voren, die in </w:t>
      </w:r>
      <w:r w:rsidR="00B40538">
        <w:rPr>
          <w:sz w:val="22"/>
        </w:rPr>
        <w:t>deze m</w:t>
      </w:r>
      <w:r w:rsidR="008738D4">
        <w:rPr>
          <w:sz w:val="22"/>
        </w:rPr>
        <w:t xml:space="preserve">asterthesis daarom zijn </w:t>
      </w:r>
      <w:r w:rsidR="00B40538" w:rsidRPr="00E03776">
        <w:rPr>
          <w:sz w:val="22"/>
        </w:rPr>
        <w:t xml:space="preserve">meegenomen als </w:t>
      </w:r>
      <w:r w:rsidR="00B40538">
        <w:rPr>
          <w:sz w:val="22"/>
        </w:rPr>
        <w:t>eerste kwetsbare doelgroep</w:t>
      </w:r>
      <w:r w:rsidR="008738D4">
        <w:rPr>
          <w:sz w:val="22"/>
        </w:rPr>
        <w:t xml:space="preserve"> waarop de gemeente Nijmegen zich kon richten. Daarnaast werd</w:t>
      </w:r>
      <w:r w:rsidR="00B40538" w:rsidRPr="00E03776">
        <w:rPr>
          <w:sz w:val="22"/>
        </w:rPr>
        <w:t xml:space="preserve"> de ouderencategorie (60-75 jaar) meegenomen als kwetsbare doelgro</w:t>
      </w:r>
      <w:r w:rsidR="008738D4">
        <w:rPr>
          <w:sz w:val="22"/>
        </w:rPr>
        <w:t>ep. Deze leeftijdscategorie kwam</w:t>
      </w:r>
      <w:r w:rsidR="00B40538" w:rsidRPr="00E03776">
        <w:rPr>
          <w:sz w:val="22"/>
        </w:rPr>
        <w:t xml:space="preserve"> naar voren uit de </w:t>
      </w:r>
      <w:r w:rsidR="008738D4">
        <w:rPr>
          <w:sz w:val="22"/>
        </w:rPr>
        <w:t xml:space="preserve">regionale cijfers. Weliswaar bleek bij </w:t>
      </w:r>
      <w:r w:rsidR="00B40538">
        <w:rPr>
          <w:sz w:val="22"/>
        </w:rPr>
        <w:t>de regionale cijfers</w:t>
      </w:r>
      <w:r w:rsidR="008738D4">
        <w:rPr>
          <w:sz w:val="22"/>
        </w:rPr>
        <w:t xml:space="preserve"> sprake te zijn</w:t>
      </w:r>
      <w:r w:rsidR="00184101">
        <w:rPr>
          <w:sz w:val="22"/>
        </w:rPr>
        <w:t xml:space="preserve"> </w:t>
      </w:r>
      <w:r w:rsidR="008738D4">
        <w:rPr>
          <w:sz w:val="22"/>
        </w:rPr>
        <w:t xml:space="preserve">van een </w:t>
      </w:r>
      <w:r w:rsidR="00FA1C3B">
        <w:rPr>
          <w:sz w:val="22"/>
        </w:rPr>
        <w:t>‘</w:t>
      </w:r>
      <w:proofErr w:type="spellStart"/>
      <w:r w:rsidR="008738D4">
        <w:rPr>
          <w:sz w:val="22"/>
        </w:rPr>
        <w:t>dark</w:t>
      </w:r>
      <w:proofErr w:type="spellEnd"/>
      <w:r w:rsidR="008738D4">
        <w:rPr>
          <w:sz w:val="22"/>
        </w:rPr>
        <w:t xml:space="preserve"> </w:t>
      </w:r>
      <w:proofErr w:type="spellStart"/>
      <w:r w:rsidR="008738D4">
        <w:rPr>
          <w:sz w:val="22"/>
        </w:rPr>
        <w:t>number</w:t>
      </w:r>
      <w:proofErr w:type="spellEnd"/>
      <w:r w:rsidR="00FA1C3B">
        <w:rPr>
          <w:sz w:val="22"/>
        </w:rPr>
        <w:t>’</w:t>
      </w:r>
      <w:r w:rsidR="008738D4">
        <w:rPr>
          <w:sz w:val="22"/>
        </w:rPr>
        <w:t>, echter kon</w:t>
      </w:r>
      <w:r w:rsidR="00B40538" w:rsidRPr="00E03776">
        <w:rPr>
          <w:sz w:val="22"/>
        </w:rPr>
        <w:t xml:space="preserve"> dit juist betekenen dat de wer</w:t>
      </w:r>
      <w:r w:rsidR="008738D4">
        <w:rPr>
          <w:sz w:val="22"/>
        </w:rPr>
        <w:t>kelijke slachtofferaantallen hoger lagen</w:t>
      </w:r>
      <w:r w:rsidR="00B40538" w:rsidRPr="00E03776">
        <w:rPr>
          <w:sz w:val="22"/>
        </w:rPr>
        <w:t xml:space="preserve">. </w:t>
      </w:r>
      <w:r w:rsidR="00B40538">
        <w:rPr>
          <w:sz w:val="22"/>
        </w:rPr>
        <w:t>Een derde k</w:t>
      </w:r>
      <w:r w:rsidR="008738D4">
        <w:rPr>
          <w:sz w:val="22"/>
        </w:rPr>
        <w:t xml:space="preserve">wetsbare doelgroep bleek ook kwetsbaar voor digitale criminaliteit in de gemeente Nijmegen, namelijk ondernemers. </w:t>
      </w:r>
      <w:r w:rsidR="00B40538" w:rsidRPr="002D703D">
        <w:rPr>
          <w:rFonts w:cs="Calibri"/>
          <w:sz w:val="22"/>
        </w:rPr>
        <w:t>Uit gesprekken met</w:t>
      </w:r>
      <w:r w:rsidR="00DD2388">
        <w:rPr>
          <w:rFonts w:cs="Calibri"/>
          <w:sz w:val="22"/>
        </w:rPr>
        <w:t xml:space="preserve"> twee</w:t>
      </w:r>
      <w:r w:rsidR="00B40538" w:rsidRPr="002D703D">
        <w:rPr>
          <w:rFonts w:cs="Calibri"/>
          <w:sz w:val="22"/>
        </w:rPr>
        <w:t xml:space="preserve"> omliggende gemeentes va</w:t>
      </w:r>
      <w:r w:rsidR="0077314C">
        <w:rPr>
          <w:rFonts w:cs="Calibri"/>
          <w:sz w:val="22"/>
        </w:rPr>
        <w:t>n Nijmegen en de p</w:t>
      </w:r>
      <w:r w:rsidR="008738D4">
        <w:rPr>
          <w:rFonts w:cs="Calibri"/>
          <w:sz w:val="22"/>
        </w:rPr>
        <w:t xml:space="preserve">olitie bleken ondernemers namelijk </w:t>
      </w:r>
      <w:r w:rsidR="00B40538" w:rsidRPr="002D703D">
        <w:rPr>
          <w:rFonts w:cs="Calibri"/>
          <w:sz w:val="22"/>
        </w:rPr>
        <w:t xml:space="preserve">ook kwetsbaar </w:t>
      </w:r>
      <w:r w:rsidR="008738D4">
        <w:rPr>
          <w:rFonts w:cs="Calibri"/>
          <w:sz w:val="22"/>
        </w:rPr>
        <w:t xml:space="preserve">te </w:t>
      </w:r>
      <w:r w:rsidR="00B40538" w:rsidRPr="002D703D">
        <w:rPr>
          <w:rFonts w:cs="Calibri"/>
          <w:sz w:val="22"/>
        </w:rPr>
        <w:t>zijn</w:t>
      </w:r>
      <w:r w:rsidR="00B40538">
        <w:rPr>
          <w:rFonts w:cs="Calibri"/>
          <w:sz w:val="22"/>
        </w:rPr>
        <w:t xml:space="preserve"> voor digitale criminaliteit</w:t>
      </w:r>
      <w:r w:rsidR="008738D4">
        <w:rPr>
          <w:rFonts w:cs="Calibri"/>
          <w:sz w:val="22"/>
        </w:rPr>
        <w:t xml:space="preserve">. Deze doelgroep kwam </w:t>
      </w:r>
      <w:r w:rsidR="00B40538" w:rsidRPr="002D703D">
        <w:rPr>
          <w:rFonts w:cs="Calibri"/>
          <w:sz w:val="22"/>
        </w:rPr>
        <w:t>niet uit de cijfers naar voren omdat er geen apar</w:t>
      </w:r>
      <w:r w:rsidR="008738D4">
        <w:rPr>
          <w:rFonts w:cs="Calibri"/>
          <w:sz w:val="22"/>
        </w:rPr>
        <w:t>te categorie voor ondernemers was</w:t>
      </w:r>
      <w:r w:rsidR="00B40538" w:rsidRPr="002D703D">
        <w:rPr>
          <w:rFonts w:cs="Calibri"/>
          <w:sz w:val="22"/>
        </w:rPr>
        <w:t xml:space="preserve"> opgenomen</w:t>
      </w:r>
      <w:r w:rsidR="00CD5E2B">
        <w:rPr>
          <w:rFonts w:cs="Calibri"/>
          <w:sz w:val="22"/>
        </w:rPr>
        <w:t xml:space="preserve"> in de landelijke, regionale en lokale cijfers</w:t>
      </w:r>
      <w:r w:rsidR="008738D4">
        <w:rPr>
          <w:rFonts w:cs="Calibri"/>
          <w:sz w:val="22"/>
        </w:rPr>
        <w:t xml:space="preserve">. In </w:t>
      </w:r>
      <w:r w:rsidR="00CD5E2B">
        <w:rPr>
          <w:rFonts w:cs="Calibri"/>
          <w:sz w:val="22"/>
        </w:rPr>
        <w:t>conclusie zijn de volgende doelgroepen kwetsbaar gebleken in de gemeente Nijmegen: jongeren, ondernemers en ouderen.</w:t>
      </w:r>
    </w:p>
    <w:p w14:paraId="5AE127F2" w14:textId="77777777" w:rsidR="00E43EE2" w:rsidRDefault="00E43EE2" w:rsidP="00345068">
      <w:pPr>
        <w:spacing w:after="0" w:line="480" w:lineRule="auto"/>
        <w:jc w:val="both"/>
        <w:rPr>
          <w:b/>
          <w:sz w:val="22"/>
        </w:rPr>
      </w:pPr>
    </w:p>
    <w:p w14:paraId="0AC65DBD" w14:textId="77777777" w:rsidR="00BF4360" w:rsidRPr="009D14A7" w:rsidRDefault="00665BF3" w:rsidP="00345068">
      <w:pPr>
        <w:pStyle w:val="Kop3"/>
        <w:spacing w:before="0" w:line="480" w:lineRule="auto"/>
        <w:jc w:val="both"/>
        <w:rPr>
          <w:b/>
          <w:sz w:val="22"/>
          <w:szCs w:val="22"/>
        </w:rPr>
      </w:pPr>
      <w:bookmarkStart w:id="1477" w:name="_Toc108465935"/>
      <w:r w:rsidRPr="009D14A7">
        <w:rPr>
          <w:b/>
          <w:sz w:val="22"/>
          <w:szCs w:val="22"/>
        </w:rPr>
        <w:t>6</w:t>
      </w:r>
      <w:r w:rsidR="00BF4360" w:rsidRPr="009D14A7">
        <w:rPr>
          <w:b/>
          <w:sz w:val="22"/>
          <w:szCs w:val="22"/>
        </w:rPr>
        <w:t>.</w:t>
      </w:r>
      <w:ins w:id="1478" w:author="Robin van Elst" w:date="2022-07-07T11:22:00Z">
        <w:r w:rsidR="000D759C">
          <w:rPr>
            <w:b/>
            <w:sz w:val="22"/>
            <w:szCs w:val="22"/>
          </w:rPr>
          <w:t>2</w:t>
        </w:r>
      </w:ins>
      <w:del w:id="1479" w:author="Robin van Elst" w:date="2022-07-07T11:22:00Z">
        <w:r w:rsidR="00BF4360" w:rsidRPr="009D14A7" w:rsidDel="000D759C">
          <w:rPr>
            <w:b/>
            <w:sz w:val="22"/>
            <w:szCs w:val="22"/>
          </w:rPr>
          <w:delText>1</w:delText>
        </w:r>
      </w:del>
      <w:r w:rsidR="00E43EE2" w:rsidRPr="009D14A7">
        <w:rPr>
          <w:b/>
          <w:sz w:val="22"/>
          <w:szCs w:val="22"/>
        </w:rPr>
        <w:t>.3</w:t>
      </w:r>
      <w:ins w:id="1480" w:author="Robin van Elst" w:date="2022-07-07T11:22:00Z">
        <w:r w:rsidR="000D759C">
          <w:rPr>
            <w:b/>
            <w:sz w:val="22"/>
            <w:szCs w:val="22"/>
          </w:rPr>
          <w:t xml:space="preserve"> </w:t>
        </w:r>
      </w:ins>
      <w:r w:rsidR="00E43EE2" w:rsidRPr="009D14A7">
        <w:rPr>
          <w:b/>
          <w:sz w:val="22"/>
          <w:szCs w:val="22"/>
        </w:rPr>
        <w:t>Wat kan er vanuit de wetenschappelijk</w:t>
      </w:r>
      <w:r w:rsidR="00D72B88" w:rsidRPr="009D14A7">
        <w:rPr>
          <w:b/>
          <w:sz w:val="22"/>
          <w:szCs w:val="22"/>
        </w:rPr>
        <w:t>e literatuur gezegd worden over</w:t>
      </w:r>
      <w:r w:rsidR="00BF0B02" w:rsidRPr="009D14A7">
        <w:rPr>
          <w:b/>
          <w:sz w:val="22"/>
          <w:szCs w:val="22"/>
        </w:rPr>
        <w:t xml:space="preserve"> het creëren van bewustwording omtrent digitale criminaliteit</w:t>
      </w:r>
      <w:r w:rsidR="00E43EE2" w:rsidRPr="009D14A7">
        <w:rPr>
          <w:b/>
          <w:sz w:val="22"/>
          <w:szCs w:val="22"/>
        </w:rPr>
        <w:t>?</w:t>
      </w:r>
      <w:bookmarkEnd w:id="1477"/>
    </w:p>
    <w:p w14:paraId="7706C192" w14:textId="77777777" w:rsidR="00652A23" w:rsidRDefault="00B17167" w:rsidP="00345068">
      <w:pPr>
        <w:spacing w:after="0" w:line="480" w:lineRule="auto"/>
        <w:jc w:val="both"/>
        <w:rPr>
          <w:sz w:val="22"/>
        </w:rPr>
      </w:pPr>
      <w:r>
        <w:rPr>
          <w:sz w:val="22"/>
        </w:rPr>
        <w:t xml:space="preserve">Hoofdstuk 3 trachtte de derde deelvraag te beantwoorden, namelijk: </w:t>
      </w:r>
      <w:r w:rsidRPr="00285749">
        <w:rPr>
          <w:sz w:val="22"/>
        </w:rPr>
        <w:t xml:space="preserve">Wat kan er vanuit de wetenschappelijke literatuur gezegd worden over </w:t>
      </w:r>
      <w:r w:rsidR="00652AB8">
        <w:rPr>
          <w:sz w:val="22"/>
        </w:rPr>
        <w:t>het creëren van bewustwording omtrent digitale criminaliteit</w:t>
      </w:r>
      <w:r>
        <w:rPr>
          <w:sz w:val="22"/>
        </w:rPr>
        <w:t>?</w:t>
      </w:r>
      <w:ins w:id="1481" w:author="Robin van Elst" w:date="2022-07-07T11:22:00Z">
        <w:r w:rsidR="000D759C">
          <w:rPr>
            <w:sz w:val="22"/>
          </w:rPr>
          <w:t xml:space="preserve"> </w:t>
        </w:r>
      </w:ins>
      <w:r w:rsidR="00652AB8">
        <w:rPr>
          <w:sz w:val="22"/>
        </w:rPr>
        <w:t xml:space="preserve">Ter beantwoording van deze deelvraag, is gekeken naar de </w:t>
      </w:r>
      <w:proofErr w:type="spellStart"/>
      <w:r w:rsidR="00652AB8">
        <w:rPr>
          <w:sz w:val="22"/>
        </w:rPr>
        <w:t>Theory</w:t>
      </w:r>
      <w:proofErr w:type="spellEnd"/>
      <w:r w:rsidR="00652AB8">
        <w:rPr>
          <w:sz w:val="22"/>
        </w:rPr>
        <w:t xml:space="preserve"> of </w:t>
      </w:r>
      <w:proofErr w:type="spellStart"/>
      <w:r w:rsidR="00652AB8">
        <w:rPr>
          <w:sz w:val="22"/>
        </w:rPr>
        <w:t>Planned</w:t>
      </w:r>
      <w:proofErr w:type="spellEnd"/>
      <w:r w:rsidR="00652AB8">
        <w:rPr>
          <w:sz w:val="22"/>
        </w:rPr>
        <w:t xml:space="preserve"> </w:t>
      </w:r>
      <w:proofErr w:type="spellStart"/>
      <w:r w:rsidR="00652AB8">
        <w:rPr>
          <w:sz w:val="22"/>
        </w:rPr>
        <w:t>Behavior</w:t>
      </w:r>
      <w:proofErr w:type="spellEnd"/>
      <w:r w:rsidR="00652AB8">
        <w:rPr>
          <w:sz w:val="22"/>
        </w:rPr>
        <w:t xml:space="preserve"> (later: TPB) van </w:t>
      </w:r>
      <w:proofErr w:type="spellStart"/>
      <w:r w:rsidR="00652AB8">
        <w:rPr>
          <w:sz w:val="22"/>
        </w:rPr>
        <w:t>Ajzen</w:t>
      </w:r>
      <w:proofErr w:type="spellEnd"/>
      <w:r w:rsidR="00652AB8">
        <w:rPr>
          <w:sz w:val="22"/>
        </w:rPr>
        <w:t xml:space="preserve"> (1991) en andere factoren voor effectieve bewustwordingscampagnes. </w:t>
      </w:r>
    </w:p>
    <w:p w14:paraId="593CFACB" w14:textId="77777777" w:rsidR="00652AB8" w:rsidRDefault="00EF1C65" w:rsidP="00345068">
      <w:pPr>
        <w:spacing w:after="0" w:line="480" w:lineRule="auto"/>
        <w:ind w:firstLine="708"/>
        <w:jc w:val="both"/>
        <w:rPr>
          <w:sz w:val="22"/>
        </w:rPr>
      </w:pPr>
      <w:r>
        <w:rPr>
          <w:sz w:val="22"/>
        </w:rPr>
        <w:t xml:space="preserve">Volgens de </w:t>
      </w:r>
      <w:r w:rsidR="00652AB8">
        <w:rPr>
          <w:sz w:val="22"/>
        </w:rPr>
        <w:t>TPB</w:t>
      </w:r>
      <w:ins w:id="1482" w:author="Robin van Elst" w:date="2022-07-07T11:22:00Z">
        <w:r w:rsidR="000D759C">
          <w:rPr>
            <w:sz w:val="22"/>
          </w:rPr>
          <w:t xml:space="preserve"> </w:t>
        </w:r>
      </w:ins>
      <w:r w:rsidR="00D72B88">
        <w:rPr>
          <w:sz w:val="22"/>
        </w:rPr>
        <w:t xml:space="preserve">van </w:t>
      </w:r>
      <w:proofErr w:type="spellStart"/>
      <w:r w:rsidR="00D72B88">
        <w:rPr>
          <w:sz w:val="22"/>
        </w:rPr>
        <w:t>Ajzen</w:t>
      </w:r>
      <w:proofErr w:type="spellEnd"/>
      <w:r w:rsidR="00D72B88">
        <w:rPr>
          <w:sz w:val="22"/>
        </w:rPr>
        <w:t xml:space="preserve"> (1991) hiel</w:t>
      </w:r>
      <w:r>
        <w:rPr>
          <w:sz w:val="22"/>
        </w:rPr>
        <w:t>pen drie gedragsvoorspellers bij het voo</w:t>
      </w:r>
      <w:r w:rsidR="00652A23">
        <w:rPr>
          <w:sz w:val="22"/>
        </w:rPr>
        <w:t>rspellen van gedrag, namelijk: A</w:t>
      </w:r>
      <w:r>
        <w:rPr>
          <w:sz w:val="22"/>
        </w:rPr>
        <w:t>ttitude ten opzichte van het gewenste gedrag, subjectieve normen en PBC.</w:t>
      </w:r>
      <w:r w:rsidR="00D86025">
        <w:rPr>
          <w:sz w:val="22"/>
        </w:rPr>
        <w:t xml:space="preserve"> Bij de aanwezigheid van een of </w:t>
      </w:r>
      <w:r w:rsidR="00652A23">
        <w:rPr>
          <w:sz w:val="22"/>
        </w:rPr>
        <w:t xml:space="preserve">meerdere gedragsvoorspellers bleek volgens de TPB </w:t>
      </w:r>
      <w:r w:rsidR="00D86025">
        <w:rPr>
          <w:sz w:val="22"/>
        </w:rPr>
        <w:t>de kans groter dat het gewenste gedrag in e</w:t>
      </w:r>
      <w:r w:rsidR="00652A23">
        <w:rPr>
          <w:sz w:val="22"/>
        </w:rPr>
        <w:t xml:space="preserve">en bewustwordingscampagne werd </w:t>
      </w:r>
      <w:r w:rsidR="00D86025">
        <w:rPr>
          <w:sz w:val="22"/>
        </w:rPr>
        <w:t>vertoond door de doelgroep.</w:t>
      </w:r>
    </w:p>
    <w:p w14:paraId="136E2839" w14:textId="77777777" w:rsidR="00652AB8" w:rsidRDefault="00EF1C65" w:rsidP="00345068">
      <w:pPr>
        <w:spacing w:after="0" w:line="480" w:lineRule="auto"/>
        <w:ind w:firstLine="708"/>
        <w:jc w:val="both"/>
        <w:rPr>
          <w:sz w:val="22"/>
        </w:rPr>
      </w:pPr>
      <w:r>
        <w:rPr>
          <w:sz w:val="22"/>
        </w:rPr>
        <w:t xml:space="preserve">Daarnaast zijn </w:t>
      </w:r>
      <w:r w:rsidR="00652A23">
        <w:rPr>
          <w:sz w:val="22"/>
        </w:rPr>
        <w:t>verschillende studies aangehaald waarin factoren werden benoemd voor effectieve bewustwordingscampagne</w:t>
      </w:r>
      <w:r w:rsidR="00652AB8">
        <w:rPr>
          <w:sz w:val="22"/>
        </w:rPr>
        <w:t>s</w:t>
      </w:r>
      <w:r w:rsidR="00D72B88">
        <w:rPr>
          <w:sz w:val="22"/>
        </w:rPr>
        <w:t>, bijvoorbeeld de beschikbaarheid van persoonlijke feedback voor de doelgroep van een bewustwordingscampagne (</w:t>
      </w:r>
      <w:proofErr w:type="spellStart"/>
      <w:r w:rsidR="00D72B88">
        <w:rPr>
          <w:sz w:val="22"/>
        </w:rPr>
        <w:t>Bada</w:t>
      </w:r>
      <w:proofErr w:type="spellEnd"/>
      <w:r w:rsidR="00D72B88">
        <w:rPr>
          <w:sz w:val="22"/>
        </w:rPr>
        <w:t xml:space="preserve"> et al., 2019). </w:t>
      </w:r>
      <w:r>
        <w:rPr>
          <w:sz w:val="22"/>
        </w:rPr>
        <w:t xml:space="preserve">De factoren </w:t>
      </w:r>
      <w:r w:rsidR="0070331C">
        <w:rPr>
          <w:sz w:val="22"/>
        </w:rPr>
        <w:t>gingen in op de volgende dimensies: Voorbereidin</w:t>
      </w:r>
      <w:r w:rsidR="00D72B88">
        <w:rPr>
          <w:sz w:val="22"/>
        </w:rPr>
        <w:t>g van de bewustwordingscampagne en</w:t>
      </w:r>
      <w:r w:rsidR="0070331C">
        <w:rPr>
          <w:sz w:val="22"/>
        </w:rPr>
        <w:t xml:space="preserve"> inhoud</w:t>
      </w:r>
      <w:r w:rsidR="00D72B88">
        <w:rPr>
          <w:sz w:val="22"/>
        </w:rPr>
        <w:t xml:space="preserve"> van de bewustwordingscampagne. </w:t>
      </w:r>
      <w:r w:rsidR="00D86025">
        <w:rPr>
          <w:sz w:val="22"/>
        </w:rPr>
        <w:t xml:space="preserve">De aanwezigheid van deze factoren in een bewustwordingscampagne vergrootte de effectiviteit </w:t>
      </w:r>
      <w:r w:rsidR="00652A23">
        <w:rPr>
          <w:sz w:val="22"/>
        </w:rPr>
        <w:t>van de campagne</w:t>
      </w:r>
      <w:r w:rsidR="00D86025">
        <w:rPr>
          <w:sz w:val="22"/>
        </w:rPr>
        <w:t>.</w:t>
      </w:r>
    </w:p>
    <w:p w14:paraId="0409CA75" w14:textId="77777777" w:rsidR="0070331C" w:rsidRDefault="00D72B88" w:rsidP="00345068">
      <w:pPr>
        <w:spacing w:after="0" w:line="480" w:lineRule="auto"/>
        <w:ind w:firstLine="708"/>
        <w:jc w:val="both"/>
        <w:rPr>
          <w:sz w:val="22"/>
        </w:rPr>
      </w:pPr>
      <w:r>
        <w:rPr>
          <w:sz w:val="22"/>
        </w:rPr>
        <w:t xml:space="preserve">De concepten uit de wetenschappelijke literatuur zijn weergegeven in een conceptueel model waarin zowel gedragsvoorspellers als factoren voor effectieve bewustwordingscampagnes van invloed bleken op bewustwording omtrent digitale criminaliteit. </w:t>
      </w:r>
    </w:p>
    <w:p w14:paraId="06A8A361" w14:textId="77777777" w:rsidR="00E43EE2" w:rsidRDefault="00E43EE2" w:rsidP="00345068">
      <w:pPr>
        <w:spacing w:after="0" w:line="480" w:lineRule="auto"/>
        <w:jc w:val="both"/>
        <w:rPr>
          <w:color w:val="FF0000"/>
          <w:sz w:val="22"/>
        </w:rPr>
      </w:pPr>
    </w:p>
    <w:p w14:paraId="0E906E8C" w14:textId="77777777" w:rsidR="00E43EE2" w:rsidRPr="009D14A7" w:rsidRDefault="00665BF3" w:rsidP="00345068">
      <w:pPr>
        <w:pStyle w:val="Kop3"/>
        <w:spacing w:before="0" w:line="480" w:lineRule="auto"/>
        <w:jc w:val="both"/>
        <w:rPr>
          <w:b/>
          <w:sz w:val="22"/>
          <w:szCs w:val="22"/>
        </w:rPr>
      </w:pPr>
      <w:bookmarkStart w:id="1483" w:name="_Toc108465936"/>
      <w:r w:rsidRPr="009D14A7">
        <w:rPr>
          <w:b/>
          <w:sz w:val="22"/>
          <w:szCs w:val="22"/>
        </w:rPr>
        <w:t>6</w:t>
      </w:r>
      <w:r w:rsidR="00E43EE2" w:rsidRPr="009D14A7">
        <w:rPr>
          <w:b/>
          <w:sz w:val="22"/>
          <w:szCs w:val="22"/>
        </w:rPr>
        <w:t>.</w:t>
      </w:r>
      <w:del w:id="1484" w:author="Robin van Elst" w:date="2022-07-07T11:22:00Z">
        <w:r w:rsidR="00E43EE2" w:rsidRPr="009D14A7" w:rsidDel="000D759C">
          <w:rPr>
            <w:b/>
            <w:sz w:val="22"/>
            <w:szCs w:val="22"/>
          </w:rPr>
          <w:delText>1</w:delText>
        </w:r>
      </w:del>
      <w:ins w:id="1485" w:author="Robin van Elst" w:date="2022-07-07T11:22:00Z">
        <w:r w:rsidR="000D759C">
          <w:rPr>
            <w:b/>
            <w:sz w:val="22"/>
            <w:szCs w:val="22"/>
          </w:rPr>
          <w:t>2</w:t>
        </w:r>
      </w:ins>
      <w:r w:rsidR="00E43EE2" w:rsidRPr="009D14A7">
        <w:rPr>
          <w:b/>
          <w:sz w:val="22"/>
          <w:szCs w:val="22"/>
        </w:rPr>
        <w:t>.4 Welke bewustwordingscampagnes sluiten aan bij wat er in de</w:t>
      </w:r>
      <w:r w:rsidR="004F3179" w:rsidRPr="009D14A7">
        <w:rPr>
          <w:b/>
          <w:sz w:val="22"/>
          <w:szCs w:val="22"/>
        </w:rPr>
        <w:t xml:space="preserve"> w</w:t>
      </w:r>
      <w:r w:rsidR="001E1037" w:rsidRPr="009D14A7">
        <w:rPr>
          <w:b/>
          <w:sz w:val="22"/>
          <w:szCs w:val="22"/>
        </w:rPr>
        <w:t>etenschappelijke</w:t>
      </w:r>
      <w:r w:rsidR="00E43EE2" w:rsidRPr="009D14A7">
        <w:rPr>
          <w:b/>
          <w:sz w:val="22"/>
          <w:szCs w:val="22"/>
        </w:rPr>
        <w:t xml:space="preserve"> literatuur bekend is over het creëren van bewustwording</w:t>
      </w:r>
      <w:r w:rsidR="00D72B88" w:rsidRPr="009D14A7">
        <w:rPr>
          <w:b/>
          <w:sz w:val="22"/>
          <w:szCs w:val="22"/>
        </w:rPr>
        <w:t xml:space="preserve"> omtrent digitale criminaliteit</w:t>
      </w:r>
      <w:r w:rsidR="00E43EE2" w:rsidRPr="009D14A7">
        <w:rPr>
          <w:b/>
          <w:sz w:val="22"/>
          <w:szCs w:val="22"/>
        </w:rPr>
        <w:t>?</w:t>
      </w:r>
      <w:bookmarkEnd w:id="1483"/>
    </w:p>
    <w:p w14:paraId="55EDAE13" w14:textId="77777777" w:rsidR="001E1037" w:rsidRDefault="00652AB8" w:rsidP="00345068">
      <w:pPr>
        <w:spacing w:after="0" w:line="480" w:lineRule="auto"/>
        <w:jc w:val="both"/>
        <w:rPr>
          <w:sz w:val="22"/>
        </w:rPr>
      </w:pPr>
      <w:r>
        <w:rPr>
          <w:sz w:val="22"/>
        </w:rPr>
        <w:t>In hoofdstuk 5</w:t>
      </w:r>
      <w:r w:rsidR="00434B39">
        <w:rPr>
          <w:sz w:val="22"/>
        </w:rPr>
        <w:t>, de analyse, zijn tien</w:t>
      </w:r>
      <w:r w:rsidR="001E1037">
        <w:rPr>
          <w:sz w:val="22"/>
        </w:rPr>
        <w:t xml:space="preserve"> bewustwordingscampagnes getoetst aan</w:t>
      </w:r>
      <w:r w:rsidR="00434B39">
        <w:rPr>
          <w:sz w:val="22"/>
        </w:rPr>
        <w:t xml:space="preserve"> achttien</w:t>
      </w:r>
      <w:r w:rsidR="004F3179">
        <w:rPr>
          <w:sz w:val="22"/>
        </w:rPr>
        <w:t xml:space="preserve"> concepten afkomstig uit de wetenschappelijke l</w:t>
      </w:r>
      <w:r w:rsidR="001E1037">
        <w:rPr>
          <w:sz w:val="22"/>
        </w:rPr>
        <w:t>iteratuur</w:t>
      </w:r>
      <w:r w:rsidR="00D6738E">
        <w:rPr>
          <w:sz w:val="22"/>
        </w:rPr>
        <w:t xml:space="preserve">. </w:t>
      </w:r>
      <w:r w:rsidR="00D72B88">
        <w:rPr>
          <w:sz w:val="22"/>
        </w:rPr>
        <w:t>De concepten zijn hiervoor geoperationalis</w:t>
      </w:r>
      <w:r w:rsidR="000C4703">
        <w:rPr>
          <w:sz w:val="22"/>
        </w:rPr>
        <w:t xml:space="preserve">eerd zodat deze meetbaar waren. Hierdoor konden de concepten bevraagd worden </w:t>
      </w:r>
      <w:r w:rsidR="00D72B88">
        <w:rPr>
          <w:sz w:val="22"/>
        </w:rPr>
        <w:t>in int</w:t>
      </w:r>
      <w:r w:rsidR="000C4703">
        <w:rPr>
          <w:sz w:val="22"/>
        </w:rPr>
        <w:t xml:space="preserve">erviews met respondenten van </w:t>
      </w:r>
      <w:r w:rsidR="00434B39">
        <w:rPr>
          <w:sz w:val="22"/>
        </w:rPr>
        <w:t xml:space="preserve">tien </w:t>
      </w:r>
      <w:r w:rsidR="000C4703">
        <w:rPr>
          <w:sz w:val="22"/>
        </w:rPr>
        <w:t xml:space="preserve">geselecteerde </w:t>
      </w:r>
      <w:r w:rsidR="00D72B88">
        <w:rPr>
          <w:sz w:val="22"/>
        </w:rPr>
        <w:t xml:space="preserve">bewustwordingscampagnes. </w:t>
      </w:r>
      <w:r w:rsidR="00D6738E">
        <w:rPr>
          <w:sz w:val="22"/>
        </w:rPr>
        <w:t xml:space="preserve">Twee concepten bleken niet goed geanalyseerd te kunnen worden, namelijk: </w:t>
      </w:r>
      <w:r w:rsidR="00D6738E" w:rsidRPr="00D6738E">
        <w:rPr>
          <w:i/>
          <w:sz w:val="22"/>
        </w:rPr>
        <w:t>Extra materiaal naast de bewustwordingscampagne</w:t>
      </w:r>
      <w:r w:rsidR="00D6738E">
        <w:rPr>
          <w:sz w:val="22"/>
        </w:rPr>
        <w:t xml:space="preserve"> en </w:t>
      </w:r>
      <w:r w:rsidR="00D6738E" w:rsidRPr="00D6738E">
        <w:rPr>
          <w:i/>
          <w:sz w:val="22"/>
        </w:rPr>
        <w:t xml:space="preserve">andere </w:t>
      </w:r>
      <w:r w:rsidR="00D72B88">
        <w:rPr>
          <w:i/>
          <w:sz w:val="22"/>
        </w:rPr>
        <w:t>criteria</w:t>
      </w:r>
      <w:r w:rsidR="00D6738E" w:rsidRPr="00D6738E">
        <w:rPr>
          <w:i/>
          <w:sz w:val="22"/>
        </w:rPr>
        <w:t xml:space="preserve"> voor effectieve bewustwordingscampagnes</w:t>
      </w:r>
      <w:r w:rsidR="00D6738E">
        <w:rPr>
          <w:sz w:val="22"/>
        </w:rPr>
        <w:t>. Daardoor zijn uiteindelijk 16 concepten meegenomen in di</w:t>
      </w:r>
      <w:r w:rsidR="00C802BD">
        <w:rPr>
          <w:sz w:val="22"/>
        </w:rPr>
        <w:t>t onderzoek.</w:t>
      </w:r>
      <w:ins w:id="1486" w:author="Robin van Elst" w:date="2022-07-07T11:44:00Z">
        <w:r w:rsidR="00921C66">
          <w:rPr>
            <w:sz w:val="22"/>
          </w:rPr>
          <w:t xml:space="preserve"> </w:t>
        </w:r>
      </w:ins>
      <w:r w:rsidR="00D72B88">
        <w:rPr>
          <w:sz w:val="22"/>
        </w:rPr>
        <w:t>Voor de doelgroep jongeren zijn interviews afgenomen met respondenten van de</w:t>
      </w:r>
      <w:r w:rsidR="00C802BD">
        <w:rPr>
          <w:sz w:val="22"/>
        </w:rPr>
        <w:t xml:space="preserve"> bewustwordingscampagnes: </w:t>
      </w:r>
      <w:proofErr w:type="spellStart"/>
      <w:r w:rsidR="00C802BD">
        <w:rPr>
          <w:sz w:val="22"/>
        </w:rPr>
        <w:t>Framed</w:t>
      </w:r>
      <w:proofErr w:type="spellEnd"/>
      <w:r w:rsidR="00C802BD">
        <w:rPr>
          <w:sz w:val="22"/>
        </w:rPr>
        <w:t xml:space="preserve">, </w:t>
      </w:r>
      <w:proofErr w:type="spellStart"/>
      <w:r w:rsidR="00C802BD">
        <w:rPr>
          <w:sz w:val="22"/>
        </w:rPr>
        <w:t>Hackshield</w:t>
      </w:r>
      <w:proofErr w:type="spellEnd"/>
      <w:r w:rsidR="00C802BD">
        <w:rPr>
          <w:sz w:val="22"/>
        </w:rPr>
        <w:t xml:space="preserve">, Lokale interventies voor geldezels en </w:t>
      </w:r>
      <w:proofErr w:type="spellStart"/>
      <w:r w:rsidR="00C802BD">
        <w:rPr>
          <w:sz w:val="22"/>
        </w:rPr>
        <w:t>Geflasht</w:t>
      </w:r>
      <w:proofErr w:type="spellEnd"/>
      <w:r w:rsidR="00C802BD">
        <w:rPr>
          <w:sz w:val="22"/>
        </w:rPr>
        <w:t>! geldezels. Voor de doelgroep onder</w:t>
      </w:r>
      <w:r w:rsidR="00D72B88">
        <w:rPr>
          <w:sz w:val="22"/>
        </w:rPr>
        <w:t xml:space="preserve">nemers is gekeken naar: Mkb echt </w:t>
      </w:r>
      <w:r w:rsidR="00C802BD">
        <w:rPr>
          <w:sz w:val="22"/>
        </w:rPr>
        <w:t xml:space="preserve">nep, Hackhelpdesk, </w:t>
      </w:r>
      <w:proofErr w:type="spellStart"/>
      <w:r w:rsidR="00C802BD">
        <w:rPr>
          <w:sz w:val="22"/>
        </w:rPr>
        <w:t>Cyberbuddies</w:t>
      </w:r>
      <w:proofErr w:type="spellEnd"/>
      <w:r w:rsidR="00C802BD">
        <w:rPr>
          <w:sz w:val="22"/>
        </w:rPr>
        <w:t xml:space="preserve">, </w:t>
      </w:r>
      <w:proofErr w:type="spellStart"/>
      <w:r w:rsidR="00C802BD">
        <w:rPr>
          <w:sz w:val="22"/>
        </w:rPr>
        <w:t>Cyberchef</w:t>
      </w:r>
      <w:proofErr w:type="spellEnd"/>
      <w:r w:rsidR="00C802BD">
        <w:rPr>
          <w:sz w:val="22"/>
        </w:rPr>
        <w:t xml:space="preserve"> en Ambassadeursnetwerk mkb op cybercriminaliteit. Tot slot is voor de doelgroep ouderen gekeken naar de bewustwordingscampagne Storytelling. </w:t>
      </w:r>
    </w:p>
    <w:p w14:paraId="1A3BF81B" w14:textId="77777777" w:rsidR="005975A2" w:rsidRDefault="00C802BD" w:rsidP="00345068">
      <w:pPr>
        <w:spacing w:after="0" w:line="480" w:lineRule="auto"/>
        <w:jc w:val="both"/>
        <w:rPr>
          <w:sz w:val="22"/>
        </w:rPr>
      </w:pPr>
      <w:r>
        <w:rPr>
          <w:sz w:val="22"/>
        </w:rPr>
        <w:tab/>
        <w:t>Geen enkele</w:t>
      </w:r>
      <w:r w:rsidR="000C4703">
        <w:rPr>
          <w:sz w:val="22"/>
        </w:rPr>
        <w:t xml:space="preserve"> bewustwordingscampagne voldeed </w:t>
      </w:r>
      <w:r>
        <w:rPr>
          <w:sz w:val="22"/>
        </w:rPr>
        <w:t>aan alle concepten</w:t>
      </w:r>
      <w:r w:rsidR="005975A2">
        <w:rPr>
          <w:sz w:val="22"/>
        </w:rPr>
        <w:t xml:space="preserve"> uit de literatuur.</w:t>
      </w:r>
      <w:r w:rsidR="00D72B88">
        <w:rPr>
          <w:sz w:val="22"/>
        </w:rPr>
        <w:t xml:space="preserve"> Dit betekent dat er geen bewustw</w:t>
      </w:r>
      <w:r w:rsidR="000C4703">
        <w:rPr>
          <w:sz w:val="22"/>
        </w:rPr>
        <w:t>ordingscampagne volledig aansloo</w:t>
      </w:r>
      <w:r w:rsidR="00D72B88">
        <w:rPr>
          <w:sz w:val="22"/>
        </w:rPr>
        <w:t>t bij wat er in de wetenschappe</w:t>
      </w:r>
      <w:r w:rsidR="00377633">
        <w:rPr>
          <w:sz w:val="22"/>
        </w:rPr>
        <w:t>lijke lite</w:t>
      </w:r>
      <w:r w:rsidR="000C4703">
        <w:rPr>
          <w:sz w:val="22"/>
        </w:rPr>
        <w:t>r</w:t>
      </w:r>
      <w:r w:rsidR="00377633">
        <w:rPr>
          <w:sz w:val="22"/>
        </w:rPr>
        <w:t>a</w:t>
      </w:r>
      <w:r w:rsidR="000C4703">
        <w:rPr>
          <w:sz w:val="22"/>
        </w:rPr>
        <w:t xml:space="preserve">tuur bekend </w:t>
      </w:r>
      <w:del w:id="1487" w:author="Resodihardjo, S (Sandra)" w:date="2022-06-27T16:31:00Z">
        <w:r w:rsidR="000C4703" w:rsidDel="006D0D3E">
          <w:rPr>
            <w:sz w:val="22"/>
          </w:rPr>
          <w:delText xml:space="preserve">was </w:delText>
        </w:r>
      </w:del>
      <w:proofErr w:type="spellStart"/>
      <w:ins w:id="1488" w:author="Resodihardjo, S (Sandra)" w:date="2022-06-27T16:31:00Z">
        <w:r w:rsidR="006D0D3E">
          <w:rPr>
            <w:sz w:val="22"/>
          </w:rPr>
          <w:t>is</w:t>
        </w:r>
      </w:ins>
      <w:r w:rsidR="00D72B88">
        <w:rPr>
          <w:sz w:val="22"/>
        </w:rPr>
        <w:t>over</w:t>
      </w:r>
      <w:proofErr w:type="spellEnd"/>
      <w:r w:rsidR="00D72B88">
        <w:rPr>
          <w:sz w:val="22"/>
        </w:rPr>
        <w:t xml:space="preserve"> het creëren van bewustwording</w:t>
      </w:r>
      <w:r w:rsidR="000C4703">
        <w:rPr>
          <w:sz w:val="22"/>
        </w:rPr>
        <w:t xml:space="preserve"> omtrent digitale criminaliteit</w:t>
      </w:r>
      <w:r w:rsidR="00D72B88">
        <w:rPr>
          <w:sz w:val="22"/>
        </w:rPr>
        <w:t>.</w:t>
      </w:r>
      <w:r w:rsidR="005975A2">
        <w:rPr>
          <w:sz w:val="22"/>
        </w:rPr>
        <w:t xml:space="preserve"> Echter</w:t>
      </w:r>
      <w:r w:rsidR="00184101">
        <w:rPr>
          <w:sz w:val="22"/>
        </w:rPr>
        <w:t xml:space="preserve"> waren</w:t>
      </w:r>
      <w:r w:rsidR="000C4703">
        <w:rPr>
          <w:sz w:val="22"/>
        </w:rPr>
        <w:t xml:space="preserve"> een aantal patronen</w:t>
      </w:r>
      <w:r w:rsidR="00184101">
        <w:rPr>
          <w:sz w:val="22"/>
        </w:rPr>
        <w:t xml:space="preserve"> zichtbaar</w:t>
      </w:r>
      <w:r w:rsidR="000C4703">
        <w:rPr>
          <w:sz w:val="22"/>
        </w:rPr>
        <w:t xml:space="preserve"> in</w:t>
      </w:r>
      <w:r w:rsidR="00377633">
        <w:rPr>
          <w:sz w:val="22"/>
        </w:rPr>
        <w:t xml:space="preserve"> de vorm van de bewustwordingscampagne en de doelgroep waarop de campagne was gericht op in</w:t>
      </w:r>
      <w:r w:rsidR="000C4703">
        <w:rPr>
          <w:sz w:val="22"/>
        </w:rPr>
        <w:t xml:space="preserve"> de u</w:t>
      </w:r>
      <w:r w:rsidR="00377633">
        <w:rPr>
          <w:sz w:val="22"/>
        </w:rPr>
        <w:t xml:space="preserve">itkomsten van de interviews. </w:t>
      </w:r>
      <w:r w:rsidR="00434B39">
        <w:rPr>
          <w:sz w:val="22"/>
        </w:rPr>
        <w:t xml:space="preserve">Omdat er gekeken is naar slechts één bewustwordingscampagne gericht op ouderen, was het niet mogelijk om patronen in soort doelgroep voor de ouderencategorie de benoemen.  </w:t>
      </w:r>
    </w:p>
    <w:p w14:paraId="09A9D830" w14:textId="77777777" w:rsidR="00434B39" w:rsidRDefault="00434B39" w:rsidP="00345068">
      <w:pPr>
        <w:spacing w:after="0" w:line="480" w:lineRule="auto"/>
        <w:jc w:val="both"/>
        <w:rPr>
          <w:sz w:val="22"/>
        </w:rPr>
      </w:pPr>
    </w:p>
    <w:p w14:paraId="53D75BA3" w14:textId="77777777" w:rsidR="00377633" w:rsidRDefault="00377633" w:rsidP="00345068">
      <w:pPr>
        <w:spacing w:after="0" w:line="480" w:lineRule="auto"/>
        <w:jc w:val="both"/>
        <w:rPr>
          <w:sz w:val="22"/>
        </w:rPr>
      </w:pPr>
      <w:r>
        <w:rPr>
          <w:sz w:val="22"/>
        </w:rPr>
        <w:t xml:space="preserve">(1) </w:t>
      </w:r>
      <w:r w:rsidR="00434B39">
        <w:rPr>
          <w:sz w:val="22"/>
        </w:rPr>
        <w:t xml:space="preserve">Ten eerste </w:t>
      </w:r>
      <w:r w:rsidR="00184101">
        <w:rPr>
          <w:sz w:val="22"/>
        </w:rPr>
        <w:t>was zichtbaar</w:t>
      </w:r>
      <w:r w:rsidR="00B32493">
        <w:rPr>
          <w:sz w:val="22"/>
        </w:rPr>
        <w:t xml:space="preserve"> dat tijdens geen enkele bewustwordingscampagne werd gepeild </w:t>
      </w:r>
      <w:r w:rsidR="00B32493" w:rsidRPr="00377633">
        <w:rPr>
          <w:i/>
          <w:sz w:val="22"/>
        </w:rPr>
        <w:t>welk gevoel de doelgroep ervaarde over het gewenste gedrag</w:t>
      </w:r>
      <w:r w:rsidR="00B32493">
        <w:rPr>
          <w:sz w:val="22"/>
        </w:rPr>
        <w:t xml:space="preserve">. De bewustwordingscampagnes sloten bij dit concept dus niet aan. </w:t>
      </w:r>
    </w:p>
    <w:p w14:paraId="07E370E2" w14:textId="77777777" w:rsidR="0044068F" w:rsidRDefault="0044068F" w:rsidP="00345068">
      <w:pPr>
        <w:spacing w:after="0" w:line="480" w:lineRule="auto"/>
        <w:jc w:val="both"/>
        <w:rPr>
          <w:sz w:val="22"/>
        </w:rPr>
      </w:pPr>
    </w:p>
    <w:p w14:paraId="3B6E3A76" w14:textId="77777777" w:rsidR="00377633" w:rsidRDefault="00377633" w:rsidP="00345068">
      <w:pPr>
        <w:spacing w:after="0" w:line="480" w:lineRule="auto"/>
        <w:jc w:val="both"/>
        <w:rPr>
          <w:sz w:val="22"/>
        </w:rPr>
      </w:pPr>
      <w:r>
        <w:rPr>
          <w:sz w:val="22"/>
        </w:rPr>
        <w:t xml:space="preserve">(2) </w:t>
      </w:r>
      <w:r w:rsidR="00184101">
        <w:rPr>
          <w:sz w:val="22"/>
        </w:rPr>
        <w:t xml:space="preserve">Ook was zichtbaar </w:t>
      </w:r>
      <w:r w:rsidR="00B32493">
        <w:rPr>
          <w:sz w:val="22"/>
        </w:rPr>
        <w:t>dat d</w:t>
      </w:r>
      <w:r w:rsidR="00B32493" w:rsidRPr="00110E31">
        <w:rPr>
          <w:sz w:val="22"/>
        </w:rPr>
        <w:t xml:space="preserve">e bewustwordingscampagnes waarbij de omgeving </w:t>
      </w:r>
      <w:r w:rsidR="00B32493">
        <w:rPr>
          <w:sz w:val="22"/>
        </w:rPr>
        <w:t xml:space="preserve">van de doelgroep positief stond </w:t>
      </w:r>
      <w:r w:rsidR="00B32493" w:rsidRPr="00110E31">
        <w:rPr>
          <w:sz w:val="22"/>
        </w:rPr>
        <w:t>te</w:t>
      </w:r>
      <w:r w:rsidR="00B32493">
        <w:rPr>
          <w:sz w:val="22"/>
        </w:rPr>
        <w:t>genover het gewenste gedrag,</w:t>
      </w:r>
      <w:r w:rsidR="00B32493" w:rsidRPr="00110E31">
        <w:rPr>
          <w:sz w:val="22"/>
        </w:rPr>
        <w:t xml:space="preserve"> beiden gericht </w:t>
      </w:r>
      <w:r w:rsidR="00B32493">
        <w:rPr>
          <w:sz w:val="22"/>
        </w:rPr>
        <w:t xml:space="preserve">waren </w:t>
      </w:r>
      <w:r w:rsidR="00B32493" w:rsidRPr="00110E31">
        <w:rPr>
          <w:sz w:val="22"/>
        </w:rPr>
        <w:t xml:space="preserve">op de </w:t>
      </w:r>
      <w:r w:rsidR="00B32493" w:rsidRPr="00B32493">
        <w:rPr>
          <w:sz w:val="22"/>
        </w:rPr>
        <w:t>doelgroep ondernemers.</w:t>
      </w:r>
      <w:r w:rsidR="00B32493">
        <w:rPr>
          <w:sz w:val="22"/>
        </w:rPr>
        <w:t xml:space="preserve"> Dit bleek namelijk bij Hackhelpdesk en </w:t>
      </w:r>
      <w:proofErr w:type="spellStart"/>
      <w:r w:rsidR="00B32493">
        <w:rPr>
          <w:sz w:val="22"/>
        </w:rPr>
        <w:t>Cyberchef</w:t>
      </w:r>
      <w:proofErr w:type="spellEnd"/>
      <w:r w:rsidR="00B32493">
        <w:rPr>
          <w:sz w:val="22"/>
        </w:rPr>
        <w:t xml:space="preserve">. </w:t>
      </w:r>
    </w:p>
    <w:p w14:paraId="0EC588BA" w14:textId="77777777" w:rsidR="0044068F" w:rsidRDefault="0044068F" w:rsidP="00345068">
      <w:pPr>
        <w:spacing w:after="0" w:line="480" w:lineRule="auto"/>
        <w:jc w:val="both"/>
        <w:rPr>
          <w:sz w:val="22"/>
        </w:rPr>
      </w:pPr>
    </w:p>
    <w:p w14:paraId="4B1B0277" w14:textId="77777777" w:rsidR="00377633" w:rsidRDefault="00377633" w:rsidP="00345068">
      <w:pPr>
        <w:spacing w:after="0" w:line="480" w:lineRule="auto"/>
        <w:jc w:val="both"/>
        <w:rPr>
          <w:sz w:val="22"/>
        </w:rPr>
      </w:pPr>
      <w:r>
        <w:rPr>
          <w:sz w:val="22"/>
        </w:rPr>
        <w:t xml:space="preserve">(3) </w:t>
      </w:r>
      <w:r w:rsidR="00B32493">
        <w:rPr>
          <w:sz w:val="22"/>
        </w:rPr>
        <w:t xml:space="preserve">Bij het concept </w:t>
      </w:r>
      <w:r w:rsidR="00B32493" w:rsidRPr="00B32493">
        <w:rPr>
          <w:i/>
          <w:sz w:val="22"/>
        </w:rPr>
        <w:t>de motivatie van de doelgroep om aan de sociale norm te voldoen</w:t>
      </w:r>
      <w:r w:rsidR="00B32493">
        <w:rPr>
          <w:i/>
          <w:sz w:val="22"/>
        </w:rPr>
        <w:t xml:space="preserve">, </w:t>
      </w:r>
      <w:r w:rsidR="00B32493">
        <w:rPr>
          <w:sz w:val="22"/>
        </w:rPr>
        <w:t>bleek dat m</w:t>
      </w:r>
      <w:r w:rsidR="00B32493" w:rsidRPr="00110E31">
        <w:rPr>
          <w:sz w:val="22"/>
        </w:rPr>
        <w:t>et name i</w:t>
      </w:r>
      <w:r w:rsidR="00B32493">
        <w:rPr>
          <w:sz w:val="22"/>
        </w:rPr>
        <w:t>n de bewustwordingscampagnes gericht o</w:t>
      </w:r>
      <w:r w:rsidR="00B32493" w:rsidRPr="00110E31">
        <w:rPr>
          <w:sz w:val="22"/>
        </w:rPr>
        <w:t>p ondernemers (</w:t>
      </w:r>
      <w:proofErr w:type="spellStart"/>
      <w:r w:rsidR="00B32493" w:rsidRPr="00110E31">
        <w:rPr>
          <w:sz w:val="22"/>
        </w:rPr>
        <w:t>Cyberchef</w:t>
      </w:r>
      <w:proofErr w:type="spellEnd"/>
      <w:r w:rsidR="00B32493" w:rsidRPr="00110E31">
        <w:rPr>
          <w:sz w:val="22"/>
        </w:rPr>
        <w:t>, Ambassadeursnetwerk mkb op cybercriminaliteit en Hackhelpdesk)</w:t>
      </w:r>
      <w:r w:rsidR="00B32493">
        <w:rPr>
          <w:sz w:val="22"/>
        </w:rPr>
        <w:t>,</w:t>
      </w:r>
      <w:r w:rsidR="00B32493" w:rsidRPr="00110E31">
        <w:rPr>
          <w:sz w:val="22"/>
        </w:rPr>
        <w:t xml:space="preserve"> de doelgroep niet</w:t>
      </w:r>
      <w:r w:rsidR="00B32493">
        <w:rPr>
          <w:sz w:val="22"/>
        </w:rPr>
        <w:t xml:space="preserve"> wou</w:t>
      </w:r>
      <w:r w:rsidR="00B32493" w:rsidRPr="00110E31">
        <w:rPr>
          <w:sz w:val="22"/>
        </w:rPr>
        <w:t xml:space="preserve"> voldoen aan de sociale norm. </w:t>
      </w:r>
      <w:r w:rsidR="00B32493">
        <w:rPr>
          <w:sz w:val="22"/>
        </w:rPr>
        <w:t xml:space="preserve">Er was </w:t>
      </w:r>
      <w:r w:rsidR="00B32493" w:rsidRPr="00110E31">
        <w:rPr>
          <w:sz w:val="22"/>
        </w:rPr>
        <w:t xml:space="preserve">bij deze bewustwordingscampagnes </w:t>
      </w:r>
      <w:r w:rsidR="00B32493">
        <w:rPr>
          <w:sz w:val="22"/>
        </w:rPr>
        <w:t xml:space="preserve">zelfs sprake van een </w:t>
      </w:r>
      <w:r w:rsidR="00FA1C3B">
        <w:rPr>
          <w:sz w:val="22"/>
        </w:rPr>
        <w:t>‘</w:t>
      </w:r>
      <w:proofErr w:type="spellStart"/>
      <w:r w:rsidR="00B32493">
        <w:rPr>
          <w:sz w:val="22"/>
        </w:rPr>
        <w:t>optimistic</w:t>
      </w:r>
      <w:proofErr w:type="spellEnd"/>
      <w:r w:rsidR="00B32493">
        <w:rPr>
          <w:sz w:val="22"/>
        </w:rPr>
        <w:t xml:space="preserve"> bias</w:t>
      </w:r>
      <w:r w:rsidR="00FA1C3B">
        <w:rPr>
          <w:sz w:val="22"/>
        </w:rPr>
        <w:t>’</w:t>
      </w:r>
      <w:r w:rsidR="00B32493">
        <w:rPr>
          <w:sz w:val="22"/>
        </w:rPr>
        <w:t>. Dit hield in dat d</w:t>
      </w:r>
      <w:r w:rsidR="00B32493" w:rsidRPr="00110E31">
        <w:rPr>
          <w:sz w:val="22"/>
        </w:rPr>
        <w:t xml:space="preserve">e ondernemers </w:t>
      </w:r>
      <w:r w:rsidR="00B32493">
        <w:rPr>
          <w:sz w:val="22"/>
        </w:rPr>
        <w:t>dachten</w:t>
      </w:r>
      <w:r w:rsidR="00B32493" w:rsidRPr="00110E31">
        <w:rPr>
          <w:sz w:val="22"/>
        </w:rPr>
        <w:t xml:space="preserve"> dat zij geen slachtoffer z</w:t>
      </w:r>
      <w:r w:rsidR="00B32493">
        <w:rPr>
          <w:sz w:val="22"/>
        </w:rPr>
        <w:t xml:space="preserve">ouden </w:t>
      </w:r>
      <w:r w:rsidR="00B32493" w:rsidRPr="00110E31">
        <w:rPr>
          <w:sz w:val="22"/>
        </w:rPr>
        <w:t>worden van digitale criminaliteit. De sociale norm om je als ondernemer online te beveiligingen ont</w:t>
      </w:r>
      <w:r w:rsidR="00B32493">
        <w:rPr>
          <w:sz w:val="22"/>
        </w:rPr>
        <w:t>brak volgens de respondenten</w:t>
      </w:r>
      <w:r>
        <w:rPr>
          <w:sz w:val="22"/>
        </w:rPr>
        <w:t xml:space="preserve"> nog. </w:t>
      </w:r>
    </w:p>
    <w:p w14:paraId="663A603A" w14:textId="77777777" w:rsidR="0044068F" w:rsidRDefault="0044068F" w:rsidP="00345068">
      <w:pPr>
        <w:spacing w:after="0" w:line="480" w:lineRule="auto"/>
        <w:jc w:val="both"/>
        <w:rPr>
          <w:sz w:val="22"/>
        </w:rPr>
      </w:pPr>
    </w:p>
    <w:p w14:paraId="688A7878" w14:textId="77777777" w:rsidR="00377633" w:rsidRDefault="00377633" w:rsidP="00345068">
      <w:pPr>
        <w:spacing w:after="0" w:line="480" w:lineRule="auto"/>
        <w:jc w:val="both"/>
        <w:rPr>
          <w:sz w:val="22"/>
        </w:rPr>
      </w:pPr>
      <w:r>
        <w:rPr>
          <w:sz w:val="22"/>
        </w:rPr>
        <w:t xml:space="preserve">(4) </w:t>
      </w:r>
      <w:r w:rsidR="00184101">
        <w:rPr>
          <w:sz w:val="22"/>
        </w:rPr>
        <w:t>Zichtbaar</w:t>
      </w:r>
      <w:r>
        <w:rPr>
          <w:sz w:val="22"/>
        </w:rPr>
        <w:t xml:space="preserve"> bij het concept </w:t>
      </w:r>
      <w:r w:rsidRPr="00377633">
        <w:rPr>
          <w:i/>
          <w:sz w:val="22"/>
        </w:rPr>
        <w:t>eerdere ervaringen van de doelgroep met het gewenste gedrag</w:t>
      </w:r>
      <w:r>
        <w:rPr>
          <w:sz w:val="22"/>
        </w:rPr>
        <w:t xml:space="preserve"> was dat h</w:t>
      </w:r>
      <w:r w:rsidRPr="00110E31">
        <w:rPr>
          <w:sz w:val="22"/>
        </w:rPr>
        <w:t>et Ambassadeursnetwe</w:t>
      </w:r>
      <w:r>
        <w:rPr>
          <w:sz w:val="22"/>
        </w:rPr>
        <w:t xml:space="preserve">rk mkb op cybercriminaliteit, </w:t>
      </w:r>
      <w:r w:rsidRPr="00110E31">
        <w:rPr>
          <w:sz w:val="22"/>
        </w:rPr>
        <w:t>de enige bewustwordingscampagne</w:t>
      </w:r>
      <w:r>
        <w:rPr>
          <w:sz w:val="22"/>
        </w:rPr>
        <w:t xml:space="preserve"> was</w:t>
      </w:r>
      <w:r w:rsidRPr="00110E31">
        <w:rPr>
          <w:sz w:val="22"/>
        </w:rPr>
        <w:t xml:space="preserve"> waarin de doelgroep al ervaring bleek te hebben met het gewenste gedrag. </w:t>
      </w:r>
      <w:r>
        <w:rPr>
          <w:sz w:val="22"/>
        </w:rPr>
        <w:t>Dit was</w:t>
      </w:r>
      <w:r w:rsidRPr="00110E31">
        <w:rPr>
          <w:sz w:val="22"/>
        </w:rPr>
        <w:t xml:space="preserve"> een bewustwordingscampagne die in een afwijkende vorm ten opzichte van de andere bewustwordingscampagne plaatsv</w:t>
      </w:r>
      <w:r>
        <w:rPr>
          <w:sz w:val="22"/>
        </w:rPr>
        <w:t xml:space="preserve">ond. </w:t>
      </w:r>
      <w:r w:rsidRPr="00110E31">
        <w:rPr>
          <w:sz w:val="22"/>
        </w:rPr>
        <w:t>De doelgroep, ondernemers, deed namelijk ervaring op met het gewenste gedrag door middel van een training. Vervolgens hielpen de ondernemers in het netwerk elkaar met de kennis die zij hadden opgedaan.</w:t>
      </w:r>
    </w:p>
    <w:p w14:paraId="233C86E9" w14:textId="77777777" w:rsidR="0044068F" w:rsidRDefault="0044068F" w:rsidP="00345068">
      <w:pPr>
        <w:spacing w:after="0" w:line="480" w:lineRule="auto"/>
        <w:jc w:val="both"/>
        <w:rPr>
          <w:sz w:val="22"/>
        </w:rPr>
      </w:pPr>
    </w:p>
    <w:p w14:paraId="64106106" w14:textId="77777777" w:rsidR="0044068F" w:rsidRDefault="00377633" w:rsidP="00345068">
      <w:pPr>
        <w:spacing w:after="0" w:line="480" w:lineRule="auto"/>
        <w:jc w:val="both"/>
        <w:rPr>
          <w:sz w:val="22"/>
        </w:rPr>
      </w:pPr>
      <w:r>
        <w:rPr>
          <w:sz w:val="22"/>
        </w:rPr>
        <w:t xml:space="preserve">(5) Voor het concept </w:t>
      </w:r>
      <w:r w:rsidRPr="00377633">
        <w:rPr>
          <w:i/>
          <w:sz w:val="22"/>
        </w:rPr>
        <w:t>informatie over het gewenste gedrag</w:t>
      </w:r>
      <w:r>
        <w:rPr>
          <w:sz w:val="22"/>
        </w:rPr>
        <w:t xml:space="preserve"> </w:t>
      </w:r>
      <w:r w:rsidR="005060B5">
        <w:rPr>
          <w:sz w:val="22"/>
        </w:rPr>
        <w:t>bleek</w:t>
      </w:r>
      <w:r>
        <w:rPr>
          <w:sz w:val="22"/>
        </w:rPr>
        <w:t xml:space="preserve"> dat tijdens</w:t>
      </w:r>
      <w:r w:rsidR="00434B39">
        <w:rPr>
          <w:sz w:val="22"/>
        </w:rPr>
        <w:t xml:space="preserve"> alle tien</w:t>
      </w:r>
      <w:r>
        <w:rPr>
          <w:sz w:val="22"/>
        </w:rPr>
        <w:t xml:space="preserve"> de bewustwordingscampagnes het gewenste gedrag direct werd toegelicht en uitgelegd aan de doelgroep.</w:t>
      </w:r>
    </w:p>
    <w:p w14:paraId="63670EDA" w14:textId="77777777" w:rsidR="00377633" w:rsidRDefault="00377633" w:rsidP="00345068">
      <w:pPr>
        <w:spacing w:after="0" w:line="480" w:lineRule="auto"/>
        <w:jc w:val="both"/>
        <w:rPr>
          <w:sz w:val="22"/>
        </w:rPr>
      </w:pPr>
    </w:p>
    <w:p w14:paraId="03B19BB6" w14:textId="77777777" w:rsidR="00377633" w:rsidRDefault="00377633" w:rsidP="00345068">
      <w:pPr>
        <w:spacing w:after="0" w:line="480" w:lineRule="auto"/>
        <w:jc w:val="both"/>
        <w:rPr>
          <w:i/>
          <w:sz w:val="22"/>
        </w:rPr>
      </w:pPr>
      <w:r>
        <w:rPr>
          <w:sz w:val="22"/>
        </w:rPr>
        <w:t xml:space="preserve">(6) </w:t>
      </w:r>
      <w:r w:rsidR="00A22D86">
        <w:rPr>
          <w:sz w:val="22"/>
        </w:rPr>
        <w:t xml:space="preserve">Daarnaast bleek dat </w:t>
      </w:r>
      <w:r w:rsidR="005060B5">
        <w:rPr>
          <w:sz w:val="22"/>
        </w:rPr>
        <w:t xml:space="preserve">de respondenten van </w:t>
      </w:r>
      <w:r w:rsidR="00A22D86">
        <w:rPr>
          <w:sz w:val="22"/>
        </w:rPr>
        <w:t xml:space="preserve">de bewustwordingscampagnes die bestonden uit een voorlichtingsvideo of website, </w:t>
      </w:r>
      <w:r w:rsidR="005060B5">
        <w:rPr>
          <w:sz w:val="22"/>
        </w:rPr>
        <w:t xml:space="preserve">moeilijk of geen zicht konden krijgen op doelgroep. Hierdoor was zicht op de omgeving van de doelgroep tevens niet mogelijk. </w:t>
      </w:r>
      <w:r>
        <w:rPr>
          <w:sz w:val="22"/>
        </w:rPr>
        <w:t>D</w:t>
      </w:r>
      <w:r w:rsidR="005060B5">
        <w:rPr>
          <w:sz w:val="22"/>
        </w:rPr>
        <w:t xml:space="preserve">it was het geval bij: </w:t>
      </w:r>
      <w:r>
        <w:rPr>
          <w:sz w:val="22"/>
        </w:rPr>
        <w:t xml:space="preserve">Mkb echt nep, Hackhelpdesk, </w:t>
      </w:r>
      <w:proofErr w:type="spellStart"/>
      <w:r>
        <w:rPr>
          <w:sz w:val="22"/>
        </w:rPr>
        <w:t>Geflasht</w:t>
      </w:r>
      <w:proofErr w:type="spellEnd"/>
      <w:r>
        <w:rPr>
          <w:sz w:val="22"/>
        </w:rPr>
        <w:t>! geldezels en Lokale</w:t>
      </w:r>
      <w:r w:rsidR="005060B5">
        <w:rPr>
          <w:sz w:val="22"/>
        </w:rPr>
        <w:t xml:space="preserve"> interventies voor geldezels. </w:t>
      </w:r>
      <w:r>
        <w:rPr>
          <w:sz w:val="22"/>
        </w:rPr>
        <w:t xml:space="preserve">Het </w:t>
      </w:r>
      <w:r w:rsidR="005060B5">
        <w:rPr>
          <w:sz w:val="22"/>
        </w:rPr>
        <w:t>was</w:t>
      </w:r>
      <w:r>
        <w:rPr>
          <w:sz w:val="22"/>
        </w:rPr>
        <w:t xml:space="preserve"> voor de respondenten vaak niet mogelijk om te zien wie de website of de video </w:t>
      </w:r>
      <w:r w:rsidR="005060B5">
        <w:rPr>
          <w:sz w:val="22"/>
        </w:rPr>
        <w:t xml:space="preserve">bekeek </w:t>
      </w:r>
      <w:r>
        <w:rPr>
          <w:sz w:val="22"/>
        </w:rPr>
        <w:t xml:space="preserve">omdat </w:t>
      </w:r>
      <w:r w:rsidR="005060B5">
        <w:rPr>
          <w:sz w:val="22"/>
        </w:rPr>
        <w:t>dit anoniem was</w:t>
      </w:r>
      <w:r>
        <w:rPr>
          <w:sz w:val="22"/>
        </w:rPr>
        <w:t xml:space="preserve">. Omdat er geen zicht was op de omgeving van de doelgroep, voldeden deze bewustwordingscampagnes niet aan het concept </w:t>
      </w:r>
      <w:r w:rsidRPr="00377633">
        <w:rPr>
          <w:i/>
          <w:sz w:val="22"/>
        </w:rPr>
        <w:t xml:space="preserve">ervaringen van de omgeving van de doelgroep met het gewenste gedrag. </w:t>
      </w:r>
    </w:p>
    <w:p w14:paraId="4FAF58C7" w14:textId="77777777" w:rsidR="00377633" w:rsidRDefault="00377633" w:rsidP="00345068">
      <w:pPr>
        <w:spacing w:after="0" w:line="480" w:lineRule="auto"/>
        <w:jc w:val="both"/>
        <w:rPr>
          <w:i/>
          <w:sz w:val="22"/>
        </w:rPr>
      </w:pPr>
    </w:p>
    <w:p w14:paraId="14EDA4F6" w14:textId="77777777" w:rsidR="00377633" w:rsidRDefault="00377633" w:rsidP="00345068">
      <w:pPr>
        <w:spacing w:after="0" w:line="480" w:lineRule="auto"/>
        <w:jc w:val="both"/>
        <w:rPr>
          <w:sz w:val="22"/>
        </w:rPr>
      </w:pPr>
      <w:r>
        <w:rPr>
          <w:sz w:val="22"/>
        </w:rPr>
        <w:t xml:space="preserve">(7) </w:t>
      </w:r>
      <w:r w:rsidR="005060B5">
        <w:rPr>
          <w:sz w:val="22"/>
        </w:rPr>
        <w:t>Ook bleek dat tijdens een aantal bewustwordingscampagnes gericht op jongeren, de doelgroep geen middelen nodig had om het gewenste gedrag uit te voeren. Het al dan niet nodig hebben van middelen om het gewenste gedrag uit te voeren gingen over het</w:t>
      </w:r>
      <w:ins w:id="1489" w:author="Robin van Elst" w:date="2022-07-07T11:43:00Z">
        <w:r w:rsidR="005060B5">
          <w:rPr>
            <w:sz w:val="22"/>
          </w:rPr>
          <w:t xml:space="preserve"> c</w:t>
        </w:r>
      </w:ins>
      <w:r>
        <w:rPr>
          <w:sz w:val="22"/>
        </w:rPr>
        <w:t xml:space="preserve">oncept </w:t>
      </w:r>
      <w:r w:rsidRPr="00AC3B0D">
        <w:rPr>
          <w:i/>
          <w:sz w:val="22"/>
        </w:rPr>
        <w:t>factoren die waargenomen moeilijkheid vergroten of verkleinen</w:t>
      </w:r>
      <w:r w:rsidR="005060B5">
        <w:rPr>
          <w:i/>
          <w:sz w:val="22"/>
        </w:rPr>
        <w:t>.</w:t>
      </w:r>
      <w:r>
        <w:rPr>
          <w:sz w:val="22"/>
        </w:rPr>
        <w:t xml:space="preserve"> </w:t>
      </w:r>
      <w:r w:rsidR="005060B5">
        <w:rPr>
          <w:sz w:val="22"/>
        </w:rPr>
        <w:t xml:space="preserve">Bij de volgende bewustwordingscampagnes gericht op jongeren had de doelgroep geen middelen, zoals geld, nodig om het gewenste gedrag uit te voeren: </w:t>
      </w:r>
      <w:del w:id="1490" w:author="Robin van Elst" w:date="2022-07-07T11:43:00Z">
        <w:r w:rsidR="00AC3B0D" w:rsidDel="005060B5">
          <w:rPr>
            <w:sz w:val="22"/>
          </w:rPr>
          <w:delText>tijdens d</w:delText>
        </w:r>
        <w:r w:rsidDel="005060B5">
          <w:rPr>
            <w:sz w:val="22"/>
          </w:rPr>
          <w:delText xml:space="preserve">e bewustwordingscampagnes die gericht waren </w:delText>
        </w:r>
        <w:r w:rsidRPr="00377633" w:rsidDel="005060B5">
          <w:rPr>
            <w:sz w:val="22"/>
          </w:rPr>
          <w:delText>op jongeren, geen</w:delText>
        </w:r>
        <w:r w:rsidDel="005060B5">
          <w:rPr>
            <w:sz w:val="22"/>
          </w:rPr>
          <w:delText xml:space="preserve"> middelen nodig waren om het gewenste gedrag uit te voeren. </w:delText>
        </w:r>
      </w:del>
      <w:del w:id="1491" w:author="Robin van Elst" w:date="2022-07-07T11:44:00Z">
        <w:r w:rsidDel="005060B5">
          <w:rPr>
            <w:sz w:val="22"/>
          </w:rPr>
          <w:delText>Dit bleek namelijk bij: G</w:delText>
        </w:r>
      </w:del>
      <w:proofErr w:type="spellStart"/>
      <w:ins w:id="1492" w:author="Robin van Elst" w:date="2022-07-07T11:44:00Z">
        <w:r w:rsidR="005060B5">
          <w:rPr>
            <w:sz w:val="22"/>
          </w:rPr>
          <w:t>G</w:t>
        </w:r>
      </w:ins>
      <w:r>
        <w:rPr>
          <w:sz w:val="22"/>
        </w:rPr>
        <w:t>eflasht</w:t>
      </w:r>
      <w:proofErr w:type="spellEnd"/>
      <w:r>
        <w:rPr>
          <w:sz w:val="22"/>
        </w:rPr>
        <w:t xml:space="preserve">! geldezels, Lokale interventies voor geldezels, </w:t>
      </w:r>
      <w:proofErr w:type="spellStart"/>
      <w:r>
        <w:rPr>
          <w:sz w:val="22"/>
        </w:rPr>
        <w:t>Hackshield</w:t>
      </w:r>
      <w:proofErr w:type="spellEnd"/>
      <w:r>
        <w:rPr>
          <w:sz w:val="22"/>
        </w:rPr>
        <w:t xml:space="preserve"> en </w:t>
      </w:r>
      <w:proofErr w:type="spellStart"/>
      <w:r>
        <w:rPr>
          <w:sz w:val="22"/>
        </w:rPr>
        <w:t>Framed</w:t>
      </w:r>
      <w:proofErr w:type="spellEnd"/>
      <w:r>
        <w:rPr>
          <w:sz w:val="22"/>
        </w:rPr>
        <w:t>.</w:t>
      </w:r>
    </w:p>
    <w:p w14:paraId="7BDE1C99" w14:textId="77777777" w:rsidR="0044068F" w:rsidRDefault="0044068F" w:rsidP="00345068">
      <w:pPr>
        <w:spacing w:after="0" w:line="480" w:lineRule="auto"/>
        <w:jc w:val="both"/>
        <w:rPr>
          <w:sz w:val="22"/>
        </w:rPr>
      </w:pPr>
    </w:p>
    <w:p w14:paraId="12FC125F" w14:textId="77777777" w:rsidR="0044068F" w:rsidRDefault="0044068F" w:rsidP="00345068">
      <w:pPr>
        <w:spacing w:after="0" w:line="480" w:lineRule="auto"/>
        <w:jc w:val="both"/>
        <w:rPr>
          <w:sz w:val="22"/>
        </w:rPr>
      </w:pPr>
      <w:r>
        <w:rPr>
          <w:sz w:val="22"/>
        </w:rPr>
        <w:t xml:space="preserve">(8) Daarnaast bleek dat de bewustwordingscampagnes waarin mogelijk een beveiligingssysteem werd aangeraden, beide gericht waren op de doelgroep ondernemers. Het concept gebruikersgemak van een beveiligingssysteem kon daardoor alleen getoetst bij deze bewustwordingscampagnes, namelijk Hackhelpdesk en </w:t>
      </w:r>
      <w:proofErr w:type="spellStart"/>
      <w:r>
        <w:rPr>
          <w:sz w:val="22"/>
        </w:rPr>
        <w:t>Cyberbuddies</w:t>
      </w:r>
      <w:proofErr w:type="spellEnd"/>
      <w:r>
        <w:rPr>
          <w:sz w:val="22"/>
        </w:rPr>
        <w:t>. Tijdens beide bewustwordingscampagnes werd rekening gehouden met het gebruikersgemak van een beveiligingssysteem wat mogelijk werd aangeraden.</w:t>
      </w:r>
    </w:p>
    <w:p w14:paraId="6B59727E" w14:textId="77777777" w:rsidR="0044068F" w:rsidRDefault="0044068F" w:rsidP="00345068">
      <w:pPr>
        <w:spacing w:after="0" w:line="480" w:lineRule="auto"/>
        <w:jc w:val="both"/>
        <w:rPr>
          <w:sz w:val="22"/>
        </w:rPr>
      </w:pPr>
    </w:p>
    <w:p w14:paraId="618A3D83" w14:textId="77777777" w:rsidR="0044068F" w:rsidRDefault="0044068F" w:rsidP="00345068">
      <w:pPr>
        <w:spacing w:after="0" w:line="480" w:lineRule="auto"/>
        <w:jc w:val="both"/>
        <w:rPr>
          <w:sz w:val="22"/>
        </w:rPr>
      </w:pPr>
      <w:r>
        <w:rPr>
          <w:sz w:val="22"/>
        </w:rPr>
        <w:t xml:space="preserve">(9) </w:t>
      </w:r>
      <w:ins w:id="1493" w:author="Robin van Elst" w:date="2022-07-07T11:39:00Z">
        <w:r w:rsidR="005060B5">
          <w:rPr>
            <w:sz w:val="22"/>
          </w:rPr>
          <w:t>B</w:t>
        </w:r>
      </w:ins>
      <w:del w:id="1494" w:author="Robin van Elst" w:date="2022-07-07T11:39:00Z">
        <w:r w:rsidDel="005060B5">
          <w:rPr>
            <w:sz w:val="22"/>
          </w:rPr>
          <w:delText>Opvallend b</w:delText>
        </w:r>
      </w:del>
      <w:r>
        <w:rPr>
          <w:sz w:val="22"/>
        </w:rPr>
        <w:t xml:space="preserve">ij het concept </w:t>
      </w:r>
      <w:r w:rsidRPr="0044068F">
        <w:rPr>
          <w:i/>
          <w:sz w:val="22"/>
        </w:rPr>
        <w:t>kennisverhoging</w:t>
      </w:r>
      <w:r>
        <w:rPr>
          <w:sz w:val="22"/>
        </w:rPr>
        <w:t xml:space="preserve"> </w:t>
      </w:r>
      <w:r w:rsidR="005060B5">
        <w:rPr>
          <w:sz w:val="22"/>
        </w:rPr>
        <w:t xml:space="preserve">zijn de respondenten van drie bewustwordingscampagnes gericht op ondernemers uitgegaan van een laag kennisniveau van de doelgroep. Dit was het geval bij: </w:t>
      </w:r>
      <w:del w:id="1495" w:author="Robin van Elst" w:date="2022-07-07T11:40:00Z">
        <w:r w:rsidDel="005060B5">
          <w:rPr>
            <w:sz w:val="22"/>
          </w:rPr>
          <w:delText>was</w:delText>
        </w:r>
        <w:r w:rsidRPr="00110E31" w:rsidDel="005060B5">
          <w:rPr>
            <w:sz w:val="22"/>
          </w:rPr>
          <w:delText xml:space="preserve"> het lage kennisniveau </w:delText>
        </w:r>
        <w:r w:rsidR="00FA1C3B" w:rsidRPr="00110E31" w:rsidDel="005060B5">
          <w:rPr>
            <w:sz w:val="22"/>
          </w:rPr>
          <w:delText>waarvan uit</w:delText>
        </w:r>
        <w:r w:rsidRPr="00110E31" w:rsidDel="005060B5">
          <w:rPr>
            <w:sz w:val="22"/>
          </w:rPr>
          <w:delText xml:space="preserve"> is gegaan bij drie bewustwordingscampagnes gericht op </w:delText>
        </w:r>
        <w:r w:rsidRPr="0044068F" w:rsidDel="005060B5">
          <w:rPr>
            <w:sz w:val="22"/>
          </w:rPr>
          <w:delText>ondernemers,</w:delText>
        </w:r>
        <w:r w:rsidRPr="00110E31" w:rsidDel="005060B5">
          <w:rPr>
            <w:sz w:val="22"/>
          </w:rPr>
          <w:delText xml:space="preserve"> namelijk: </w:delText>
        </w:r>
      </w:del>
      <w:proofErr w:type="spellStart"/>
      <w:r w:rsidRPr="00110E31">
        <w:rPr>
          <w:sz w:val="22"/>
        </w:rPr>
        <w:t>Cyberchef</w:t>
      </w:r>
      <w:proofErr w:type="spellEnd"/>
      <w:r w:rsidRPr="00110E31">
        <w:rPr>
          <w:sz w:val="22"/>
        </w:rPr>
        <w:t xml:space="preserve">, </w:t>
      </w:r>
      <w:proofErr w:type="spellStart"/>
      <w:r w:rsidRPr="00110E31">
        <w:rPr>
          <w:sz w:val="22"/>
        </w:rPr>
        <w:t>Cyberbuddies</w:t>
      </w:r>
      <w:proofErr w:type="spellEnd"/>
      <w:r w:rsidRPr="00110E31">
        <w:rPr>
          <w:sz w:val="22"/>
        </w:rPr>
        <w:t xml:space="preserve"> en Hackhelpdesk. </w:t>
      </w:r>
    </w:p>
    <w:p w14:paraId="0F66C09B" w14:textId="77777777" w:rsidR="0044068F" w:rsidRDefault="0044068F" w:rsidP="00345068">
      <w:pPr>
        <w:spacing w:after="0" w:line="480" w:lineRule="auto"/>
        <w:jc w:val="both"/>
        <w:rPr>
          <w:sz w:val="22"/>
        </w:rPr>
      </w:pPr>
    </w:p>
    <w:p w14:paraId="73F7B101" w14:textId="77777777" w:rsidR="0044068F" w:rsidRDefault="0044068F" w:rsidP="00345068">
      <w:pPr>
        <w:spacing w:after="0" w:line="480" w:lineRule="auto"/>
        <w:jc w:val="both"/>
        <w:rPr>
          <w:sz w:val="22"/>
        </w:rPr>
      </w:pPr>
      <w:r>
        <w:rPr>
          <w:sz w:val="22"/>
        </w:rPr>
        <w:t xml:space="preserve">(10) Bij het concept veranderproces na de bewustwordingscampagne </w:t>
      </w:r>
      <w:del w:id="1496" w:author="Robin van Elst" w:date="2022-07-07T11:41:00Z">
        <w:r w:rsidDel="005060B5">
          <w:rPr>
            <w:sz w:val="22"/>
          </w:rPr>
          <w:delText>viel op</w:delText>
        </w:r>
      </w:del>
      <w:ins w:id="1497" w:author="Robin van Elst" w:date="2022-07-07T11:41:00Z">
        <w:r w:rsidR="005060B5">
          <w:rPr>
            <w:sz w:val="22"/>
          </w:rPr>
          <w:t>bleek</w:t>
        </w:r>
      </w:ins>
      <w:r>
        <w:rPr>
          <w:sz w:val="22"/>
        </w:rPr>
        <w:t xml:space="preserve"> dat de bewustwordingscampagnes die na de campagne een vorm van begeleiding, ondersteuning, feedback of training aanbieden, grotendeels gericht waren op de doelgroep jongeren. Dit bleek namelijk het geval bij: </w:t>
      </w:r>
      <w:proofErr w:type="spellStart"/>
      <w:r>
        <w:rPr>
          <w:sz w:val="22"/>
        </w:rPr>
        <w:t>Geflasht</w:t>
      </w:r>
      <w:proofErr w:type="spellEnd"/>
      <w:r>
        <w:rPr>
          <w:sz w:val="22"/>
        </w:rPr>
        <w:t xml:space="preserve">! geldezels, Lokale interventies voor geldezels en </w:t>
      </w:r>
      <w:proofErr w:type="spellStart"/>
      <w:r>
        <w:rPr>
          <w:sz w:val="22"/>
        </w:rPr>
        <w:t>Hackshield</w:t>
      </w:r>
      <w:proofErr w:type="spellEnd"/>
      <w:r>
        <w:rPr>
          <w:sz w:val="22"/>
        </w:rPr>
        <w:t>.</w:t>
      </w:r>
    </w:p>
    <w:p w14:paraId="004E6422" w14:textId="77777777" w:rsidR="0044068F" w:rsidRDefault="0044068F" w:rsidP="00345068">
      <w:pPr>
        <w:spacing w:after="0" w:line="480" w:lineRule="auto"/>
        <w:jc w:val="both"/>
        <w:rPr>
          <w:sz w:val="22"/>
        </w:rPr>
      </w:pPr>
    </w:p>
    <w:p w14:paraId="5A642E10" w14:textId="77777777" w:rsidR="0044068F" w:rsidRDefault="0044068F" w:rsidP="00345068">
      <w:pPr>
        <w:spacing w:after="0" w:line="480" w:lineRule="auto"/>
        <w:jc w:val="both"/>
        <w:rPr>
          <w:sz w:val="22"/>
        </w:rPr>
      </w:pPr>
      <w:r>
        <w:rPr>
          <w:sz w:val="22"/>
        </w:rPr>
        <w:t xml:space="preserve">(11) Het </w:t>
      </w:r>
      <w:del w:id="1498" w:author="Robin van Elst" w:date="2022-07-07T11:40:00Z">
        <w:r w:rsidDel="005060B5">
          <w:rPr>
            <w:sz w:val="22"/>
          </w:rPr>
          <w:delText xml:space="preserve">viel ook op </w:delText>
        </w:r>
      </w:del>
      <w:ins w:id="1499" w:author="Robin van Elst" w:date="2022-07-07T11:40:00Z">
        <w:r w:rsidR="005060B5">
          <w:rPr>
            <w:sz w:val="22"/>
          </w:rPr>
          <w:t xml:space="preserve">bleek daarnaast </w:t>
        </w:r>
      </w:ins>
      <w:r>
        <w:rPr>
          <w:sz w:val="22"/>
        </w:rPr>
        <w:t xml:space="preserve">dat tijdens een aantal bewustwordingscampagnes </w:t>
      </w:r>
      <w:r w:rsidRPr="0044068F">
        <w:rPr>
          <w:sz w:val="22"/>
        </w:rPr>
        <w:t>gericht op ondernemers</w:t>
      </w:r>
      <w:r>
        <w:rPr>
          <w:sz w:val="22"/>
        </w:rPr>
        <w:t xml:space="preserve"> ingespeeld werd op angsten. Echter werd wel een handelingsperspectief geboden. Dit bleek het geval bij: Hackhelpdesk, </w:t>
      </w:r>
      <w:proofErr w:type="spellStart"/>
      <w:r>
        <w:rPr>
          <w:sz w:val="22"/>
        </w:rPr>
        <w:t>Cyberbuddies</w:t>
      </w:r>
      <w:proofErr w:type="spellEnd"/>
      <w:r>
        <w:rPr>
          <w:sz w:val="22"/>
        </w:rPr>
        <w:t xml:space="preserve"> en Mkb echt nep.</w:t>
      </w:r>
    </w:p>
    <w:p w14:paraId="5048011E" w14:textId="77777777" w:rsidR="00492C07" w:rsidRDefault="00492C07" w:rsidP="00345068">
      <w:pPr>
        <w:spacing w:after="0" w:line="480" w:lineRule="auto"/>
        <w:jc w:val="both"/>
        <w:rPr>
          <w:sz w:val="22"/>
        </w:rPr>
      </w:pPr>
    </w:p>
    <w:p w14:paraId="755FB3F0" w14:textId="77777777" w:rsidR="00492C07" w:rsidRDefault="00492C07" w:rsidP="00345068">
      <w:pPr>
        <w:spacing w:after="0" w:line="480" w:lineRule="auto"/>
        <w:jc w:val="both"/>
        <w:rPr>
          <w:sz w:val="22"/>
        </w:rPr>
      </w:pPr>
      <w:r>
        <w:rPr>
          <w:sz w:val="22"/>
        </w:rPr>
        <w:t xml:space="preserve">(12) Alle </w:t>
      </w:r>
      <w:r w:rsidR="00434B39">
        <w:rPr>
          <w:sz w:val="22"/>
        </w:rPr>
        <w:t>tien</w:t>
      </w:r>
      <w:r>
        <w:rPr>
          <w:sz w:val="22"/>
        </w:rPr>
        <w:t xml:space="preserve"> de bewustwordingscampagnes bleken professioneel voorbereid te worden. Daarmee voldeden alle bewustwordingscampagnes aan het concept </w:t>
      </w:r>
      <w:r>
        <w:rPr>
          <w:i/>
          <w:sz w:val="22"/>
        </w:rPr>
        <w:t xml:space="preserve">professionaliteit voorbereiding. </w:t>
      </w:r>
    </w:p>
    <w:p w14:paraId="7386E86F" w14:textId="77777777" w:rsidR="00492C07" w:rsidRDefault="00492C07" w:rsidP="00345068">
      <w:pPr>
        <w:spacing w:after="0" w:line="480" w:lineRule="auto"/>
        <w:jc w:val="both"/>
        <w:rPr>
          <w:sz w:val="22"/>
        </w:rPr>
      </w:pPr>
    </w:p>
    <w:p w14:paraId="198FDA0C" w14:textId="77777777" w:rsidR="00492C07" w:rsidRPr="00110E31" w:rsidRDefault="00492C07" w:rsidP="00345068">
      <w:pPr>
        <w:spacing w:after="0" w:line="480" w:lineRule="auto"/>
        <w:jc w:val="both"/>
        <w:rPr>
          <w:sz w:val="22"/>
        </w:rPr>
      </w:pPr>
      <w:r>
        <w:rPr>
          <w:sz w:val="22"/>
        </w:rPr>
        <w:t xml:space="preserve">(13) </w:t>
      </w:r>
      <w:r w:rsidR="00BC2B60">
        <w:rPr>
          <w:sz w:val="22"/>
        </w:rPr>
        <w:t xml:space="preserve">Een patroon was tevens zichtbaar in de uitkomsten van het concept </w:t>
      </w:r>
      <w:r w:rsidR="00BC2B60">
        <w:rPr>
          <w:i/>
          <w:sz w:val="22"/>
        </w:rPr>
        <w:t xml:space="preserve">acceptatie gegeven informatie. </w:t>
      </w:r>
      <w:r w:rsidR="00BC2B60">
        <w:rPr>
          <w:sz w:val="22"/>
        </w:rPr>
        <w:t>Opvallend was namelijk</w:t>
      </w:r>
      <w:r w:rsidR="00BC2B60" w:rsidRPr="00110E31">
        <w:rPr>
          <w:sz w:val="22"/>
        </w:rPr>
        <w:t xml:space="preserve"> dat de respondenten van de bewustwordingscampagnes </w:t>
      </w:r>
      <w:r w:rsidR="00BC2B60">
        <w:rPr>
          <w:sz w:val="22"/>
        </w:rPr>
        <w:t>die een game, quiz of scan hadde</w:t>
      </w:r>
      <w:r w:rsidR="00BC2B60" w:rsidRPr="00110E31">
        <w:rPr>
          <w:sz w:val="22"/>
        </w:rPr>
        <w:t>n ingebouwd, verwacht</w:t>
      </w:r>
      <w:r w:rsidR="00BC2B60">
        <w:rPr>
          <w:sz w:val="22"/>
        </w:rPr>
        <w:t>t</w:t>
      </w:r>
      <w:r w:rsidR="00BC2B60" w:rsidRPr="00110E31">
        <w:rPr>
          <w:sz w:val="22"/>
        </w:rPr>
        <w:t>en dat de gegeven informatie na he</w:t>
      </w:r>
      <w:r w:rsidR="00BC2B60">
        <w:rPr>
          <w:sz w:val="22"/>
        </w:rPr>
        <w:t xml:space="preserve">t voldoen van dit onderdeel zou </w:t>
      </w:r>
      <w:r w:rsidR="00BC2B60" w:rsidRPr="00110E31">
        <w:rPr>
          <w:sz w:val="22"/>
        </w:rPr>
        <w:t>worden geaccepteerd door de doelgroep.</w:t>
      </w:r>
      <w:r w:rsidR="00BC2B60">
        <w:rPr>
          <w:sz w:val="22"/>
        </w:rPr>
        <w:t xml:space="preserve"> Dit was het geval bij: </w:t>
      </w:r>
      <w:proofErr w:type="spellStart"/>
      <w:r w:rsidR="00BC2B60">
        <w:rPr>
          <w:sz w:val="22"/>
        </w:rPr>
        <w:t>Hackshield</w:t>
      </w:r>
      <w:proofErr w:type="spellEnd"/>
      <w:r w:rsidR="00BC2B60">
        <w:rPr>
          <w:sz w:val="22"/>
        </w:rPr>
        <w:t xml:space="preserve">, </w:t>
      </w:r>
      <w:proofErr w:type="spellStart"/>
      <w:r w:rsidR="00BC2B60">
        <w:rPr>
          <w:sz w:val="22"/>
        </w:rPr>
        <w:t>Framed</w:t>
      </w:r>
      <w:proofErr w:type="spellEnd"/>
      <w:r w:rsidR="00BC2B60">
        <w:rPr>
          <w:sz w:val="22"/>
        </w:rPr>
        <w:t xml:space="preserve">, Mkb echt nep en </w:t>
      </w:r>
      <w:proofErr w:type="spellStart"/>
      <w:r w:rsidR="00BC2B60">
        <w:rPr>
          <w:sz w:val="22"/>
        </w:rPr>
        <w:t>Cyberchef</w:t>
      </w:r>
      <w:proofErr w:type="spellEnd"/>
      <w:r w:rsidR="00BC2B60">
        <w:rPr>
          <w:sz w:val="22"/>
        </w:rPr>
        <w:t xml:space="preserve">. </w:t>
      </w:r>
    </w:p>
    <w:p w14:paraId="3EACAB3E" w14:textId="77777777" w:rsidR="0044068F" w:rsidRDefault="0044068F" w:rsidP="00345068">
      <w:pPr>
        <w:spacing w:after="0" w:line="480" w:lineRule="auto"/>
        <w:jc w:val="both"/>
        <w:rPr>
          <w:sz w:val="22"/>
        </w:rPr>
      </w:pPr>
    </w:p>
    <w:p w14:paraId="01323BCD" w14:textId="77777777" w:rsidR="00BC2B60" w:rsidRPr="00110E31" w:rsidRDefault="00BC2B60" w:rsidP="00345068">
      <w:pPr>
        <w:spacing w:after="0" w:line="480" w:lineRule="auto"/>
        <w:jc w:val="both"/>
        <w:rPr>
          <w:sz w:val="22"/>
        </w:rPr>
      </w:pPr>
      <w:r>
        <w:rPr>
          <w:sz w:val="22"/>
        </w:rPr>
        <w:t xml:space="preserve">(14) Tot slot waren meerdere patronen zichtbaar bij het concept </w:t>
      </w:r>
      <w:r>
        <w:rPr>
          <w:i/>
          <w:sz w:val="22"/>
        </w:rPr>
        <w:t xml:space="preserve">beschikbaarheid persoonlijke feedback. </w:t>
      </w:r>
      <w:r>
        <w:rPr>
          <w:sz w:val="22"/>
        </w:rPr>
        <w:t xml:space="preserve">Zo werd tijdens </w:t>
      </w:r>
      <w:proofErr w:type="spellStart"/>
      <w:r w:rsidRPr="00110E31">
        <w:rPr>
          <w:sz w:val="22"/>
        </w:rPr>
        <w:t>Cyberchef</w:t>
      </w:r>
      <w:proofErr w:type="spellEnd"/>
      <w:r w:rsidRPr="00110E31">
        <w:rPr>
          <w:sz w:val="22"/>
        </w:rPr>
        <w:t xml:space="preserve"> en </w:t>
      </w:r>
      <w:proofErr w:type="spellStart"/>
      <w:r w:rsidRPr="00110E31">
        <w:rPr>
          <w:sz w:val="22"/>
        </w:rPr>
        <w:t>Cyberbuddies</w:t>
      </w:r>
      <w:proofErr w:type="spellEnd"/>
      <w:r w:rsidRPr="00110E31">
        <w:rPr>
          <w:sz w:val="22"/>
        </w:rPr>
        <w:t>, beiden gericht op ondernemers, gebruik</w:t>
      </w:r>
      <w:r>
        <w:rPr>
          <w:sz w:val="22"/>
        </w:rPr>
        <w:t xml:space="preserve"> </w:t>
      </w:r>
      <w:proofErr w:type="spellStart"/>
      <w:r>
        <w:rPr>
          <w:sz w:val="22"/>
        </w:rPr>
        <w:t>gemaakt</w:t>
      </w:r>
      <w:r w:rsidRPr="00BC2B60">
        <w:rPr>
          <w:sz w:val="22"/>
        </w:rPr>
        <w:t>van</w:t>
      </w:r>
      <w:proofErr w:type="spellEnd"/>
      <w:r w:rsidRPr="00BC2B60">
        <w:rPr>
          <w:sz w:val="22"/>
        </w:rPr>
        <w:t xml:space="preserve"> een</w:t>
      </w:r>
      <w:r>
        <w:rPr>
          <w:sz w:val="22"/>
        </w:rPr>
        <w:t xml:space="preserve"> scan op digitale kwetsbaarheden</w:t>
      </w:r>
      <w:r w:rsidRPr="00BC2B60">
        <w:rPr>
          <w:sz w:val="22"/>
        </w:rPr>
        <w:t>. In</w:t>
      </w:r>
      <w:r>
        <w:rPr>
          <w:sz w:val="22"/>
        </w:rPr>
        <w:t xml:space="preserve"> een persoonlijk gesprek werd</w:t>
      </w:r>
      <w:r w:rsidRPr="00110E31">
        <w:rPr>
          <w:sz w:val="22"/>
        </w:rPr>
        <w:t>en deze result</w:t>
      </w:r>
      <w:r>
        <w:rPr>
          <w:sz w:val="22"/>
        </w:rPr>
        <w:t>aten teruggekoppeld. Hierdoor was</w:t>
      </w:r>
      <w:r w:rsidRPr="00110E31">
        <w:rPr>
          <w:sz w:val="22"/>
        </w:rPr>
        <w:t xml:space="preserve"> persoonlijke feedback mogelijk aan de doelgroep. </w:t>
      </w:r>
      <w:r>
        <w:rPr>
          <w:sz w:val="22"/>
        </w:rPr>
        <w:t xml:space="preserve">In </w:t>
      </w:r>
      <w:proofErr w:type="spellStart"/>
      <w:r>
        <w:rPr>
          <w:sz w:val="22"/>
        </w:rPr>
        <w:t>Framed</w:t>
      </w:r>
      <w:proofErr w:type="spellEnd"/>
      <w:r>
        <w:rPr>
          <w:sz w:val="22"/>
        </w:rPr>
        <w:t xml:space="preserve"> en </w:t>
      </w:r>
      <w:proofErr w:type="spellStart"/>
      <w:r>
        <w:rPr>
          <w:sz w:val="22"/>
        </w:rPr>
        <w:t>Hackshield</w:t>
      </w:r>
      <w:proofErr w:type="spellEnd"/>
      <w:r>
        <w:rPr>
          <w:sz w:val="22"/>
        </w:rPr>
        <w:t xml:space="preserve"> was </w:t>
      </w:r>
      <w:r w:rsidRPr="00BC2B60">
        <w:rPr>
          <w:sz w:val="22"/>
        </w:rPr>
        <w:t xml:space="preserve">een vorm van persoonlijke feedback ingebouwd in de game. </w:t>
      </w:r>
      <w:r>
        <w:rPr>
          <w:sz w:val="22"/>
        </w:rPr>
        <w:t xml:space="preserve">Beiden bewustwordingscampagnes waren gericht op jongeren. Daarnaast </w:t>
      </w:r>
      <w:ins w:id="1500" w:author="Robin van Elst" w:date="2022-07-07T11:41:00Z">
        <w:r w:rsidR="005060B5">
          <w:rPr>
            <w:sz w:val="22"/>
          </w:rPr>
          <w:t>bleek</w:t>
        </w:r>
      </w:ins>
      <w:del w:id="1501" w:author="Robin van Elst" w:date="2022-07-07T11:41:00Z">
        <w:r w:rsidDel="005060B5">
          <w:rPr>
            <w:sz w:val="22"/>
          </w:rPr>
          <w:delText>viel op</w:delText>
        </w:r>
      </w:del>
      <w:r>
        <w:rPr>
          <w:sz w:val="22"/>
        </w:rPr>
        <w:t xml:space="preserve"> </w:t>
      </w:r>
      <w:r w:rsidRPr="00110E31">
        <w:rPr>
          <w:sz w:val="22"/>
        </w:rPr>
        <w:t xml:space="preserve">dat alle bewustwordingscampagnes met de mogelijkheid tot persoonlijke feedback fysiek </w:t>
      </w:r>
      <w:r>
        <w:rPr>
          <w:sz w:val="22"/>
        </w:rPr>
        <w:t>plaatsvonden,</w:t>
      </w:r>
      <w:r w:rsidRPr="00110E31">
        <w:rPr>
          <w:sz w:val="22"/>
        </w:rPr>
        <w:t xml:space="preserve"> met uitzondering van </w:t>
      </w:r>
      <w:r>
        <w:rPr>
          <w:sz w:val="22"/>
        </w:rPr>
        <w:t>Mkb echt nep. Mkb echt nep bood</w:t>
      </w:r>
      <w:r w:rsidRPr="00110E31">
        <w:rPr>
          <w:sz w:val="22"/>
        </w:rPr>
        <w:t xml:space="preserve"> een quiz aan op de voorlichtingswebsite waardoor ondernemers persoonlijke feedback </w:t>
      </w:r>
      <w:r>
        <w:rPr>
          <w:sz w:val="22"/>
        </w:rPr>
        <w:t>kregen.</w:t>
      </w:r>
    </w:p>
    <w:p w14:paraId="7F2CC584" w14:textId="77777777" w:rsidR="00B32493" w:rsidDel="000D759C" w:rsidRDefault="00B32493" w:rsidP="00345068">
      <w:pPr>
        <w:spacing w:after="0" w:line="480" w:lineRule="auto"/>
        <w:ind w:firstLine="708"/>
        <w:jc w:val="both"/>
        <w:rPr>
          <w:del w:id="1502" w:author="Robin van Elst" w:date="2022-07-07T11:22:00Z"/>
          <w:sz w:val="22"/>
        </w:rPr>
      </w:pPr>
    </w:p>
    <w:p w14:paraId="73A252EF" w14:textId="77777777" w:rsidR="005D21C9" w:rsidRDefault="005D21C9" w:rsidP="00345068">
      <w:pPr>
        <w:pStyle w:val="DecimalAligned"/>
        <w:spacing w:after="0" w:line="240" w:lineRule="auto"/>
        <w:jc w:val="both"/>
        <w:rPr>
          <w:sz w:val="22"/>
        </w:rPr>
      </w:pPr>
    </w:p>
    <w:p w14:paraId="35549B7A" w14:textId="77777777" w:rsidR="00E43EE2" w:rsidRPr="009D14A7" w:rsidRDefault="00665BF3" w:rsidP="00345068">
      <w:pPr>
        <w:pStyle w:val="Kop3"/>
        <w:spacing w:before="0" w:line="480" w:lineRule="auto"/>
        <w:jc w:val="both"/>
        <w:rPr>
          <w:b/>
          <w:sz w:val="22"/>
          <w:szCs w:val="22"/>
        </w:rPr>
      </w:pPr>
      <w:bookmarkStart w:id="1503" w:name="_Toc108465937"/>
      <w:r w:rsidRPr="009D14A7">
        <w:rPr>
          <w:b/>
          <w:sz w:val="22"/>
          <w:szCs w:val="22"/>
        </w:rPr>
        <w:t>6</w:t>
      </w:r>
      <w:r w:rsidR="00E43EE2" w:rsidRPr="009D14A7">
        <w:rPr>
          <w:b/>
          <w:sz w:val="22"/>
          <w:szCs w:val="22"/>
        </w:rPr>
        <w:t>.</w:t>
      </w:r>
      <w:del w:id="1504" w:author="Robin van Elst" w:date="2022-07-07T11:22:00Z">
        <w:r w:rsidR="00E43EE2" w:rsidRPr="009D14A7" w:rsidDel="000D759C">
          <w:rPr>
            <w:b/>
            <w:sz w:val="22"/>
            <w:szCs w:val="22"/>
          </w:rPr>
          <w:delText>1</w:delText>
        </w:r>
      </w:del>
      <w:ins w:id="1505" w:author="Robin van Elst" w:date="2022-07-07T11:22:00Z">
        <w:r w:rsidR="000D759C">
          <w:rPr>
            <w:b/>
            <w:sz w:val="22"/>
            <w:szCs w:val="22"/>
          </w:rPr>
          <w:t>2</w:t>
        </w:r>
      </w:ins>
      <w:r w:rsidR="00E43EE2" w:rsidRPr="009D14A7">
        <w:rPr>
          <w:b/>
          <w:sz w:val="22"/>
          <w:szCs w:val="22"/>
        </w:rPr>
        <w:t>.5 Hoe kan de gemeente Nijmegen effectief bijdragen aan de aanpak van digitale criminaliteit?</w:t>
      </w:r>
      <w:bookmarkEnd w:id="1503"/>
    </w:p>
    <w:p w14:paraId="09DD6C84" w14:textId="77777777" w:rsidR="00434B39" w:rsidRDefault="00C802BD" w:rsidP="00345068">
      <w:pPr>
        <w:spacing w:after="0" w:line="480" w:lineRule="auto"/>
        <w:jc w:val="both"/>
        <w:rPr>
          <w:sz w:val="22"/>
        </w:rPr>
      </w:pPr>
      <w:r>
        <w:rPr>
          <w:sz w:val="22"/>
        </w:rPr>
        <w:t xml:space="preserve">In dit onderzoek stond de aanpak van digitale criminaliteit in de gemeente Nijmegen centraal. Belangrijk is dan ook de vraag hoe de gemeente Nijmegen effectief kan bijdragen aan de aanpak van digitale criminaliteit. </w:t>
      </w:r>
    </w:p>
    <w:p w14:paraId="0E98CB97" w14:textId="77777777" w:rsidR="004025D4" w:rsidRDefault="00C802BD" w:rsidP="00345068">
      <w:pPr>
        <w:spacing w:after="0" w:line="480" w:lineRule="auto"/>
        <w:ind w:firstLine="708"/>
        <w:jc w:val="both"/>
        <w:rPr>
          <w:sz w:val="22"/>
        </w:rPr>
      </w:pPr>
      <w:r>
        <w:rPr>
          <w:sz w:val="22"/>
        </w:rPr>
        <w:t xml:space="preserve">Allereerst </w:t>
      </w:r>
      <w:r w:rsidR="000626B9">
        <w:rPr>
          <w:sz w:val="22"/>
        </w:rPr>
        <w:t>kan de gemeente Nijmegen</w:t>
      </w:r>
      <w:r w:rsidR="00D86025">
        <w:rPr>
          <w:sz w:val="22"/>
        </w:rPr>
        <w:t xml:space="preserve"> zich focussen op</w:t>
      </w:r>
      <w:r w:rsidR="000626B9">
        <w:rPr>
          <w:sz w:val="22"/>
        </w:rPr>
        <w:t xml:space="preserve"> de </w:t>
      </w:r>
      <w:r w:rsidR="00D86025">
        <w:rPr>
          <w:sz w:val="22"/>
        </w:rPr>
        <w:t xml:space="preserve">kwetsbare </w:t>
      </w:r>
      <w:r w:rsidR="000626B9">
        <w:rPr>
          <w:sz w:val="22"/>
        </w:rPr>
        <w:t xml:space="preserve">doelgroepen die </w:t>
      </w:r>
      <w:r w:rsidR="00D86025">
        <w:rPr>
          <w:sz w:val="22"/>
        </w:rPr>
        <w:t>in dit onderzoek naar voren zijn gekomen i</w:t>
      </w:r>
      <w:r w:rsidR="0077314C">
        <w:rPr>
          <w:sz w:val="22"/>
        </w:rPr>
        <w:t>n de cijfers en gesprekken met p</w:t>
      </w:r>
      <w:r w:rsidR="00D86025">
        <w:rPr>
          <w:sz w:val="22"/>
        </w:rPr>
        <w:t>olitie en omliggende gemeentes</w:t>
      </w:r>
      <w:r w:rsidR="00434B39">
        <w:rPr>
          <w:sz w:val="22"/>
        </w:rPr>
        <w:t xml:space="preserve"> van Nijmegen. Deze doelgroepen </w:t>
      </w:r>
      <w:r w:rsidR="007470B6">
        <w:rPr>
          <w:sz w:val="22"/>
        </w:rPr>
        <w:t>zijn</w:t>
      </w:r>
      <w:r w:rsidR="00434B39">
        <w:rPr>
          <w:sz w:val="22"/>
        </w:rPr>
        <w:t>:</w:t>
      </w:r>
      <w:r w:rsidR="00D86025">
        <w:rPr>
          <w:sz w:val="22"/>
        </w:rPr>
        <w:t xml:space="preserve"> jongeren, ondernemers en ouderen. </w:t>
      </w:r>
      <w:r w:rsidR="00434B39">
        <w:rPr>
          <w:sz w:val="22"/>
        </w:rPr>
        <w:t>Het is hierbij</w:t>
      </w:r>
      <w:r w:rsidR="000626B9">
        <w:rPr>
          <w:sz w:val="22"/>
        </w:rPr>
        <w:t xml:space="preserve"> van belang </w:t>
      </w:r>
      <w:r w:rsidR="00434B39">
        <w:rPr>
          <w:sz w:val="22"/>
        </w:rPr>
        <w:t>genoeg aandacht te besteden aan</w:t>
      </w:r>
      <w:r w:rsidR="000626B9">
        <w:rPr>
          <w:sz w:val="22"/>
        </w:rPr>
        <w:t xml:space="preserve"> de doelgroep ouderen. Er bleken </w:t>
      </w:r>
      <w:r w:rsidR="00434B39">
        <w:rPr>
          <w:sz w:val="22"/>
        </w:rPr>
        <w:t xml:space="preserve">namelijk </w:t>
      </w:r>
      <w:r w:rsidR="000626B9">
        <w:rPr>
          <w:sz w:val="22"/>
        </w:rPr>
        <w:t>weinig bewustwordingscampagnes</w:t>
      </w:r>
      <w:r w:rsidR="00434B39">
        <w:rPr>
          <w:sz w:val="22"/>
        </w:rPr>
        <w:t xml:space="preserve"> voor ouderen</w:t>
      </w:r>
      <w:r w:rsidR="000626B9">
        <w:rPr>
          <w:sz w:val="22"/>
        </w:rPr>
        <w:t xml:space="preserve"> beschikb</w:t>
      </w:r>
      <w:r w:rsidR="00434B39">
        <w:rPr>
          <w:sz w:val="22"/>
        </w:rPr>
        <w:t xml:space="preserve">aar in de database van het CCV. </w:t>
      </w:r>
      <w:r w:rsidR="000626B9">
        <w:rPr>
          <w:sz w:val="22"/>
        </w:rPr>
        <w:t xml:space="preserve">Toch bleek deze doelgroep kwetsbaar. </w:t>
      </w:r>
    </w:p>
    <w:p w14:paraId="16C705D9" w14:textId="77777777" w:rsidR="005415AE" w:rsidRDefault="000626B9" w:rsidP="00345068">
      <w:pPr>
        <w:spacing w:after="0" w:line="480" w:lineRule="auto"/>
        <w:ind w:firstLine="708"/>
        <w:jc w:val="both"/>
        <w:rPr>
          <w:sz w:val="22"/>
        </w:rPr>
      </w:pPr>
      <w:r>
        <w:rPr>
          <w:sz w:val="22"/>
        </w:rPr>
        <w:t xml:space="preserve">Daarnaast kan de gemeente Nijmegen de concepten uit de wetenschappelijke literatuur </w:t>
      </w:r>
      <w:r w:rsidR="00434B39">
        <w:rPr>
          <w:sz w:val="22"/>
        </w:rPr>
        <w:t xml:space="preserve">die van belang bleken voor het creëren van bewustwording omtrent digitale criminaliteit, </w:t>
      </w:r>
      <w:r>
        <w:rPr>
          <w:sz w:val="22"/>
        </w:rPr>
        <w:t xml:space="preserve">gebruiken bij het inzetten van bewustwordingscampagnes. </w:t>
      </w:r>
      <w:r w:rsidR="00434B39">
        <w:rPr>
          <w:sz w:val="22"/>
        </w:rPr>
        <w:t xml:space="preserve">Bij de beantwoording van de vorige deelvraag is reeds ingegaan op patronen die opvielen in de uitkomsten van de interviews. Om de rol van de gemeente Nijmegen bij de aanpak van digitale criminaliteit concreter te beschrijven, zal beschreven worden welke concepten niet goed aansloten bij de tien bewustwordingscampagnes. Vervolgens wordt aangegeven hoe de gemeente Nijmegen hier mogelijk op in kan spelen. </w:t>
      </w:r>
    </w:p>
    <w:p w14:paraId="6C380CD4" w14:textId="77777777" w:rsidR="00FE7B98" w:rsidRDefault="007470B6" w:rsidP="00345068">
      <w:pPr>
        <w:spacing w:after="0" w:line="480" w:lineRule="auto"/>
        <w:ind w:firstLine="708"/>
        <w:jc w:val="both"/>
        <w:rPr>
          <w:sz w:val="22"/>
        </w:rPr>
      </w:pPr>
      <w:r>
        <w:rPr>
          <w:sz w:val="22"/>
        </w:rPr>
        <w:t>Sommige concepten bleken bij de</w:t>
      </w:r>
      <w:r w:rsidR="005975A2">
        <w:rPr>
          <w:sz w:val="22"/>
        </w:rPr>
        <w:t xml:space="preserve"> bewustwordingscampagnes niet goed aan te sluiten. </w:t>
      </w:r>
      <w:r w:rsidR="004025D4">
        <w:rPr>
          <w:sz w:val="22"/>
        </w:rPr>
        <w:t xml:space="preserve">De concepten die bij zes of meer van de tien bewustwordingscampagnes niet goed aansloten, zullen worden besproken. De </w:t>
      </w:r>
      <w:r w:rsidR="005415AE">
        <w:rPr>
          <w:sz w:val="22"/>
        </w:rPr>
        <w:t xml:space="preserve">rol van de </w:t>
      </w:r>
      <w:r w:rsidR="004025D4">
        <w:rPr>
          <w:sz w:val="22"/>
        </w:rPr>
        <w:t xml:space="preserve">gemeente Nijmegen </w:t>
      </w:r>
      <w:r w:rsidR="005415AE">
        <w:rPr>
          <w:sz w:val="22"/>
        </w:rPr>
        <w:t xml:space="preserve">in het oplossen van de </w:t>
      </w:r>
      <w:r w:rsidR="004025D4">
        <w:rPr>
          <w:sz w:val="22"/>
        </w:rPr>
        <w:t xml:space="preserve">problemen met deze concepten </w:t>
      </w:r>
      <w:r w:rsidR="005415AE">
        <w:rPr>
          <w:sz w:val="22"/>
        </w:rPr>
        <w:t xml:space="preserve">wordt vooral gezocht in het inzetten van de kennis en beschikbare netwerken van de gemeente Nijmegen. </w:t>
      </w:r>
    </w:p>
    <w:p w14:paraId="3D51074B" w14:textId="77777777" w:rsidR="00C90CC3" w:rsidRDefault="00FE7B98" w:rsidP="00345068">
      <w:pPr>
        <w:spacing w:after="0" w:line="480" w:lineRule="auto"/>
        <w:ind w:firstLine="708"/>
        <w:jc w:val="both"/>
        <w:rPr>
          <w:sz w:val="22"/>
        </w:rPr>
      </w:pPr>
      <w:r>
        <w:rPr>
          <w:sz w:val="22"/>
        </w:rPr>
        <w:t xml:space="preserve">Een aantal van de </w:t>
      </w:r>
      <w:r w:rsidRPr="005415AE">
        <w:rPr>
          <w:sz w:val="22"/>
        </w:rPr>
        <w:t xml:space="preserve">concepten die </w:t>
      </w:r>
      <w:r w:rsidR="005415AE" w:rsidRPr="005415AE">
        <w:rPr>
          <w:sz w:val="22"/>
        </w:rPr>
        <w:t>niet goed aansloten bij</w:t>
      </w:r>
      <w:r w:rsidR="004025D4" w:rsidRPr="005415AE">
        <w:rPr>
          <w:sz w:val="22"/>
        </w:rPr>
        <w:t xml:space="preserve"> de bewustwordingscampagnes hadde</w:t>
      </w:r>
      <w:r w:rsidRPr="005415AE">
        <w:rPr>
          <w:sz w:val="22"/>
        </w:rPr>
        <w:t xml:space="preserve">n betrekking op de inhoud </w:t>
      </w:r>
      <w:r w:rsidR="004025D4" w:rsidRPr="005415AE">
        <w:rPr>
          <w:sz w:val="22"/>
        </w:rPr>
        <w:t>van</w:t>
      </w:r>
      <w:r w:rsidR="004025D4">
        <w:rPr>
          <w:sz w:val="22"/>
        </w:rPr>
        <w:t xml:space="preserve"> de bewustwordingscampagne, namelijk: </w:t>
      </w:r>
    </w:p>
    <w:p w14:paraId="68919FD6" w14:textId="77777777" w:rsidR="00C90CC3" w:rsidRPr="005415AE" w:rsidRDefault="00C90CC3" w:rsidP="00345068">
      <w:pPr>
        <w:spacing w:after="0" w:line="480" w:lineRule="auto"/>
        <w:ind w:firstLine="708"/>
        <w:jc w:val="both"/>
        <w:rPr>
          <w:i/>
          <w:sz w:val="22"/>
        </w:rPr>
      </w:pPr>
      <w:r w:rsidRPr="005415AE">
        <w:rPr>
          <w:i/>
          <w:sz w:val="22"/>
        </w:rPr>
        <w:t xml:space="preserve">(1) </w:t>
      </w:r>
      <w:r w:rsidR="004025D4" w:rsidRPr="005415AE">
        <w:rPr>
          <w:i/>
          <w:sz w:val="22"/>
        </w:rPr>
        <w:t xml:space="preserve">Het aanleren van vaardigheden aan de </w:t>
      </w:r>
      <w:r w:rsidRPr="005415AE">
        <w:rPr>
          <w:i/>
          <w:sz w:val="22"/>
        </w:rPr>
        <w:t>doelgroep</w:t>
      </w:r>
      <w:r w:rsidR="005415AE">
        <w:rPr>
          <w:i/>
          <w:sz w:val="22"/>
        </w:rPr>
        <w:t>.</w:t>
      </w:r>
    </w:p>
    <w:p w14:paraId="35ADBB8B" w14:textId="77777777" w:rsidR="00C90CC3" w:rsidRPr="005415AE" w:rsidRDefault="00C90CC3" w:rsidP="00345068">
      <w:pPr>
        <w:spacing w:after="0" w:line="480" w:lineRule="auto"/>
        <w:ind w:firstLine="708"/>
        <w:jc w:val="both"/>
        <w:rPr>
          <w:i/>
          <w:sz w:val="22"/>
        </w:rPr>
      </w:pPr>
      <w:r w:rsidRPr="005415AE">
        <w:rPr>
          <w:i/>
          <w:sz w:val="22"/>
        </w:rPr>
        <w:t>(2) D</w:t>
      </w:r>
      <w:r w:rsidR="004025D4" w:rsidRPr="005415AE">
        <w:rPr>
          <w:i/>
          <w:sz w:val="22"/>
        </w:rPr>
        <w:t>e ervaren voordelen van het gewenste gedrag</w:t>
      </w:r>
      <w:r w:rsidRPr="005415AE">
        <w:rPr>
          <w:i/>
          <w:sz w:val="22"/>
        </w:rPr>
        <w:t xml:space="preserve">. </w:t>
      </w:r>
    </w:p>
    <w:p w14:paraId="6500A56D" w14:textId="77777777" w:rsidR="00F51BDA" w:rsidRPr="005415AE" w:rsidRDefault="00C90CC3" w:rsidP="00345068">
      <w:pPr>
        <w:spacing w:after="0" w:line="480" w:lineRule="auto"/>
        <w:ind w:firstLine="708"/>
        <w:jc w:val="both"/>
        <w:rPr>
          <w:i/>
          <w:sz w:val="22"/>
        </w:rPr>
      </w:pPr>
      <w:r w:rsidRPr="005415AE">
        <w:rPr>
          <w:i/>
          <w:sz w:val="22"/>
        </w:rPr>
        <w:t>(3) H</w:t>
      </w:r>
      <w:r w:rsidR="004025D4" w:rsidRPr="005415AE">
        <w:rPr>
          <w:i/>
          <w:sz w:val="22"/>
        </w:rPr>
        <w:t>et gevoel wat de doelgroep ervaart over het gewenste gedrag</w:t>
      </w:r>
      <w:r w:rsidR="00F51BDA" w:rsidRPr="005415AE">
        <w:rPr>
          <w:i/>
          <w:sz w:val="22"/>
        </w:rPr>
        <w:t>.</w:t>
      </w:r>
    </w:p>
    <w:p w14:paraId="64D72FF2" w14:textId="77777777" w:rsidR="00B377A8" w:rsidRDefault="00FE7B98" w:rsidP="00345068">
      <w:pPr>
        <w:spacing w:after="0" w:line="480" w:lineRule="auto"/>
        <w:ind w:firstLine="708"/>
        <w:jc w:val="both"/>
        <w:rPr>
          <w:sz w:val="22"/>
        </w:rPr>
      </w:pPr>
      <w:r>
        <w:rPr>
          <w:sz w:val="22"/>
        </w:rPr>
        <w:t>De gemeente Nijmegen</w:t>
      </w:r>
      <w:r w:rsidR="001603A9">
        <w:rPr>
          <w:sz w:val="22"/>
        </w:rPr>
        <w:t xml:space="preserve"> zou </w:t>
      </w:r>
      <w:r>
        <w:rPr>
          <w:sz w:val="22"/>
        </w:rPr>
        <w:t xml:space="preserve">een rol </w:t>
      </w:r>
      <w:r w:rsidR="001603A9">
        <w:rPr>
          <w:sz w:val="22"/>
        </w:rPr>
        <w:t xml:space="preserve">kunnen </w:t>
      </w:r>
      <w:r>
        <w:rPr>
          <w:sz w:val="22"/>
        </w:rPr>
        <w:t xml:space="preserve">spelen bij deze concepten door bij het implementeren van een bewustwordingscampagne de inhoud van de campagne aan te passen </w:t>
      </w:r>
      <w:r w:rsidR="00C90CC3">
        <w:rPr>
          <w:sz w:val="22"/>
        </w:rPr>
        <w:t xml:space="preserve">waardoor de concepten wel </w:t>
      </w:r>
      <w:r w:rsidR="001603A9">
        <w:rPr>
          <w:sz w:val="22"/>
        </w:rPr>
        <w:t xml:space="preserve">aansluiten. Er dient echter rekening gehouden te worden met de vraag of het aanpassen van de inhoud van een campagne de taak van de gemeente Nijmegen (kan) zijn. </w:t>
      </w:r>
      <w:r w:rsidR="007470B6">
        <w:rPr>
          <w:sz w:val="22"/>
        </w:rPr>
        <w:t>Het</w:t>
      </w:r>
      <w:r>
        <w:rPr>
          <w:sz w:val="22"/>
        </w:rPr>
        <w:t xml:space="preserve"> concept </w:t>
      </w:r>
      <w:r w:rsidRPr="00FE7B98">
        <w:rPr>
          <w:i/>
          <w:sz w:val="22"/>
        </w:rPr>
        <w:t>het aanleren van vaardigheden aan de doelgroep</w:t>
      </w:r>
      <w:r w:rsidR="007470B6">
        <w:rPr>
          <w:sz w:val="22"/>
        </w:rPr>
        <w:t xml:space="preserve">sloot </w:t>
      </w:r>
      <w:r>
        <w:rPr>
          <w:sz w:val="22"/>
        </w:rPr>
        <w:t xml:space="preserve">niet goed aan bij de bewustwordingscampagnes. In acht van de tien bewustwordingscampagnes werden geen vaardigheden aangeleerd aan de doelgroep. Echter, bij de volgende bewustwordingscampagnes is het lastig een rol te spelen bij dit concept omdat het een voorlichtingswebsite of video betrof: Mkb echt nep, </w:t>
      </w:r>
      <w:proofErr w:type="spellStart"/>
      <w:r>
        <w:rPr>
          <w:sz w:val="22"/>
        </w:rPr>
        <w:t>Geflasht</w:t>
      </w:r>
      <w:proofErr w:type="spellEnd"/>
      <w:r>
        <w:rPr>
          <w:sz w:val="22"/>
        </w:rPr>
        <w:t xml:space="preserve">! geldezels, Lokale interventies voor geldezels en Hackhelpdesk. De gemeente Nijmegen zou het aanleren van vaardigheden wel kunnen toevoegen bij: Storytelling, </w:t>
      </w:r>
      <w:proofErr w:type="spellStart"/>
      <w:r>
        <w:rPr>
          <w:sz w:val="22"/>
        </w:rPr>
        <w:t>Cyberchef</w:t>
      </w:r>
      <w:proofErr w:type="spellEnd"/>
      <w:r>
        <w:rPr>
          <w:sz w:val="22"/>
        </w:rPr>
        <w:t xml:space="preserve">, Ambassadeursnetwerk mkb op cybercriminaliteit en </w:t>
      </w:r>
      <w:proofErr w:type="spellStart"/>
      <w:r>
        <w:rPr>
          <w:sz w:val="22"/>
        </w:rPr>
        <w:t>Framed</w:t>
      </w:r>
      <w:proofErr w:type="spellEnd"/>
      <w:r>
        <w:rPr>
          <w:sz w:val="22"/>
        </w:rPr>
        <w:t xml:space="preserve">. </w:t>
      </w:r>
      <w:r w:rsidR="007470B6">
        <w:rPr>
          <w:sz w:val="22"/>
        </w:rPr>
        <w:t xml:space="preserve">Zo de inhoud van de bewustwordingscampagne kunnen worden aangepast door de doelgroep te laten oefenen met het gewenste gedrag. </w:t>
      </w:r>
      <w:r w:rsidR="00F51BDA">
        <w:rPr>
          <w:sz w:val="22"/>
        </w:rPr>
        <w:t>Daarnaast werden b</w:t>
      </w:r>
      <w:r w:rsidR="00C90CC3">
        <w:rPr>
          <w:sz w:val="22"/>
        </w:rPr>
        <w:t xml:space="preserve">ij zes van de tien bewustwordingscampagnes </w:t>
      </w:r>
      <w:r w:rsidR="00C90CC3" w:rsidRPr="00F51BDA">
        <w:rPr>
          <w:i/>
          <w:sz w:val="22"/>
        </w:rPr>
        <w:t xml:space="preserve">de voordelen van het gewenste gedrag </w:t>
      </w:r>
      <w:r w:rsidR="00C90CC3">
        <w:rPr>
          <w:sz w:val="22"/>
        </w:rPr>
        <w:t xml:space="preserve">niet of indirect benoemd, namelijk bij: </w:t>
      </w:r>
      <w:r w:rsidR="00F51BDA" w:rsidRPr="00F51BDA">
        <w:rPr>
          <w:sz w:val="22"/>
        </w:rPr>
        <w:t xml:space="preserve">Storytelling, </w:t>
      </w:r>
      <w:proofErr w:type="spellStart"/>
      <w:r w:rsidR="00F51BDA" w:rsidRPr="00F51BDA">
        <w:rPr>
          <w:sz w:val="22"/>
        </w:rPr>
        <w:t>Cyberchef</w:t>
      </w:r>
      <w:proofErr w:type="spellEnd"/>
      <w:r w:rsidR="00F51BDA" w:rsidRPr="00F51BDA">
        <w:rPr>
          <w:sz w:val="22"/>
        </w:rPr>
        <w:t xml:space="preserve">, </w:t>
      </w:r>
      <w:proofErr w:type="spellStart"/>
      <w:r w:rsidR="00F51BDA" w:rsidRPr="00F51BDA">
        <w:rPr>
          <w:sz w:val="22"/>
        </w:rPr>
        <w:t>Framed</w:t>
      </w:r>
      <w:proofErr w:type="spellEnd"/>
      <w:r w:rsidR="00F51BDA" w:rsidRPr="00F51BDA">
        <w:rPr>
          <w:sz w:val="22"/>
        </w:rPr>
        <w:t xml:space="preserve">, Ambassadeursnetwerk mkb op cybercriminaliteit, </w:t>
      </w:r>
      <w:proofErr w:type="spellStart"/>
      <w:r w:rsidR="00F51BDA" w:rsidRPr="00F51BDA">
        <w:rPr>
          <w:sz w:val="22"/>
        </w:rPr>
        <w:t>Geflasht</w:t>
      </w:r>
      <w:proofErr w:type="spellEnd"/>
      <w:r w:rsidR="00F51BDA" w:rsidRPr="00F51BDA">
        <w:rPr>
          <w:sz w:val="22"/>
        </w:rPr>
        <w:t>! geldezels en Lokale interventies voor geldezels.</w:t>
      </w:r>
      <w:r w:rsidR="00F51BDA">
        <w:rPr>
          <w:sz w:val="22"/>
        </w:rPr>
        <w:t xml:space="preserve"> De gemeente Nijmegen kan de inhoud van de bewustwordingscampagnes voor dit concept wel allemaal aanpassen. Immers: Ook op een voorlichtingswebsite of in een video kunnen de voordelen van het gewenste gedrag direct benoemd worden. Het is echter wellicht lastig om de video </w:t>
      </w:r>
      <w:proofErr w:type="spellStart"/>
      <w:r w:rsidR="00F51BDA">
        <w:rPr>
          <w:sz w:val="22"/>
        </w:rPr>
        <w:t>Geflasht</w:t>
      </w:r>
      <w:proofErr w:type="spellEnd"/>
      <w:r w:rsidR="00F51BDA">
        <w:rPr>
          <w:sz w:val="22"/>
        </w:rPr>
        <w:t xml:space="preserve">! geldezels nog aan te passen op inhoud. </w:t>
      </w:r>
      <w:r w:rsidR="00B377A8">
        <w:rPr>
          <w:sz w:val="22"/>
        </w:rPr>
        <w:t xml:space="preserve">Tot slot bleef het concept </w:t>
      </w:r>
      <w:r w:rsidR="00B377A8" w:rsidRPr="00B377A8">
        <w:rPr>
          <w:i/>
          <w:sz w:val="22"/>
        </w:rPr>
        <w:t>het gevoel wat de doelgroep ervaart over het gewenste gedrag</w:t>
      </w:r>
      <w:r w:rsidR="00B377A8">
        <w:rPr>
          <w:sz w:val="22"/>
        </w:rPr>
        <w:t xml:space="preserve"> achter in de bewustwordingscampagnes. Tijdens geen enkele bewustwordingscampagne werd gepeild welk gevoel de doelgroep ervaarde over het gewenste gedrag. Bij de volgende bewustwordingscampagnes kan de gemeente Nijmegen aansluiten bij dit concept door de inhoud van de campagne aan te passen: </w:t>
      </w:r>
      <w:proofErr w:type="spellStart"/>
      <w:r w:rsidR="00B377A8">
        <w:rPr>
          <w:sz w:val="22"/>
        </w:rPr>
        <w:t>Hackshield</w:t>
      </w:r>
      <w:proofErr w:type="spellEnd"/>
      <w:r w:rsidR="00B377A8">
        <w:rPr>
          <w:sz w:val="22"/>
        </w:rPr>
        <w:t xml:space="preserve">, </w:t>
      </w:r>
      <w:proofErr w:type="spellStart"/>
      <w:r w:rsidR="00B377A8">
        <w:rPr>
          <w:sz w:val="22"/>
        </w:rPr>
        <w:t>Cyberbuddies</w:t>
      </w:r>
      <w:proofErr w:type="spellEnd"/>
      <w:r w:rsidR="00B377A8">
        <w:rPr>
          <w:sz w:val="22"/>
        </w:rPr>
        <w:t xml:space="preserve">, Storytelling, </w:t>
      </w:r>
      <w:proofErr w:type="spellStart"/>
      <w:r w:rsidR="00B377A8">
        <w:rPr>
          <w:sz w:val="22"/>
        </w:rPr>
        <w:t>Cyberchef</w:t>
      </w:r>
      <w:proofErr w:type="spellEnd"/>
      <w:r w:rsidR="00B377A8">
        <w:rPr>
          <w:sz w:val="22"/>
        </w:rPr>
        <w:t xml:space="preserve">, </w:t>
      </w:r>
      <w:proofErr w:type="spellStart"/>
      <w:r w:rsidR="00B377A8">
        <w:rPr>
          <w:sz w:val="22"/>
        </w:rPr>
        <w:t>Framed</w:t>
      </w:r>
      <w:proofErr w:type="spellEnd"/>
      <w:r w:rsidR="00B377A8">
        <w:rPr>
          <w:sz w:val="22"/>
        </w:rPr>
        <w:t xml:space="preserve"> en Ambassadeursnetwerk mkb op cybercriminaliteit. Bij de volgende bewustwordingscampagnes is het lastig te peilen hoe de doelgroep denkt over het gewenste gedrag omdat het een video of voorlichtingswebsite betrof: Mkb echt nep, Hackhelpdesk, </w:t>
      </w:r>
      <w:proofErr w:type="spellStart"/>
      <w:r w:rsidR="00B377A8">
        <w:rPr>
          <w:sz w:val="22"/>
        </w:rPr>
        <w:t>Geflasht</w:t>
      </w:r>
      <w:proofErr w:type="spellEnd"/>
      <w:r w:rsidR="00B377A8">
        <w:rPr>
          <w:sz w:val="22"/>
        </w:rPr>
        <w:t>! geldezels en Lokale interventies voor geldezels. Echter, wellicht kan een quiz ingebouwd worden op de voorlichtingswebsites</w:t>
      </w:r>
      <w:r w:rsidR="007470B6">
        <w:rPr>
          <w:sz w:val="22"/>
        </w:rPr>
        <w:t xml:space="preserve"> waarin </w:t>
      </w:r>
      <w:r w:rsidR="00B377A8">
        <w:rPr>
          <w:sz w:val="22"/>
        </w:rPr>
        <w:t xml:space="preserve">het gevoel van de doelgroep over het gewenste gedrag gepeild kan worden. </w:t>
      </w:r>
      <w:r w:rsidR="007470B6">
        <w:rPr>
          <w:sz w:val="22"/>
        </w:rPr>
        <w:t>De voorlichtingswebsite van Mkb echt nep beschikt al over zo’n soort quiz.</w:t>
      </w:r>
    </w:p>
    <w:p w14:paraId="2E573F97" w14:textId="77777777" w:rsidR="00B377A8" w:rsidRDefault="004025D4" w:rsidP="00345068">
      <w:pPr>
        <w:spacing w:after="0" w:line="480" w:lineRule="auto"/>
        <w:ind w:firstLine="708"/>
        <w:jc w:val="both"/>
        <w:rPr>
          <w:sz w:val="22"/>
        </w:rPr>
      </w:pPr>
      <w:r>
        <w:rPr>
          <w:sz w:val="22"/>
        </w:rPr>
        <w:t xml:space="preserve">Bij de volgende concepten </w:t>
      </w:r>
      <w:r w:rsidR="007470B6">
        <w:rPr>
          <w:sz w:val="22"/>
        </w:rPr>
        <w:t xml:space="preserve">die niet goed aansloten bij de bewustwordingscampagnes, </w:t>
      </w:r>
      <w:r>
        <w:rPr>
          <w:sz w:val="22"/>
        </w:rPr>
        <w:t xml:space="preserve">kan de gemeente Nijmegen </w:t>
      </w:r>
      <w:r w:rsidR="00A22D86">
        <w:rPr>
          <w:sz w:val="22"/>
        </w:rPr>
        <w:t>door middel van haar netwerken informatie over de doelgroep verkrijgen</w:t>
      </w:r>
      <w:r>
        <w:rPr>
          <w:sz w:val="22"/>
        </w:rPr>
        <w:t xml:space="preserve">: </w:t>
      </w:r>
    </w:p>
    <w:p w14:paraId="642F542D" w14:textId="77777777" w:rsidR="00B377A8" w:rsidRPr="005415AE" w:rsidRDefault="00B377A8" w:rsidP="00345068">
      <w:pPr>
        <w:spacing w:after="0" w:line="480" w:lineRule="auto"/>
        <w:ind w:firstLine="708"/>
        <w:jc w:val="both"/>
        <w:rPr>
          <w:i/>
          <w:sz w:val="22"/>
        </w:rPr>
      </w:pPr>
      <w:r w:rsidRPr="005415AE">
        <w:rPr>
          <w:i/>
          <w:sz w:val="22"/>
        </w:rPr>
        <w:t>(1) V</w:t>
      </w:r>
      <w:r w:rsidR="004025D4" w:rsidRPr="005415AE">
        <w:rPr>
          <w:i/>
          <w:sz w:val="22"/>
        </w:rPr>
        <w:t>eranderproce</w:t>
      </w:r>
      <w:r w:rsidRPr="005415AE">
        <w:rPr>
          <w:i/>
          <w:sz w:val="22"/>
        </w:rPr>
        <w:t>s na de bewustwordingscampagne</w:t>
      </w:r>
      <w:r w:rsidR="005415AE">
        <w:rPr>
          <w:i/>
          <w:sz w:val="22"/>
        </w:rPr>
        <w:t>.</w:t>
      </w:r>
    </w:p>
    <w:p w14:paraId="06BD37C4" w14:textId="77777777" w:rsidR="00A22D86" w:rsidRDefault="00B377A8" w:rsidP="00345068">
      <w:pPr>
        <w:spacing w:after="0" w:line="480" w:lineRule="auto"/>
        <w:ind w:left="708"/>
        <w:jc w:val="both"/>
        <w:rPr>
          <w:ins w:id="1506" w:author="Robin van Elst" w:date="2022-07-07T11:32:00Z"/>
          <w:i/>
          <w:sz w:val="22"/>
        </w:rPr>
      </w:pPr>
      <w:r w:rsidRPr="005415AE">
        <w:rPr>
          <w:i/>
          <w:sz w:val="22"/>
        </w:rPr>
        <w:t xml:space="preserve">(2) </w:t>
      </w:r>
      <w:r w:rsidR="004025D4" w:rsidRPr="005415AE">
        <w:rPr>
          <w:i/>
          <w:sz w:val="22"/>
        </w:rPr>
        <w:t>De waarschijnlijkheid dat de omgeving van de doelgroep het gewenste gedrag goedkeurt</w:t>
      </w:r>
      <w:r w:rsidR="005415AE">
        <w:rPr>
          <w:i/>
          <w:sz w:val="22"/>
        </w:rPr>
        <w:t>.</w:t>
      </w:r>
    </w:p>
    <w:p w14:paraId="2410FF85" w14:textId="77777777" w:rsidR="004025D4" w:rsidRPr="005415AE" w:rsidRDefault="00B377A8" w:rsidP="00345068">
      <w:pPr>
        <w:spacing w:after="0" w:line="480" w:lineRule="auto"/>
        <w:ind w:left="708"/>
        <w:jc w:val="both"/>
        <w:rPr>
          <w:i/>
          <w:sz w:val="22"/>
        </w:rPr>
      </w:pPr>
      <w:r w:rsidRPr="005415AE">
        <w:rPr>
          <w:i/>
          <w:sz w:val="22"/>
        </w:rPr>
        <w:t xml:space="preserve">(3) </w:t>
      </w:r>
      <w:r w:rsidR="004025D4" w:rsidRPr="005415AE">
        <w:rPr>
          <w:i/>
          <w:sz w:val="22"/>
        </w:rPr>
        <w:t>De motivatie van de doelgroep om</w:t>
      </w:r>
      <w:r w:rsidR="005415AE">
        <w:rPr>
          <w:i/>
          <w:sz w:val="22"/>
        </w:rPr>
        <w:t xml:space="preserve"> aan de sociale norm te voldoen.</w:t>
      </w:r>
    </w:p>
    <w:p w14:paraId="3B275653" w14:textId="77777777" w:rsidR="005975A2" w:rsidRDefault="00B377A8" w:rsidP="00345068">
      <w:pPr>
        <w:spacing w:after="0" w:line="480" w:lineRule="auto"/>
        <w:jc w:val="both"/>
        <w:rPr>
          <w:sz w:val="22"/>
        </w:rPr>
      </w:pPr>
      <w:r>
        <w:rPr>
          <w:sz w:val="22"/>
        </w:rPr>
        <w:t>Deze concepten hebben allemaal te maken met het zicht krijgen op de doelgroep en de omgeving van de doelgroep. Zo bleek</w:t>
      </w:r>
      <w:r w:rsidR="005975A2">
        <w:rPr>
          <w:sz w:val="22"/>
        </w:rPr>
        <w:t xml:space="preserve"> het concept </w:t>
      </w:r>
      <w:r w:rsidR="005975A2">
        <w:rPr>
          <w:i/>
          <w:sz w:val="22"/>
        </w:rPr>
        <w:t>v</w:t>
      </w:r>
      <w:r w:rsidR="005975A2" w:rsidRPr="005975A2">
        <w:rPr>
          <w:i/>
          <w:sz w:val="22"/>
        </w:rPr>
        <w:t>eranderproces na de bewustwordingscampagne</w:t>
      </w:r>
      <w:ins w:id="1507" w:author="Robin van Elst" w:date="2022-07-07T11:31:00Z">
        <w:r w:rsidR="00A22D86">
          <w:rPr>
            <w:i/>
            <w:sz w:val="22"/>
          </w:rPr>
          <w:t xml:space="preserve"> </w:t>
        </w:r>
      </w:ins>
      <w:r w:rsidR="005975A2">
        <w:rPr>
          <w:sz w:val="22"/>
        </w:rPr>
        <w:t xml:space="preserve">niet goed aan te sluiten bij </w:t>
      </w:r>
      <w:r w:rsidR="00FE7B98">
        <w:rPr>
          <w:sz w:val="22"/>
        </w:rPr>
        <w:t xml:space="preserve">de bewustwordingscampagnes. Bij zes bewustwordingscampagnes bleek geen ondersteuning, </w:t>
      </w:r>
      <w:r w:rsidR="00FE7B98" w:rsidRPr="00C96F73">
        <w:rPr>
          <w:sz w:val="22"/>
        </w:rPr>
        <w:t>feedback of training beschikbaar</w:t>
      </w:r>
      <w:r w:rsidR="00FE7B98">
        <w:rPr>
          <w:sz w:val="22"/>
        </w:rPr>
        <w:t xml:space="preserve"> voor de doelgroep. </w:t>
      </w:r>
      <w:r>
        <w:rPr>
          <w:sz w:val="22"/>
        </w:rPr>
        <w:t>Wanneer de gemeente Nijmegen dit problemen wil oplossen, is het van belang dat zij zicht hebben waar de doelgroep zich na de bewustwordingscampagne bevindt.</w:t>
      </w:r>
      <w:r w:rsidR="00AC73F1">
        <w:rPr>
          <w:sz w:val="22"/>
        </w:rPr>
        <w:t xml:space="preserve"> Wellicht heeft de gemeente Nijmegen partners in haar netwerk die het contact met de doelgroep gemakkelijker maken.</w:t>
      </w:r>
      <w:r w:rsidR="00B21852">
        <w:rPr>
          <w:sz w:val="22"/>
        </w:rPr>
        <w:t xml:space="preserve"> Het is dus van belang dat de gemeente Nijmegen contact gaat leggen met professionals die in contact staan met de doelgroep.</w:t>
      </w:r>
      <w:ins w:id="1508" w:author="Robin van Elst" w:date="2022-07-07T11:31:00Z">
        <w:r w:rsidR="00A22D86">
          <w:rPr>
            <w:sz w:val="22"/>
          </w:rPr>
          <w:t xml:space="preserve"> </w:t>
        </w:r>
      </w:ins>
      <w:r w:rsidR="00AC73F1">
        <w:rPr>
          <w:sz w:val="22"/>
        </w:rPr>
        <w:t>Zo is het voor de ondernemers doelgroep wellicht mogelijk om</w:t>
      </w:r>
      <w:r>
        <w:rPr>
          <w:sz w:val="22"/>
        </w:rPr>
        <w:t xml:space="preserve"> via ondernemersnetwerken in Nijmegen</w:t>
      </w:r>
      <w:r w:rsidR="00CB52DB">
        <w:rPr>
          <w:sz w:val="22"/>
        </w:rPr>
        <w:t xml:space="preserve"> blijvende ond</w:t>
      </w:r>
      <w:r w:rsidR="00AC73F1">
        <w:rPr>
          <w:sz w:val="22"/>
        </w:rPr>
        <w:t>ersteuning, feedback of training aan te bieden na een bewustwordingscampagne</w:t>
      </w:r>
      <w:r w:rsidR="00CB52DB">
        <w:rPr>
          <w:sz w:val="22"/>
        </w:rPr>
        <w:t xml:space="preserve">. </w:t>
      </w:r>
      <w:r w:rsidR="00AC73F1">
        <w:rPr>
          <w:sz w:val="22"/>
        </w:rPr>
        <w:t>De jongeren doelgroep bevindt zich daarnaast met name op scholen. Partners in het netwerk van de gemeente Nijmegen die dichter bij de jongeren staan zijn nuttig om op te zoeken. De gemeente Nijmegen kan, mogelijk in samenwerking met andere partners uit haar netwerk</w:t>
      </w:r>
      <w:r w:rsidR="001603A9">
        <w:rPr>
          <w:sz w:val="22"/>
        </w:rPr>
        <w:t xml:space="preserve"> zoals jongerenwerkers</w:t>
      </w:r>
      <w:r w:rsidR="00AC73F1">
        <w:rPr>
          <w:sz w:val="22"/>
        </w:rPr>
        <w:t xml:space="preserve">, de scholen benaderen en blijvende ondersteuning, feedback of training aanbieden. Ook is het belangrijk zicht te krijgen op de ouderen doelgroep. </w:t>
      </w:r>
      <w:r>
        <w:rPr>
          <w:sz w:val="22"/>
        </w:rPr>
        <w:t xml:space="preserve">De gemeente Nijmegen </w:t>
      </w:r>
      <w:r w:rsidR="00CB52DB">
        <w:rPr>
          <w:sz w:val="22"/>
        </w:rPr>
        <w:t xml:space="preserve">kan via haar netwerken proberen zicht te krijgen op </w:t>
      </w:r>
      <w:r w:rsidR="007470B6">
        <w:rPr>
          <w:sz w:val="22"/>
        </w:rPr>
        <w:t xml:space="preserve">waar deze doelgroep zich </w:t>
      </w:r>
      <w:r w:rsidR="00FA1C3B">
        <w:rPr>
          <w:sz w:val="22"/>
        </w:rPr>
        <w:t>bevindt</w:t>
      </w:r>
      <w:r w:rsidR="007470B6">
        <w:rPr>
          <w:sz w:val="22"/>
        </w:rPr>
        <w:t xml:space="preserve">. </w:t>
      </w:r>
      <w:r w:rsidR="00CB52DB">
        <w:rPr>
          <w:sz w:val="22"/>
        </w:rPr>
        <w:t xml:space="preserve">Wellicht </w:t>
      </w:r>
      <w:r w:rsidR="00AC73F1">
        <w:rPr>
          <w:sz w:val="22"/>
        </w:rPr>
        <w:t>kan de gemeente Nijmegen in samenwerking met partners uit haar netwerk, zoals ouderenverzorgingscentra</w:t>
      </w:r>
      <w:r w:rsidR="0018353F">
        <w:rPr>
          <w:sz w:val="22"/>
        </w:rPr>
        <w:t xml:space="preserve"> en </w:t>
      </w:r>
      <w:r w:rsidR="00FA1C3B">
        <w:rPr>
          <w:sz w:val="22"/>
        </w:rPr>
        <w:t>zorgprofessionals, de</w:t>
      </w:r>
      <w:r w:rsidR="00AC73F1">
        <w:rPr>
          <w:sz w:val="22"/>
        </w:rPr>
        <w:t>(omgeving van de) ouderen</w:t>
      </w:r>
      <w:r w:rsidR="00CB52DB">
        <w:rPr>
          <w:sz w:val="22"/>
        </w:rPr>
        <w:t xml:space="preserve"> bewust maken van het belang van </w:t>
      </w:r>
      <w:r w:rsidR="00AC73F1">
        <w:rPr>
          <w:sz w:val="22"/>
        </w:rPr>
        <w:t xml:space="preserve">digitale veiligheid. Wanneer de doelgroep beter in zicht is, is het wellicht ook mogelijk een duidelijke </w:t>
      </w:r>
      <w:r w:rsidR="00AC73F1" w:rsidRPr="0004178B">
        <w:rPr>
          <w:i/>
          <w:sz w:val="22"/>
        </w:rPr>
        <w:t>sociale norm</w:t>
      </w:r>
      <w:r w:rsidR="00AC73F1">
        <w:rPr>
          <w:sz w:val="22"/>
        </w:rPr>
        <w:t xml:space="preserve"> te stellen en te communiceren. </w:t>
      </w:r>
      <w:r w:rsidR="0004178B">
        <w:rPr>
          <w:sz w:val="22"/>
        </w:rPr>
        <w:t xml:space="preserve">Daarnaast is het voor de gemeente Nijmegen makkelijker zicht te krijgen </w:t>
      </w:r>
      <w:r w:rsidR="00AC73F1">
        <w:rPr>
          <w:sz w:val="22"/>
        </w:rPr>
        <w:t xml:space="preserve">op </w:t>
      </w:r>
      <w:r w:rsidR="00AC73F1" w:rsidRPr="0004178B">
        <w:rPr>
          <w:i/>
          <w:sz w:val="22"/>
        </w:rPr>
        <w:t>de houding van de omgeving van de doelgroep ten op</w:t>
      </w:r>
      <w:r w:rsidR="0004178B" w:rsidRPr="0004178B">
        <w:rPr>
          <w:i/>
          <w:sz w:val="22"/>
        </w:rPr>
        <w:t>zichte van het gewenste gedrag</w:t>
      </w:r>
      <w:r w:rsidR="0004178B">
        <w:rPr>
          <w:sz w:val="22"/>
        </w:rPr>
        <w:t xml:space="preserve">, wanneer de doelgroep beter in beeld is. </w:t>
      </w:r>
    </w:p>
    <w:p w14:paraId="6F279327" w14:textId="77777777" w:rsidR="001603A9" w:rsidRPr="00636187" w:rsidRDefault="001603A9" w:rsidP="00345068">
      <w:pPr>
        <w:spacing w:after="0" w:line="480" w:lineRule="auto"/>
        <w:ind w:firstLine="708"/>
        <w:jc w:val="both"/>
        <w:rPr>
          <w:b/>
          <w:sz w:val="22"/>
        </w:rPr>
      </w:pPr>
    </w:p>
    <w:p w14:paraId="5C4539AD" w14:textId="77777777" w:rsidR="00F1258D" w:rsidRPr="00184101" w:rsidRDefault="009A5D4E">
      <w:pPr>
        <w:pStyle w:val="Kop2"/>
        <w:spacing w:before="0" w:beforeAutospacing="0" w:after="0" w:afterAutospacing="0" w:line="480" w:lineRule="auto"/>
        <w:rPr>
          <w:sz w:val="22"/>
        </w:rPr>
        <w:pPrChange w:id="1509" w:author="Robin van Elst" w:date="2022-07-07T11:20:00Z">
          <w:pPr>
            <w:pStyle w:val="Kop2"/>
            <w:spacing w:before="0" w:beforeAutospacing="0" w:after="0" w:afterAutospacing="0" w:line="480" w:lineRule="auto"/>
            <w:jc w:val="both"/>
          </w:pPr>
        </w:pPrChange>
      </w:pPr>
      <w:del w:id="1510" w:author="Robin van Elst" w:date="2022-07-07T11:20:00Z">
        <w:r w:rsidRPr="00184101" w:rsidDel="000D759C">
          <w:rPr>
            <w:sz w:val="22"/>
          </w:rPr>
          <w:delText>.</w:delText>
        </w:r>
      </w:del>
      <w:bookmarkStart w:id="1511" w:name="_Toc108465938"/>
      <w:r w:rsidR="000D759C" w:rsidRPr="00184101">
        <w:rPr>
          <w:sz w:val="22"/>
        </w:rPr>
        <w:t>6</w:t>
      </w:r>
      <w:r w:rsidR="00F1258D" w:rsidRPr="00184101">
        <w:rPr>
          <w:sz w:val="22"/>
        </w:rPr>
        <w:t>.</w:t>
      </w:r>
      <w:r w:rsidR="000D759C" w:rsidRPr="00184101">
        <w:rPr>
          <w:sz w:val="22"/>
        </w:rPr>
        <w:t>3</w:t>
      </w:r>
      <w:r w:rsidR="00F1258D" w:rsidRPr="00184101">
        <w:rPr>
          <w:sz w:val="22"/>
        </w:rPr>
        <w:t xml:space="preserve"> Aanbevelingen</w:t>
      </w:r>
      <w:bookmarkEnd w:id="1511"/>
    </w:p>
    <w:p w14:paraId="66C27B16" w14:textId="77777777" w:rsidR="00F1258D" w:rsidRDefault="000D759C" w:rsidP="00F1258D">
      <w:pPr>
        <w:spacing w:after="0" w:line="480" w:lineRule="auto"/>
        <w:jc w:val="both"/>
        <w:rPr>
          <w:sz w:val="22"/>
        </w:rPr>
      </w:pPr>
      <w:r>
        <w:rPr>
          <w:sz w:val="22"/>
        </w:rPr>
        <w:t>In paragraaf 6.2.5 is reeds</w:t>
      </w:r>
      <w:r w:rsidR="00F1258D">
        <w:rPr>
          <w:sz w:val="22"/>
        </w:rPr>
        <w:t xml:space="preserve"> ingegaan op de rol van de gemeente Nijmegen bij de concepten die niet goed aansloten bij de bewustwordingscampagnes. Dit waren de volgende concepten: </w:t>
      </w:r>
      <w:r w:rsidR="00F1258D" w:rsidRPr="005415AE">
        <w:rPr>
          <w:i/>
          <w:sz w:val="22"/>
        </w:rPr>
        <w:t>Het aanleren van vaardigheden aan de doelgroep</w:t>
      </w:r>
      <w:r w:rsidR="00F1258D">
        <w:rPr>
          <w:i/>
          <w:sz w:val="22"/>
        </w:rPr>
        <w:t>, d</w:t>
      </w:r>
      <w:r w:rsidR="00F1258D" w:rsidRPr="005415AE">
        <w:rPr>
          <w:i/>
          <w:sz w:val="22"/>
        </w:rPr>
        <w:t>e ervaren voordelen van het gewenste gedrag</w:t>
      </w:r>
      <w:r w:rsidR="00F1258D">
        <w:rPr>
          <w:i/>
          <w:sz w:val="22"/>
        </w:rPr>
        <w:t>, h</w:t>
      </w:r>
      <w:r w:rsidR="00F1258D" w:rsidRPr="005415AE">
        <w:rPr>
          <w:i/>
          <w:sz w:val="22"/>
        </w:rPr>
        <w:t>et gevoel wat de doelgroep ervaart over het gewenste gedrag</w:t>
      </w:r>
      <w:r w:rsidR="00F1258D">
        <w:rPr>
          <w:i/>
          <w:sz w:val="22"/>
        </w:rPr>
        <w:t>, v</w:t>
      </w:r>
      <w:r w:rsidR="00F1258D" w:rsidRPr="005415AE">
        <w:rPr>
          <w:i/>
          <w:sz w:val="22"/>
        </w:rPr>
        <w:t>eranderproces na de bewustwordingscampagne</w:t>
      </w:r>
      <w:r w:rsidR="00F1258D">
        <w:rPr>
          <w:i/>
          <w:sz w:val="22"/>
        </w:rPr>
        <w:t>, d</w:t>
      </w:r>
      <w:r w:rsidR="00F1258D" w:rsidRPr="005415AE">
        <w:rPr>
          <w:i/>
          <w:sz w:val="22"/>
        </w:rPr>
        <w:t>e waarschijnlijkheid dat de omgeving van de doelgroep het gewenste gedrag goedkeurt</w:t>
      </w:r>
      <w:r w:rsidR="00F1258D">
        <w:rPr>
          <w:i/>
          <w:sz w:val="22"/>
        </w:rPr>
        <w:t xml:space="preserve"> en d</w:t>
      </w:r>
      <w:r w:rsidR="00F1258D" w:rsidRPr="005415AE">
        <w:rPr>
          <w:i/>
          <w:sz w:val="22"/>
        </w:rPr>
        <w:t>e motivatie van de doelgroep om</w:t>
      </w:r>
      <w:r w:rsidR="00F1258D">
        <w:rPr>
          <w:i/>
          <w:sz w:val="22"/>
        </w:rPr>
        <w:t xml:space="preserve"> aan de sociale norm te </w:t>
      </w:r>
      <w:proofErr w:type="spellStart"/>
      <w:r w:rsidR="00F1258D">
        <w:rPr>
          <w:i/>
          <w:sz w:val="22"/>
        </w:rPr>
        <w:t>voldoen.</w:t>
      </w:r>
      <w:r w:rsidR="00F1258D">
        <w:rPr>
          <w:sz w:val="22"/>
        </w:rPr>
        <w:t>Naast</w:t>
      </w:r>
      <w:proofErr w:type="spellEnd"/>
      <w:r w:rsidR="00F1258D">
        <w:rPr>
          <w:sz w:val="22"/>
        </w:rPr>
        <w:t xml:space="preserve"> deze concepten, is ook gekeken naar tien andere concepten. Voor deze overgebleven concepten zal tevens worden aangegeven waar de rol van de gemeente Nijmegen mogelijk ligt bij het laten aansluiten van het concept bij een bewustwordingscampagne. De concepten zijn geprioriteerd, dit wil zeggen dat ze op volgorde zijn gezet van de mate van invloed die de gemeente Nijmegen mogelijk heeft. Zoals eerder benoemd in de conclusie, is het namelijk maar de vraag of het aanpassen van de inhoud van een campagne de taak van de gemeente Nijmegen (kan) zijn.</w:t>
      </w:r>
    </w:p>
    <w:p w14:paraId="4DF8E1A5" w14:textId="77777777" w:rsidR="00F1258D" w:rsidRDefault="00F1258D" w:rsidP="00F1258D">
      <w:pPr>
        <w:spacing w:after="0" w:line="480" w:lineRule="auto"/>
        <w:jc w:val="both"/>
        <w:rPr>
          <w:sz w:val="22"/>
        </w:rPr>
      </w:pPr>
    </w:p>
    <w:p w14:paraId="5FF54AEF" w14:textId="77777777" w:rsidR="00F1258D" w:rsidRPr="001603A9" w:rsidRDefault="00F1258D" w:rsidP="00F1258D">
      <w:pPr>
        <w:spacing w:after="0" w:line="480" w:lineRule="auto"/>
        <w:jc w:val="both"/>
        <w:rPr>
          <w:i/>
          <w:sz w:val="22"/>
        </w:rPr>
      </w:pPr>
      <w:r w:rsidRPr="001603A9">
        <w:rPr>
          <w:i/>
          <w:sz w:val="22"/>
        </w:rPr>
        <w:t>(1) Eerdere ervaringen van de doelgroep met het gewenste gedrag</w:t>
      </w:r>
    </w:p>
    <w:p w14:paraId="6048A46A" w14:textId="77777777" w:rsidR="00F1258D" w:rsidRDefault="00F1258D" w:rsidP="00F1258D">
      <w:pPr>
        <w:spacing w:after="0" w:line="480" w:lineRule="auto"/>
        <w:jc w:val="both"/>
        <w:rPr>
          <w:sz w:val="22"/>
        </w:rPr>
      </w:pPr>
      <w:r>
        <w:rPr>
          <w:sz w:val="22"/>
        </w:rPr>
        <w:t xml:space="preserve">Bij de bewustwordingscampagnes </w:t>
      </w:r>
      <w:proofErr w:type="spellStart"/>
      <w:r>
        <w:rPr>
          <w:sz w:val="22"/>
        </w:rPr>
        <w:t>Hackshield</w:t>
      </w:r>
      <w:proofErr w:type="spellEnd"/>
      <w:r>
        <w:rPr>
          <w:sz w:val="22"/>
        </w:rPr>
        <w:t xml:space="preserve"> en </w:t>
      </w:r>
      <w:proofErr w:type="spellStart"/>
      <w:r>
        <w:rPr>
          <w:sz w:val="22"/>
        </w:rPr>
        <w:t>Framed</w:t>
      </w:r>
      <w:proofErr w:type="spellEnd"/>
      <w:r>
        <w:rPr>
          <w:sz w:val="22"/>
        </w:rPr>
        <w:t xml:space="preserve"> bleek ervaring met het gewenste gedrag mede af te hangen van de aandacht die een school besteedt aan het thema digitale criminaliteit. Hier kan de gemeente Nijmegen een rol in spelen door de noodzaak van het opnemen van het thema digitale criminaliteit te benadrukken bij scholen. Het contact met de scholen kan mogelijk lopen in samenwerking met professionals uit het netwerk die in contact staan met de jongeren, zoals jongerenwerkers. </w:t>
      </w:r>
    </w:p>
    <w:p w14:paraId="5DD85E6F" w14:textId="77777777" w:rsidR="00F1258D" w:rsidRDefault="00F1258D" w:rsidP="00F1258D">
      <w:pPr>
        <w:spacing w:after="0" w:line="480" w:lineRule="auto"/>
        <w:jc w:val="both"/>
        <w:rPr>
          <w:sz w:val="22"/>
        </w:rPr>
      </w:pPr>
    </w:p>
    <w:p w14:paraId="50AB9FB1" w14:textId="77777777" w:rsidR="00F1258D" w:rsidRDefault="00F1258D" w:rsidP="00F1258D">
      <w:pPr>
        <w:spacing w:after="0" w:line="480" w:lineRule="auto"/>
        <w:jc w:val="both"/>
        <w:rPr>
          <w:i/>
          <w:sz w:val="22"/>
        </w:rPr>
      </w:pPr>
      <w:r w:rsidRPr="001603A9">
        <w:rPr>
          <w:i/>
          <w:sz w:val="22"/>
        </w:rPr>
        <w:t>(2) Ervaringen van de omgeving van de do</w:t>
      </w:r>
      <w:r>
        <w:rPr>
          <w:i/>
          <w:sz w:val="22"/>
        </w:rPr>
        <w:t>elgroep met het gewenste gedrag</w:t>
      </w:r>
    </w:p>
    <w:p w14:paraId="631A1B32" w14:textId="77777777" w:rsidR="00F1258D" w:rsidRPr="001603A9" w:rsidRDefault="00F1258D" w:rsidP="00F1258D">
      <w:pPr>
        <w:spacing w:after="0" w:line="480" w:lineRule="auto"/>
        <w:jc w:val="both"/>
        <w:rPr>
          <w:sz w:val="22"/>
        </w:rPr>
      </w:pPr>
      <w:r>
        <w:rPr>
          <w:sz w:val="22"/>
        </w:rPr>
        <w:t xml:space="preserve">De gemeente Nijmegen kan erachter komen of de omgeving van de doelgroep ervaring heeft met het gewenste gedrag door het in kaart brengen van de omgeving van de doelgroep. Per doelgroep is reeds aangegeven welke partners uit het netwerk van de gemeente Nijmegen hier mogelijk bij kunnen helpen, zoals jongerenwerkers bij de doelgroep jongeren en ondernemersverenigingen voor de ondernemers doelgroep. Zorgprofessionals kunnen mogelijk bijdragen aan contact met de ouderen doelgroep. </w:t>
      </w:r>
    </w:p>
    <w:p w14:paraId="7B923B75" w14:textId="77777777" w:rsidR="00F1258D" w:rsidRPr="001603A9" w:rsidRDefault="00F1258D" w:rsidP="00F1258D">
      <w:pPr>
        <w:spacing w:after="0" w:line="480" w:lineRule="auto"/>
        <w:jc w:val="both"/>
        <w:rPr>
          <w:sz w:val="22"/>
        </w:rPr>
      </w:pPr>
    </w:p>
    <w:p w14:paraId="33FFDFBB" w14:textId="77777777" w:rsidR="00F1258D" w:rsidRPr="0018353F" w:rsidRDefault="00F1258D" w:rsidP="00F1258D">
      <w:pPr>
        <w:spacing w:after="0" w:line="480" w:lineRule="auto"/>
        <w:jc w:val="both"/>
        <w:rPr>
          <w:i/>
          <w:sz w:val="22"/>
        </w:rPr>
      </w:pPr>
      <w:r w:rsidRPr="0018353F">
        <w:rPr>
          <w:i/>
          <w:sz w:val="22"/>
        </w:rPr>
        <w:t>(3) Factoren die de waargenomen moeilijkheid vergroten of verkleinen</w:t>
      </w:r>
    </w:p>
    <w:p w14:paraId="7A36D5E2" w14:textId="77777777" w:rsidR="00F1258D" w:rsidRDefault="00F1258D" w:rsidP="00F1258D">
      <w:pPr>
        <w:spacing w:after="0" w:line="480" w:lineRule="auto"/>
        <w:jc w:val="both"/>
        <w:rPr>
          <w:sz w:val="22"/>
        </w:rPr>
      </w:pPr>
      <w:r w:rsidRPr="006528D9">
        <w:rPr>
          <w:sz w:val="22"/>
        </w:rPr>
        <w:t xml:space="preserve">De rol van de gemeente Nijmegen zou bij dit concept wellicht liggen in het verkleinen van de waargenomen moeilijkheid door het verschaffen van middelen die een doelgroep nodig zou hebben om het gewenste gedrag te vertonen. Bijvoorbeeld: Wanneer er uit de basisscan van de bewustwordingscampagne </w:t>
      </w:r>
      <w:proofErr w:type="spellStart"/>
      <w:r w:rsidRPr="006528D9">
        <w:rPr>
          <w:sz w:val="22"/>
        </w:rPr>
        <w:t>Cyberchef</w:t>
      </w:r>
      <w:proofErr w:type="spellEnd"/>
      <w:r w:rsidRPr="006528D9">
        <w:rPr>
          <w:sz w:val="22"/>
        </w:rPr>
        <w:t xml:space="preserve"> naar voren komt dat een ondernemer specialistische hulp moet inschakelen, kan de gemeente Nijmegen</w:t>
      </w:r>
      <w:r w:rsidR="00A22D86">
        <w:rPr>
          <w:sz w:val="22"/>
        </w:rPr>
        <w:t xml:space="preserve"> wellicht kijken of bijvoorbeeld ondernemersverenigingen of de Kamer van koophandel dit (gedeeltelijk) kan vergoeden. </w:t>
      </w:r>
    </w:p>
    <w:p w14:paraId="24B82DD9" w14:textId="77777777" w:rsidR="00F1258D" w:rsidRDefault="00F1258D" w:rsidP="00F1258D">
      <w:pPr>
        <w:spacing w:after="0" w:line="480" w:lineRule="auto"/>
        <w:jc w:val="both"/>
        <w:rPr>
          <w:sz w:val="22"/>
        </w:rPr>
      </w:pPr>
    </w:p>
    <w:p w14:paraId="48C3A34A" w14:textId="77777777" w:rsidR="00F1258D" w:rsidRDefault="00F1258D" w:rsidP="00F1258D">
      <w:pPr>
        <w:spacing w:after="0" w:line="480" w:lineRule="auto"/>
        <w:jc w:val="both"/>
        <w:rPr>
          <w:sz w:val="22"/>
        </w:rPr>
      </w:pPr>
      <w:r w:rsidRPr="009169FD">
        <w:rPr>
          <w:i/>
          <w:sz w:val="22"/>
        </w:rPr>
        <w:t>(4) Professionaliteit voorbereiding</w:t>
      </w:r>
    </w:p>
    <w:p w14:paraId="145C3656" w14:textId="77777777" w:rsidR="00F1258D" w:rsidRDefault="00F1258D" w:rsidP="00F1258D">
      <w:pPr>
        <w:spacing w:after="0" w:line="480" w:lineRule="auto"/>
        <w:jc w:val="both"/>
        <w:rPr>
          <w:sz w:val="22"/>
        </w:rPr>
      </w:pPr>
      <w:r w:rsidRPr="006528D9">
        <w:rPr>
          <w:sz w:val="22"/>
        </w:rPr>
        <w:t>De rol van de gemeente Nijmegen bij dit concept omvat het ondersteunen in de voorbereiding van de bewustwordingscampagnes en waar nodig partijen met elkaar in contact brengen zodat samenwerking mogelijk is. Natuurlijk heeft de gemeente Nijmegen ook een actieve rol in de voorbereiding omdat zij de bewustwordingscampagne uiteindelijk gaan implementeren.</w:t>
      </w:r>
    </w:p>
    <w:p w14:paraId="309D3CA9" w14:textId="77777777" w:rsidR="00F1258D" w:rsidRDefault="00F1258D" w:rsidP="00F1258D">
      <w:pPr>
        <w:spacing w:after="0" w:line="480" w:lineRule="auto"/>
        <w:jc w:val="both"/>
        <w:rPr>
          <w:sz w:val="22"/>
        </w:rPr>
      </w:pPr>
    </w:p>
    <w:p w14:paraId="1B2CFACF" w14:textId="77777777" w:rsidR="00F1258D" w:rsidRDefault="00F1258D" w:rsidP="00F1258D">
      <w:pPr>
        <w:spacing w:after="0" w:line="480" w:lineRule="auto"/>
        <w:jc w:val="both"/>
        <w:rPr>
          <w:sz w:val="22"/>
        </w:rPr>
      </w:pPr>
      <w:r>
        <w:rPr>
          <w:sz w:val="22"/>
        </w:rPr>
        <w:t xml:space="preserve">De volgende concepten gaan meer in op de inhoud van een bewustwordingscampagne waardoor het de vraag is of dit een taak voor de gemeente Nijmegen betreft. Toch wordt aangegeven wat de gemeente Nijmegen mogelijk zou kunnen doen. </w:t>
      </w:r>
    </w:p>
    <w:p w14:paraId="279EA1C1" w14:textId="77777777" w:rsidR="00F1258D" w:rsidRDefault="00F1258D" w:rsidP="00F1258D">
      <w:pPr>
        <w:spacing w:after="0" w:line="480" w:lineRule="auto"/>
        <w:jc w:val="both"/>
        <w:rPr>
          <w:sz w:val="22"/>
        </w:rPr>
      </w:pPr>
    </w:p>
    <w:p w14:paraId="0BB038B1" w14:textId="77777777" w:rsidR="00F1258D" w:rsidRPr="0018353F" w:rsidRDefault="00F1258D" w:rsidP="00F1258D">
      <w:pPr>
        <w:spacing w:after="0" w:line="480" w:lineRule="auto"/>
        <w:jc w:val="both"/>
        <w:rPr>
          <w:i/>
          <w:sz w:val="22"/>
        </w:rPr>
      </w:pPr>
      <w:r>
        <w:rPr>
          <w:i/>
          <w:sz w:val="22"/>
        </w:rPr>
        <w:t>(5</w:t>
      </w:r>
      <w:r w:rsidRPr="0018353F">
        <w:rPr>
          <w:i/>
          <w:sz w:val="22"/>
        </w:rPr>
        <w:t>) Kennisverhoging</w:t>
      </w:r>
    </w:p>
    <w:p w14:paraId="027B8E09" w14:textId="77777777" w:rsidR="00F1258D" w:rsidRDefault="00F1258D" w:rsidP="00F1258D">
      <w:pPr>
        <w:spacing w:after="0" w:line="480" w:lineRule="auto"/>
        <w:jc w:val="both"/>
        <w:rPr>
          <w:sz w:val="22"/>
        </w:rPr>
      </w:pPr>
      <w:r w:rsidRPr="006528D9">
        <w:rPr>
          <w:sz w:val="22"/>
        </w:rPr>
        <w:t>De gemeente Nijmegen kan een rol spelen in dit concept door vanuit het juiste kennisniveau te baseren welke informatie gegeven gaat worden in de bewustwordingscampagne. Dit ku</w:t>
      </w:r>
      <w:r>
        <w:rPr>
          <w:sz w:val="22"/>
        </w:rPr>
        <w:t>nnen zij doen door overleg met partners in haar</w:t>
      </w:r>
      <w:r w:rsidRPr="006528D9">
        <w:rPr>
          <w:sz w:val="22"/>
        </w:rPr>
        <w:t xml:space="preserve"> netwerk</w:t>
      </w:r>
      <w:r>
        <w:rPr>
          <w:sz w:val="22"/>
        </w:rPr>
        <w:t xml:space="preserve">. Zoals eerder benoemd zouden deze partners kunnen zijn: </w:t>
      </w:r>
      <w:r w:rsidRPr="006528D9">
        <w:rPr>
          <w:sz w:val="22"/>
        </w:rPr>
        <w:t>ondern</w:t>
      </w:r>
      <w:r>
        <w:rPr>
          <w:sz w:val="22"/>
        </w:rPr>
        <w:t>emersverenigingen (doelgroep ondernemers)</w:t>
      </w:r>
      <w:r w:rsidRPr="006528D9">
        <w:rPr>
          <w:sz w:val="22"/>
        </w:rPr>
        <w:t xml:space="preserve">, </w:t>
      </w:r>
      <w:r>
        <w:rPr>
          <w:sz w:val="22"/>
        </w:rPr>
        <w:t>jongerenwerkers/ scholen (doelgroep jongeren) en zorgprofessionals</w:t>
      </w:r>
      <w:r w:rsidRPr="006528D9">
        <w:rPr>
          <w:sz w:val="22"/>
        </w:rPr>
        <w:t xml:space="preserve"> (</w:t>
      </w:r>
      <w:r>
        <w:rPr>
          <w:sz w:val="22"/>
        </w:rPr>
        <w:t xml:space="preserve">doelgroep </w:t>
      </w:r>
      <w:r w:rsidRPr="006528D9">
        <w:rPr>
          <w:sz w:val="22"/>
        </w:rPr>
        <w:t xml:space="preserve">ouderen). Waar nodig kan de gemeente Nijmegen bepalen om te differentiëren in de gegeven informatie wanneer blijkt dat de doelgroep verschilt in kennisniveau. Dit is echter alleen mogelijk bij de bewustwordingscampagnes die niet bestaan uit een voorlichtingswebsite of video.  </w:t>
      </w:r>
    </w:p>
    <w:p w14:paraId="5904976E" w14:textId="77777777" w:rsidR="00F1258D" w:rsidRDefault="00F1258D" w:rsidP="00F1258D">
      <w:pPr>
        <w:spacing w:after="0" w:line="480" w:lineRule="auto"/>
        <w:jc w:val="both"/>
        <w:rPr>
          <w:sz w:val="22"/>
        </w:rPr>
      </w:pPr>
    </w:p>
    <w:p w14:paraId="20323E97" w14:textId="77777777" w:rsidR="00F1258D" w:rsidRPr="0018353F" w:rsidRDefault="00F1258D" w:rsidP="00F1258D">
      <w:pPr>
        <w:spacing w:after="0" w:line="480" w:lineRule="auto"/>
        <w:jc w:val="both"/>
        <w:rPr>
          <w:i/>
          <w:sz w:val="22"/>
        </w:rPr>
      </w:pPr>
      <w:r>
        <w:rPr>
          <w:i/>
          <w:sz w:val="22"/>
        </w:rPr>
        <w:t>(6</w:t>
      </w:r>
      <w:r w:rsidRPr="0018353F">
        <w:rPr>
          <w:i/>
          <w:sz w:val="22"/>
        </w:rPr>
        <w:t>) Vermijden van angst creëren bij de doelgroep</w:t>
      </w:r>
    </w:p>
    <w:p w14:paraId="4297F95A" w14:textId="77777777" w:rsidR="00F1258D" w:rsidRDefault="00F1258D" w:rsidP="00F1258D">
      <w:pPr>
        <w:spacing w:after="0" w:line="480" w:lineRule="auto"/>
        <w:jc w:val="both"/>
        <w:rPr>
          <w:sz w:val="22"/>
        </w:rPr>
      </w:pPr>
      <w:r w:rsidRPr="006528D9">
        <w:rPr>
          <w:sz w:val="22"/>
        </w:rPr>
        <w:t>De gemeente Nijmegen kan inspelen op dit concept door altijd te benadrukken dat er tijdens de te implementeren bewustwordingscampagne</w:t>
      </w:r>
      <w:r>
        <w:rPr>
          <w:sz w:val="22"/>
        </w:rPr>
        <w:t xml:space="preserve"> een handelingsperspectief moet worden</w:t>
      </w:r>
      <w:r w:rsidRPr="006528D9">
        <w:rPr>
          <w:sz w:val="22"/>
        </w:rPr>
        <w:t xml:space="preserve"> geboden aan de doelgroep: Wanneer er ingespeeld wordt op angsten, moet de doelgroep wel weten wat zij zelf kunnen doen om de beschreven risico’s te voorkomen.</w:t>
      </w:r>
    </w:p>
    <w:p w14:paraId="5B45CB02" w14:textId="77777777" w:rsidR="00F1258D" w:rsidRPr="009169FD" w:rsidRDefault="00F1258D" w:rsidP="00F1258D">
      <w:pPr>
        <w:spacing w:after="0" w:line="480" w:lineRule="auto"/>
        <w:jc w:val="both"/>
        <w:rPr>
          <w:i/>
          <w:sz w:val="22"/>
        </w:rPr>
      </w:pPr>
    </w:p>
    <w:p w14:paraId="1F89F959" w14:textId="77777777" w:rsidR="00F1258D" w:rsidRPr="009169FD" w:rsidRDefault="00F1258D" w:rsidP="00F1258D">
      <w:pPr>
        <w:spacing w:after="0" w:line="480" w:lineRule="auto"/>
        <w:jc w:val="both"/>
        <w:rPr>
          <w:i/>
          <w:sz w:val="22"/>
        </w:rPr>
      </w:pPr>
      <w:r w:rsidRPr="009169FD">
        <w:rPr>
          <w:i/>
          <w:sz w:val="22"/>
        </w:rPr>
        <w:t>(7) Acceptatie gegeven informatie</w:t>
      </w:r>
    </w:p>
    <w:p w14:paraId="0B2F9B36" w14:textId="77777777" w:rsidR="00F1258D" w:rsidRDefault="00F1258D" w:rsidP="00F1258D">
      <w:pPr>
        <w:spacing w:after="0" w:line="480" w:lineRule="auto"/>
        <w:jc w:val="both"/>
        <w:rPr>
          <w:sz w:val="22"/>
        </w:rPr>
      </w:pPr>
      <w:r w:rsidRPr="006528D9">
        <w:rPr>
          <w:sz w:val="22"/>
        </w:rPr>
        <w:t>De rol van de gemeente Nijmegen voor dit concept zou kunnen liggen in het navragen aan de doelgroep na de bewustwordingscampagne of zij de gehoorde informatie bijvoorbeeld nuttig vonden.</w:t>
      </w:r>
    </w:p>
    <w:p w14:paraId="3C620BDB" w14:textId="77777777" w:rsidR="00F1258D" w:rsidRDefault="00F1258D" w:rsidP="00F1258D">
      <w:pPr>
        <w:spacing w:after="0" w:line="480" w:lineRule="auto"/>
        <w:jc w:val="both"/>
        <w:rPr>
          <w:sz w:val="22"/>
        </w:rPr>
      </w:pPr>
    </w:p>
    <w:p w14:paraId="186DB4F7" w14:textId="77777777" w:rsidR="00F1258D" w:rsidRDefault="00F1258D" w:rsidP="00F1258D">
      <w:pPr>
        <w:spacing w:after="0" w:line="480" w:lineRule="auto"/>
        <w:jc w:val="both"/>
        <w:rPr>
          <w:i/>
          <w:sz w:val="22"/>
        </w:rPr>
      </w:pPr>
      <w:r w:rsidRPr="009169FD">
        <w:rPr>
          <w:i/>
          <w:sz w:val="22"/>
        </w:rPr>
        <w:t>(8) Beschikbaarheid persoonlijke feedback</w:t>
      </w:r>
    </w:p>
    <w:p w14:paraId="43C42A7E" w14:textId="77777777" w:rsidR="00F1258D" w:rsidRPr="009169FD" w:rsidRDefault="00F1258D" w:rsidP="00F1258D">
      <w:pPr>
        <w:spacing w:after="0" w:line="480" w:lineRule="auto"/>
        <w:jc w:val="both"/>
        <w:rPr>
          <w:i/>
          <w:sz w:val="22"/>
        </w:rPr>
      </w:pPr>
      <w:r w:rsidRPr="006528D9">
        <w:rPr>
          <w:sz w:val="22"/>
        </w:rPr>
        <w:t>De rol van de gemeente Nijmegen bij dit concept zou kunnen liggen in het kijken hoe er tijdens een bewustwordingscampagne persoonlijk feedback aan de doelgroep gegeven kan worden.</w:t>
      </w:r>
      <w:r>
        <w:rPr>
          <w:sz w:val="22"/>
        </w:rPr>
        <w:t xml:space="preserve"> Bij de bewustwordingscampagnes die niet fysiek plaatsvinden zou dit bijvoorbeeld kunnen door het inbouwen van een feedbacktool op een voorlichtingswebsite. </w:t>
      </w:r>
    </w:p>
    <w:p w14:paraId="579EF78B" w14:textId="77777777" w:rsidR="00F1258D" w:rsidRDefault="00F1258D" w:rsidP="00F1258D">
      <w:pPr>
        <w:spacing w:after="0" w:line="480" w:lineRule="auto"/>
        <w:jc w:val="both"/>
        <w:rPr>
          <w:sz w:val="22"/>
        </w:rPr>
      </w:pPr>
    </w:p>
    <w:p w14:paraId="088B6C30" w14:textId="77777777" w:rsidR="00F1258D" w:rsidRPr="001603A9" w:rsidRDefault="00F1258D" w:rsidP="00F1258D">
      <w:pPr>
        <w:spacing w:after="0" w:line="480" w:lineRule="auto"/>
        <w:jc w:val="both"/>
        <w:rPr>
          <w:i/>
          <w:sz w:val="22"/>
        </w:rPr>
      </w:pPr>
      <w:r>
        <w:rPr>
          <w:i/>
          <w:sz w:val="22"/>
        </w:rPr>
        <w:t>(9</w:t>
      </w:r>
      <w:r w:rsidRPr="001603A9">
        <w:rPr>
          <w:i/>
          <w:sz w:val="22"/>
        </w:rPr>
        <w:t>) Informatie over het gewenste gedrag</w:t>
      </w:r>
      <w:r>
        <w:rPr>
          <w:i/>
          <w:sz w:val="22"/>
        </w:rPr>
        <w:t>.</w:t>
      </w:r>
    </w:p>
    <w:p w14:paraId="67C214FF" w14:textId="77777777" w:rsidR="00F1258D" w:rsidRDefault="00F1258D" w:rsidP="00F1258D">
      <w:pPr>
        <w:spacing w:after="0" w:line="480" w:lineRule="auto"/>
        <w:jc w:val="both"/>
        <w:rPr>
          <w:sz w:val="22"/>
        </w:rPr>
      </w:pPr>
      <w:r>
        <w:rPr>
          <w:sz w:val="22"/>
        </w:rPr>
        <w:t xml:space="preserve">De gemeente Nijmegen kan bij het implementeren van bewustwordingscampagnes alert zijn op dit concept door te controleren of er in de bewustwordingscampagne het gewenste gedrag direct wordt toegelicht of uitgelegd. </w:t>
      </w:r>
    </w:p>
    <w:p w14:paraId="1BAC773F" w14:textId="77777777" w:rsidR="00F1258D" w:rsidRDefault="00F1258D" w:rsidP="00F1258D">
      <w:pPr>
        <w:spacing w:after="0" w:line="480" w:lineRule="auto"/>
        <w:jc w:val="both"/>
        <w:rPr>
          <w:sz w:val="22"/>
        </w:rPr>
      </w:pPr>
    </w:p>
    <w:p w14:paraId="426761FC" w14:textId="77777777" w:rsidR="00F1258D" w:rsidRPr="001603A9" w:rsidRDefault="00F1258D" w:rsidP="00F1258D">
      <w:pPr>
        <w:spacing w:after="0" w:line="480" w:lineRule="auto"/>
        <w:jc w:val="both"/>
        <w:rPr>
          <w:i/>
          <w:sz w:val="22"/>
        </w:rPr>
      </w:pPr>
      <w:r w:rsidRPr="001603A9">
        <w:rPr>
          <w:i/>
          <w:sz w:val="22"/>
        </w:rPr>
        <w:t xml:space="preserve">(10) Gebruikersgemak van een beveiligingssysteem. </w:t>
      </w:r>
    </w:p>
    <w:p w14:paraId="1326DFEF" w14:textId="77777777" w:rsidR="00F1258D" w:rsidRDefault="00F1258D" w:rsidP="00F1258D">
      <w:pPr>
        <w:spacing w:after="0" w:line="480" w:lineRule="auto"/>
        <w:jc w:val="both"/>
        <w:rPr>
          <w:sz w:val="22"/>
        </w:rPr>
      </w:pPr>
      <w:r w:rsidRPr="006528D9">
        <w:rPr>
          <w:sz w:val="22"/>
        </w:rPr>
        <w:t>De gemeente Nijmegen kan inspelen op dit concept door bij het implementeren van een bewustwordingscampagne rekening te houden met het gebruikersgemak van beveiliging</w:t>
      </w:r>
      <w:r>
        <w:rPr>
          <w:sz w:val="22"/>
        </w:rPr>
        <w:t xml:space="preserve">ssystemen die eventueel worden aangeraden. </w:t>
      </w:r>
    </w:p>
    <w:p w14:paraId="55699011" w14:textId="77777777" w:rsidR="00E43EE2" w:rsidRDefault="00E43EE2" w:rsidP="00345068">
      <w:pPr>
        <w:spacing w:after="0" w:line="480" w:lineRule="auto"/>
        <w:jc w:val="both"/>
        <w:rPr>
          <w:sz w:val="22"/>
        </w:rPr>
      </w:pPr>
    </w:p>
    <w:p w14:paraId="4DC8B783" w14:textId="77777777" w:rsidR="00C2101A" w:rsidRPr="00184101" w:rsidRDefault="000D759C" w:rsidP="00184101">
      <w:pPr>
        <w:pStyle w:val="Kop2"/>
        <w:spacing w:before="0" w:beforeAutospacing="0" w:after="0" w:afterAutospacing="0" w:line="480" w:lineRule="auto"/>
        <w:rPr>
          <w:sz w:val="22"/>
        </w:rPr>
      </w:pPr>
      <w:bookmarkStart w:id="1512" w:name="_Toc108465939"/>
      <w:ins w:id="1513" w:author="Robin van Elst" w:date="2022-07-07T11:24:00Z">
        <w:r w:rsidRPr="00184101">
          <w:rPr>
            <w:sz w:val="22"/>
          </w:rPr>
          <w:t>6</w:t>
        </w:r>
      </w:ins>
      <w:del w:id="1514" w:author="Robin van Elst" w:date="2022-07-07T11:24:00Z">
        <w:r w:rsidR="00665BF3" w:rsidRPr="00184101" w:rsidDel="000D759C">
          <w:rPr>
            <w:sz w:val="22"/>
          </w:rPr>
          <w:delText>7</w:delText>
        </w:r>
      </w:del>
      <w:r w:rsidR="00C2101A" w:rsidRPr="00184101">
        <w:rPr>
          <w:sz w:val="22"/>
        </w:rPr>
        <w:t>.</w:t>
      </w:r>
      <w:ins w:id="1515" w:author="Robin van Elst" w:date="2022-07-07T11:24:00Z">
        <w:r w:rsidRPr="00184101">
          <w:rPr>
            <w:sz w:val="22"/>
          </w:rPr>
          <w:t>4</w:t>
        </w:r>
      </w:ins>
      <w:del w:id="1516" w:author="Robin van Elst" w:date="2022-07-07T11:24:00Z">
        <w:r w:rsidR="00C2101A" w:rsidRPr="00184101" w:rsidDel="000D759C">
          <w:rPr>
            <w:sz w:val="22"/>
          </w:rPr>
          <w:delText>2</w:delText>
        </w:r>
      </w:del>
      <w:r w:rsidR="00C2101A" w:rsidRPr="00184101">
        <w:rPr>
          <w:sz w:val="22"/>
        </w:rPr>
        <w:t xml:space="preserve"> </w:t>
      </w:r>
      <w:ins w:id="1517" w:author="Robin van Elst" w:date="2022-07-07T11:11:00Z">
        <w:r w:rsidR="00F1258D" w:rsidRPr="00184101">
          <w:rPr>
            <w:sz w:val="22"/>
          </w:rPr>
          <w:t xml:space="preserve">Reflectie </w:t>
        </w:r>
      </w:ins>
      <w:del w:id="1518" w:author="Robin van Elst" w:date="2022-07-07T11:11:00Z">
        <w:r w:rsidR="00C2101A" w:rsidRPr="00184101" w:rsidDel="00F1258D">
          <w:rPr>
            <w:sz w:val="22"/>
          </w:rPr>
          <w:delText>Theoretische reflectie</w:delText>
        </w:r>
      </w:del>
      <w:ins w:id="1519" w:author="Robin van Elst" w:date="2022-07-07T11:11:00Z">
        <w:r w:rsidR="00F1258D" w:rsidRPr="00184101">
          <w:rPr>
            <w:sz w:val="22"/>
          </w:rPr>
          <w:t>theorie en methode</w:t>
        </w:r>
        <w:bookmarkEnd w:id="1512"/>
        <w:r w:rsidR="00F1258D" w:rsidRPr="00184101">
          <w:rPr>
            <w:sz w:val="22"/>
          </w:rPr>
          <w:t xml:space="preserve"> </w:t>
        </w:r>
      </w:ins>
    </w:p>
    <w:p w14:paraId="2835068A" w14:textId="77777777" w:rsidR="00C57415" w:rsidRDefault="009A5D4E" w:rsidP="00345068">
      <w:pPr>
        <w:spacing w:after="0" w:line="480" w:lineRule="auto"/>
        <w:jc w:val="both"/>
        <w:rPr>
          <w:sz w:val="22"/>
        </w:rPr>
      </w:pPr>
      <w:r>
        <w:rPr>
          <w:sz w:val="22"/>
        </w:rPr>
        <w:t>Voor dit onderzoek zijn tien bewustwordingscampagnes getoetst aan achttien concepten uit de wetenschappelijke literatuur. De concepten zijn uitgebreid geoperationaliseerd om ze meetbaar te maken.</w:t>
      </w:r>
      <w:r w:rsidR="00C57415">
        <w:rPr>
          <w:sz w:val="22"/>
        </w:rPr>
        <w:tab/>
        <w:t xml:space="preserve">In het methodologisch kader is uitgelegd welke bewustwordingscampagnes zijn geselecteerd voor de toetsing aan de wetenschappelijke literatuur. Hiervoor is de database lokale cyberprojecten gebruikt van het CCV. Een beperking </w:t>
      </w:r>
      <w:del w:id="1520" w:author="Robin van Elst" w:date="2022-07-07T11:25:00Z">
        <w:r w:rsidR="00C57415" w:rsidDel="0091373C">
          <w:rPr>
            <w:sz w:val="22"/>
          </w:rPr>
          <w:delText xml:space="preserve">van deze database </w:delText>
        </w:r>
      </w:del>
      <w:r w:rsidR="00C57415">
        <w:rPr>
          <w:sz w:val="22"/>
        </w:rPr>
        <w:t>is het geringe aantal beschikbare bewustwordingscampagnes voor de doelgroep ouderen. Deze doelgroep is kwetsbaar gebleken in de regionale cijfers en daarom meegenomen in dit onderzoek. Uiteindelijk is slechts één bewustwordingscampagne gericht op deze doelgroep meegenomen in dit onderzoek. Het is hier</w:t>
      </w:r>
      <w:r w:rsidR="003F54D9">
        <w:rPr>
          <w:sz w:val="22"/>
        </w:rPr>
        <w:t xml:space="preserve">door niet mogelijk geweest om de </w:t>
      </w:r>
      <w:r w:rsidR="00C57415">
        <w:rPr>
          <w:sz w:val="22"/>
        </w:rPr>
        <w:t>bewustwordingscampagnes gericht op ouderen onderling te vergelijken</w:t>
      </w:r>
      <w:r w:rsidR="003F54D9">
        <w:rPr>
          <w:sz w:val="22"/>
        </w:rPr>
        <w:t xml:space="preserve"> en patronen te benoemen</w:t>
      </w:r>
      <w:r w:rsidR="00C57415">
        <w:rPr>
          <w:sz w:val="22"/>
        </w:rPr>
        <w:t>, dit was wel mogelijk bij de bewustwordingscampagnes gericht op ondernemers</w:t>
      </w:r>
      <w:r w:rsidR="003F54D9">
        <w:rPr>
          <w:sz w:val="22"/>
        </w:rPr>
        <w:t xml:space="preserve"> en jongeren</w:t>
      </w:r>
      <w:r w:rsidR="00C57415">
        <w:rPr>
          <w:sz w:val="22"/>
        </w:rPr>
        <w:t xml:space="preserve">. </w:t>
      </w:r>
    </w:p>
    <w:p w14:paraId="1548AFD5" w14:textId="77777777" w:rsidR="00C2101A" w:rsidRDefault="00C2101A" w:rsidP="00345068">
      <w:pPr>
        <w:spacing w:after="0" w:line="480" w:lineRule="auto"/>
        <w:ind w:firstLine="708"/>
        <w:jc w:val="both"/>
        <w:rPr>
          <w:sz w:val="22"/>
        </w:rPr>
      </w:pPr>
      <w:r>
        <w:rPr>
          <w:sz w:val="22"/>
        </w:rPr>
        <w:t>Bij het interpreteren van de analyse dient</w:t>
      </w:r>
      <w:r w:rsidR="009A5D4E">
        <w:rPr>
          <w:sz w:val="22"/>
        </w:rPr>
        <w:t xml:space="preserve"> daarnaast</w:t>
      </w:r>
      <w:r>
        <w:rPr>
          <w:sz w:val="22"/>
        </w:rPr>
        <w:t xml:space="preserve"> rekening gehouden te worden met </w:t>
      </w:r>
      <w:r w:rsidR="003F54D9">
        <w:rPr>
          <w:sz w:val="22"/>
        </w:rPr>
        <w:t>een beperking tijdens het afnemen van de interviews</w:t>
      </w:r>
      <w:r>
        <w:rPr>
          <w:sz w:val="22"/>
        </w:rPr>
        <w:t xml:space="preserve">. De paragrafen </w:t>
      </w:r>
      <w:r w:rsidR="009A5D4E">
        <w:rPr>
          <w:sz w:val="22"/>
        </w:rPr>
        <w:t>5.2.1 t/m 5</w:t>
      </w:r>
      <w:r>
        <w:rPr>
          <w:sz w:val="22"/>
        </w:rPr>
        <w:t>.2.9 betroffen de analyse van de aan- of afwezigheid van de gedragsvoorspellers, namelijk: attitude ten opzichte van het gewenste gedrag, subjectieve normen en PBC. Al deze concepten zeggen iets over de waarschijnlijkheid dat het gewenste gedrag wat van de doelgroep wordt verwacht tijdens de bewustwordingscampagne</w:t>
      </w:r>
      <w:r w:rsidR="00C57415">
        <w:rPr>
          <w:sz w:val="22"/>
        </w:rPr>
        <w:t>,</w:t>
      </w:r>
      <w:r>
        <w:rPr>
          <w:sz w:val="22"/>
        </w:rPr>
        <w:t xml:space="preserve"> wordt vertoond. Aan de respondenten is gevraagd welk gewenst gedrag wordt verwacht van de doelgroep tijdens de bewustwordingscampagne. Echter, de formulering van het gewenste gedrag is van invloed op aan- of afwezigheid van de gedragsvoorspellers. Zo gaf </w:t>
      </w:r>
      <w:r w:rsidR="003D06F1">
        <w:rPr>
          <w:sz w:val="22"/>
        </w:rPr>
        <w:t>respondent</w:t>
      </w:r>
      <w:r>
        <w:rPr>
          <w:sz w:val="22"/>
        </w:rPr>
        <w:t xml:space="preserve"> F van de bewustwordingscampagne </w:t>
      </w:r>
      <w:proofErr w:type="spellStart"/>
      <w:r>
        <w:rPr>
          <w:sz w:val="22"/>
        </w:rPr>
        <w:t>Geflasht</w:t>
      </w:r>
      <w:proofErr w:type="spellEnd"/>
      <w:r>
        <w:rPr>
          <w:sz w:val="22"/>
        </w:rPr>
        <w:t>! geldezels aan dat het gewenste gedrag betrof: De keuze maken om niet als geldeze</w:t>
      </w:r>
      <w:r w:rsidR="00C57415">
        <w:rPr>
          <w:sz w:val="22"/>
        </w:rPr>
        <w:t>l te gaan werken. In paragraaf 5</w:t>
      </w:r>
      <w:r>
        <w:rPr>
          <w:sz w:val="22"/>
        </w:rPr>
        <w:t xml:space="preserve">.2.1 bleek dat de voordelen van het gewenste gedrag bij </w:t>
      </w:r>
      <w:proofErr w:type="spellStart"/>
      <w:r>
        <w:rPr>
          <w:sz w:val="22"/>
        </w:rPr>
        <w:t>Geflasht</w:t>
      </w:r>
      <w:proofErr w:type="spellEnd"/>
      <w:r>
        <w:rPr>
          <w:sz w:val="22"/>
        </w:rPr>
        <w:t>! geldezels niet direct werden benoemd. Immers</w:t>
      </w:r>
      <w:r w:rsidR="00C57415">
        <w:rPr>
          <w:sz w:val="22"/>
        </w:rPr>
        <w:t>: In de voorlichtingsvideo werd</w:t>
      </w:r>
      <w:r>
        <w:rPr>
          <w:sz w:val="22"/>
        </w:rPr>
        <w:t xml:space="preserve"> met name be</w:t>
      </w:r>
      <w:r w:rsidR="00C57415">
        <w:rPr>
          <w:sz w:val="22"/>
        </w:rPr>
        <w:t xml:space="preserve">noemd wat de consequenties waren </w:t>
      </w:r>
      <w:r>
        <w:rPr>
          <w:sz w:val="22"/>
        </w:rPr>
        <w:t xml:space="preserve">van </w:t>
      </w:r>
      <w:r w:rsidR="00C57415">
        <w:rPr>
          <w:sz w:val="22"/>
        </w:rPr>
        <w:t xml:space="preserve">het werk als geldezel. Er werd </w:t>
      </w:r>
      <w:r>
        <w:rPr>
          <w:sz w:val="22"/>
        </w:rPr>
        <w:t>niet dire</w:t>
      </w:r>
      <w:r w:rsidR="00C57415">
        <w:rPr>
          <w:sz w:val="22"/>
        </w:rPr>
        <w:t>ct benoemd wat de voordelen waren</w:t>
      </w:r>
      <w:r>
        <w:rPr>
          <w:sz w:val="22"/>
        </w:rPr>
        <w:t xml:space="preserve"> van: De keuze maken om niet als geldezel te gaan werken. Echter, wanneer de respondent het gewenste gedrag anders had geformuleerd, bijvoorbeeld als: Weten wat de consequenties zijn van het werk als geldezel, dan was deze gedragsvoorspeller wel geanalyseerd als ‘a</w:t>
      </w:r>
      <w:r w:rsidR="00C57415">
        <w:rPr>
          <w:sz w:val="22"/>
        </w:rPr>
        <w:t>anwezig’. Immers: In de video we</w:t>
      </w:r>
      <w:r>
        <w:rPr>
          <w:sz w:val="22"/>
        </w:rPr>
        <w:t>rden hier wel direct de voordelen van benoemd. De aan- of afwezi</w:t>
      </w:r>
      <w:r w:rsidR="00C57415">
        <w:rPr>
          <w:sz w:val="22"/>
        </w:rPr>
        <w:t>gheid van gedragsvoorspellers was</w:t>
      </w:r>
      <w:r>
        <w:rPr>
          <w:sz w:val="22"/>
        </w:rPr>
        <w:t xml:space="preserve"> dus soms afhankelijk van de formul</w:t>
      </w:r>
      <w:r w:rsidR="00C57415">
        <w:rPr>
          <w:sz w:val="22"/>
        </w:rPr>
        <w:t xml:space="preserve">ering van het gewenste gedrag. </w:t>
      </w:r>
    </w:p>
    <w:p w14:paraId="208E2DBC" w14:textId="77777777" w:rsidR="00E43EE2" w:rsidRDefault="00C2101A" w:rsidP="00D86921">
      <w:pPr>
        <w:spacing w:after="0" w:line="480" w:lineRule="auto"/>
        <w:ind w:firstLine="708"/>
        <w:jc w:val="both"/>
        <w:rPr>
          <w:color w:val="FF0000"/>
          <w:sz w:val="22"/>
        </w:rPr>
      </w:pPr>
      <w:r>
        <w:rPr>
          <w:sz w:val="22"/>
        </w:rPr>
        <w:t xml:space="preserve">Een </w:t>
      </w:r>
      <w:del w:id="1521" w:author="Robin van Elst" w:date="2022-07-07T11:26:00Z">
        <w:r w:rsidDel="00A22D86">
          <w:rPr>
            <w:sz w:val="22"/>
          </w:rPr>
          <w:delText xml:space="preserve">mogelijke </w:delText>
        </w:r>
      </w:del>
      <w:r>
        <w:rPr>
          <w:sz w:val="22"/>
        </w:rPr>
        <w:t xml:space="preserve">beperking </w:t>
      </w:r>
      <w:del w:id="1522" w:author="Robin van Elst" w:date="2022-07-07T11:26:00Z">
        <w:r w:rsidDel="00A22D86">
          <w:rPr>
            <w:sz w:val="22"/>
          </w:rPr>
          <w:delText xml:space="preserve">bij de analyse </w:delText>
        </w:r>
      </w:del>
      <w:r>
        <w:rPr>
          <w:sz w:val="22"/>
        </w:rPr>
        <w:t>van dit onderzoek</w:t>
      </w:r>
      <w:ins w:id="1523" w:author="Robin van Elst" w:date="2022-07-07T11:26:00Z">
        <w:r w:rsidR="00A22D86">
          <w:rPr>
            <w:sz w:val="22"/>
          </w:rPr>
          <w:t xml:space="preserve"> is tot slot de respondentenselectie</w:t>
        </w:r>
      </w:ins>
      <w:ins w:id="1524" w:author="Robin van Elst" w:date="2022-07-07T11:27:00Z">
        <w:r w:rsidR="00A22D86">
          <w:rPr>
            <w:sz w:val="22"/>
          </w:rPr>
          <w:t xml:space="preserve">. </w:t>
        </w:r>
      </w:ins>
      <w:del w:id="1525" w:author="Robin van Elst" w:date="2022-07-07T11:27:00Z">
        <w:r w:rsidDel="00A22D86">
          <w:rPr>
            <w:sz w:val="22"/>
          </w:rPr>
          <w:delText xml:space="preserve"> </w:delText>
        </w:r>
      </w:del>
      <w:ins w:id="1526" w:author="Robin van Elst" w:date="2022-07-07T11:27:00Z">
        <w:r w:rsidR="00A22D86">
          <w:rPr>
            <w:sz w:val="22"/>
          </w:rPr>
          <w:t>P</w:t>
        </w:r>
      </w:ins>
      <w:del w:id="1527" w:author="Robin van Elst" w:date="2022-07-07T11:27:00Z">
        <w:r w:rsidDel="00A22D86">
          <w:rPr>
            <w:sz w:val="22"/>
          </w:rPr>
          <w:delText xml:space="preserve">is </w:delText>
        </w:r>
        <w:r w:rsidR="00C57415" w:rsidDel="00A22D86">
          <w:rPr>
            <w:sz w:val="22"/>
          </w:rPr>
          <w:delText xml:space="preserve">tot slot </w:delText>
        </w:r>
        <w:r w:rsidDel="00A22D86">
          <w:rPr>
            <w:sz w:val="22"/>
          </w:rPr>
          <w:delText xml:space="preserve">de wijze waarop de interviews zijn afgenomen. Door de coronacrisis konden de interviews niet fysiek plaatsvinden. Dit heeft geen belemmering gevormd voor het kunnen stellen van alle vragen, maar wellicht had een fysieke afname van de interviews gezorgd voor andere uitkomsten. </w:delText>
        </w:r>
        <w:r w:rsidR="00E75158" w:rsidDel="00A22D86">
          <w:rPr>
            <w:sz w:val="22"/>
          </w:rPr>
          <w:delText>Daarnaast is p</w:delText>
        </w:r>
      </w:del>
      <w:r w:rsidR="00E75158">
        <w:rPr>
          <w:sz w:val="22"/>
        </w:rPr>
        <w:t>er bewustwordingscampagne slechts één respondent geïnterviewd, waardoor de analyse van de concepten is berust op het oordeel van slechts één respondent per bewustwordingscampagne. Een bijkomend risico is de mogelijkheid dat een respondent sociaal wenselijke antwoorden wil geven die zijn of haar bewustwordingscampagne doen laten aansluiten bij de concepten. Bij de formulering van de items in de interviewguide is dit echter geprobeerd te minimaliseren door een vraag open te stellen.</w:t>
      </w:r>
      <w:r w:rsidR="00A22D86">
        <w:rPr>
          <w:sz w:val="22"/>
        </w:rPr>
        <w:t xml:space="preserve"> Daarnaast heeft de toetsing van de wetenschappelijke literatuur</w:t>
      </w:r>
      <w:r w:rsidR="000D759C">
        <w:rPr>
          <w:sz w:val="22"/>
        </w:rPr>
        <w:t xml:space="preserve"> plaatsgevonden door middel van interviews met respondenten die betrokken waren bij het opzetten en uitvoeren van bewustwordingscampagnes. Hierdoor is echter informatie verkregen over de perceptie van de respondenten over het gedrag en de ervaring van de kwetsbare doelgroepen. Omdat uitgegaan wordt van de perceptie van de respondent, bestaat het risico dat de verkregen informatie geen volledig beeld geeft van de ervaringen en de perceptie van de doelgroep zelf. Vervolgonderzoek zou de perceptie van de doelgroep zelf kunnen onderzoeken door de interviews, voor zover haalbaar, met de kwetsbare doelgroepen zelf af te nemen. </w:t>
      </w:r>
    </w:p>
    <w:p w14:paraId="097D5759" w14:textId="77777777" w:rsidR="00DA1EB1" w:rsidRPr="003B5990" w:rsidRDefault="00D86921" w:rsidP="00345068">
      <w:pPr>
        <w:pStyle w:val="Kop1"/>
        <w:spacing w:before="0" w:line="480" w:lineRule="auto"/>
        <w:jc w:val="center"/>
        <w:rPr>
          <w:color w:val="FF0000"/>
          <w:sz w:val="22"/>
          <w:szCs w:val="22"/>
        </w:rPr>
      </w:pPr>
      <w:ins w:id="1528" w:author="Resodihardjo, S (Sandra)" w:date="2022-07-07T15:46:00Z">
        <w:r>
          <w:rPr>
            <w:sz w:val="22"/>
            <w:szCs w:val="22"/>
          </w:rPr>
          <w:br w:type="page"/>
        </w:r>
      </w:ins>
      <w:bookmarkStart w:id="1529" w:name="_Toc108465940"/>
      <w:r w:rsidR="0078526F" w:rsidRPr="003B5990">
        <w:rPr>
          <w:sz w:val="22"/>
          <w:szCs w:val="22"/>
        </w:rPr>
        <w:t>Literatuurlijst</w:t>
      </w:r>
      <w:bookmarkEnd w:id="1529"/>
    </w:p>
    <w:p w14:paraId="288CA0D7" w14:textId="77777777" w:rsidR="0078526F" w:rsidRPr="003B5990" w:rsidRDefault="0078526F" w:rsidP="00345068">
      <w:pPr>
        <w:spacing w:after="0" w:line="480" w:lineRule="auto"/>
        <w:jc w:val="both"/>
        <w:rPr>
          <w:sz w:val="22"/>
        </w:rPr>
      </w:pPr>
      <w:r w:rsidRPr="003B5990">
        <w:rPr>
          <w:sz w:val="22"/>
        </w:rPr>
        <w:t>Afdeling Veiligheid</w:t>
      </w:r>
      <w:r w:rsidR="001D4A0F" w:rsidRPr="003B5990">
        <w:rPr>
          <w:sz w:val="22"/>
        </w:rPr>
        <w:t>.</w:t>
      </w:r>
      <w:r w:rsidRPr="003B5990">
        <w:rPr>
          <w:sz w:val="22"/>
        </w:rPr>
        <w:t xml:space="preserve"> (2018). </w:t>
      </w:r>
      <w:r w:rsidRPr="003B5990">
        <w:rPr>
          <w:i/>
          <w:sz w:val="22"/>
        </w:rPr>
        <w:t>Veiligheidsplan 2018-2022, De Weerbare Stad</w:t>
      </w:r>
      <w:r w:rsidR="001D4A0F" w:rsidRPr="003B5990">
        <w:rPr>
          <w:sz w:val="22"/>
        </w:rPr>
        <w:t>. Geraadpleegd op 7</w:t>
      </w:r>
      <w:r w:rsidR="00CF2421" w:rsidRPr="003B5990">
        <w:rPr>
          <w:sz w:val="22"/>
        </w:rPr>
        <w:tab/>
      </w:r>
      <w:r w:rsidR="00CF2421" w:rsidRPr="003B5990">
        <w:rPr>
          <w:sz w:val="22"/>
        </w:rPr>
        <w:tab/>
      </w:r>
      <w:r w:rsidR="001D4A0F" w:rsidRPr="003B5990">
        <w:rPr>
          <w:sz w:val="22"/>
        </w:rPr>
        <w:t xml:space="preserve">september 2021 van </w:t>
      </w:r>
      <w:hyperlink r:id="rId18" w:history="1">
        <w:r w:rsidR="001D4A0F" w:rsidRPr="003B5990">
          <w:rPr>
            <w:rStyle w:val="Hyperlink"/>
            <w:sz w:val="22"/>
          </w:rPr>
          <w:t>https://nijmegen.begroting-2021.nl/p47210/actuele-stukken-en-links</w:t>
        </w:r>
      </w:hyperlink>
      <w:r w:rsidR="001D4A0F" w:rsidRPr="003B5990">
        <w:rPr>
          <w:sz w:val="22"/>
        </w:rPr>
        <w:t xml:space="preserve">. </w:t>
      </w:r>
    </w:p>
    <w:p w14:paraId="360311BA" w14:textId="77777777" w:rsidR="008738D4" w:rsidRPr="003B5990" w:rsidRDefault="008738D4" w:rsidP="00345068">
      <w:pPr>
        <w:spacing w:after="0" w:line="480" w:lineRule="auto"/>
        <w:jc w:val="both"/>
        <w:rPr>
          <w:sz w:val="22"/>
          <w:lang w:val="en-GB"/>
        </w:rPr>
      </w:pPr>
      <w:r w:rsidRPr="003B5990">
        <w:rPr>
          <w:sz w:val="22"/>
        </w:rPr>
        <w:t xml:space="preserve">Alblas, G., &amp; </w:t>
      </w:r>
      <w:proofErr w:type="spellStart"/>
      <w:r w:rsidRPr="003B5990">
        <w:rPr>
          <w:sz w:val="22"/>
        </w:rPr>
        <w:t>Wijsman</w:t>
      </w:r>
      <w:proofErr w:type="spellEnd"/>
      <w:r w:rsidRPr="003B5990">
        <w:rPr>
          <w:sz w:val="22"/>
        </w:rPr>
        <w:t xml:space="preserve">, E. (2013). Gedrag in organisaties. </w:t>
      </w:r>
      <w:proofErr w:type="spellStart"/>
      <w:r w:rsidRPr="003B5990">
        <w:rPr>
          <w:sz w:val="22"/>
          <w:lang w:val="en-GB"/>
        </w:rPr>
        <w:t>Noordhoff</w:t>
      </w:r>
      <w:proofErr w:type="spellEnd"/>
      <w:r w:rsidRPr="003B5990">
        <w:rPr>
          <w:sz w:val="22"/>
          <w:lang w:val="en-GB"/>
        </w:rPr>
        <w:t xml:space="preserve"> </w:t>
      </w:r>
      <w:proofErr w:type="spellStart"/>
      <w:r w:rsidRPr="003B5990">
        <w:rPr>
          <w:sz w:val="22"/>
          <w:lang w:val="en-GB"/>
        </w:rPr>
        <w:t>Uitgevers</w:t>
      </w:r>
      <w:proofErr w:type="spellEnd"/>
      <w:r w:rsidRPr="003B5990">
        <w:rPr>
          <w:sz w:val="22"/>
          <w:lang w:val="en-GB"/>
        </w:rPr>
        <w:t>.</w:t>
      </w:r>
    </w:p>
    <w:p w14:paraId="2ECBDA33" w14:textId="77777777" w:rsidR="008738D4" w:rsidRPr="004A20CB" w:rsidRDefault="00CF2421" w:rsidP="00345068">
      <w:pPr>
        <w:pStyle w:val="Geenafstand"/>
        <w:spacing w:line="480" w:lineRule="auto"/>
        <w:jc w:val="both"/>
        <w:rPr>
          <w:rFonts w:ascii="Times New Roman" w:hAnsi="Times New Roman"/>
          <w:lang w:val="en-US"/>
        </w:rPr>
      </w:pPr>
      <w:r w:rsidRPr="003B5990">
        <w:rPr>
          <w:rFonts w:ascii="Times New Roman" w:hAnsi="Times New Roman"/>
          <w:lang w:val="en-US"/>
        </w:rPr>
        <w:t>Ajzen, I. (1991). The Theory of Planned B</w:t>
      </w:r>
      <w:r w:rsidR="008738D4" w:rsidRPr="003B5990">
        <w:rPr>
          <w:rFonts w:ascii="Times New Roman" w:hAnsi="Times New Roman"/>
          <w:lang w:val="en-US"/>
        </w:rPr>
        <w:t xml:space="preserve">ehavior. </w:t>
      </w:r>
      <w:r w:rsidR="008738D4" w:rsidRPr="003B5990">
        <w:rPr>
          <w:rFonts w:ascii="Times New Roman" w:hAnsi="Times New Roman"/>
          <w:i/>
          <w:lang w:val="en-US"/>
        </w:rPr>
        <w:t>Organizational behavior and human decis</w:t>
      </w:r>
      <w:r w:rsidRPr="003B5990">
        <w:rPr>
          <w:rFonts w:ascii="Times New Roman" w:hAnsi="Times New Roman"/>
          <w:i/>
          <w:lang w:val="en-US"/>
        </w:rPr>
        <w:t>ion</w:t>
      </w:r>
      <w:r w:rsidRPr="003B5990">
        <w:rPr>
          <w:rFonts w:ascii="Times New Roman" w:hAnsi="Times New Roman"/>
          <w:i/>
          <w:lang w:val="en-US"/>
        </w:rPr>
        <w:tab/>
      </w:r>
      <w:r w:rsidR="008738D4" w:rsidRPr="003B5990">
        <w:rPr>
          <w:rFonts w:ascii="Times New Roman" w:hAnsi="Times New Roman"/>
          <w:i/>
          <w:lang w:val="en-US"/>
        </w:rPr>
        <w:t>processes, 50</w:t>
      </w:r>
      <w:r w:rsidR="008738D4" w:rsidRPr="003B5990">
        <w:rPr>
          <w:rFonts w:ascii="Times New Roman" w:hAnsi="Times New Roman"/>
          <w:lang w:val="en-US"/>
        </w:rPr>
        <w:t>(2), 179-211.</w:t>
      </w:r>
      <w:r w:rsidR="00732B90">
        <w:fldChar w:fldCharType="begin"/>
      </w:r>
      <w:r w:rsidR="00732B90" w:rsidRPr="00E45A8F">
        <w:rPr>
          <w:lang w:val="en-US"/>
          <w:rPrChange w:id="1530" w:author="Elst, R.J.M. van (Robin)" w:date="2022-07-06T15:20:00Z">
            <w:rPr/>
          </w:rPrChange>
        </w:rPr>
        <w:instrText>HYPERLINK "https://doi.org/10.1016/0749-5978(91)90020-T"</w:instrText>
      </w:r>
      <w:r w:rsidR="00732B90">
        <w:fldChar w:fldCharType="separate"/>
      </w:r>
      <w:r w:rsidRPr="004A20CB">
        <w:rPr>
          <w:rStyle w:val="Hyperlink"/>
          <w:rFonts w:ascii="Times New Roman" w:hAnsi="Times New Roman"/>
          <w:lang w:val="en-US"/>
        </w:rPr>
        <w:t>https://doi.org/10.1016/0749-5978(91)90020-T</w:t>
      </w:r>
      <w:r w:rsidR="00732B90">
        <w:fldChar w:fldCharType="end"/>
      </w:r>
    </w:p>
    <w:p w14:paraId="5D7E90E5" w14:textId="77777777" w:rsidR="008738D4" w:rsidRPr="003B5990" w:rsidRDefault="008738D4" w:rsidP="00345068">
      <w:pPr>
        <w:spacing w:after="0" w:line="480" w:lineRule="auto"/>
        <w:jc w:val="both"/>
        <w:rPr>
          <w:sz w:val="22"/>
        </w:rPr>
      </w:pPr>
      <w:r w:rsidRPr="004A20CB">
        <w:rPr>
          <w:sz w:val="22"/>
          <w:lang w:val="en-US"/>
        </w:rPr>
        <w:t xml:space="preserve">Bada, M., </w:t>
      </w:r>
      <w:proofErr w:type="spellStart"/>
      <w:r w:rsidRPr="004A20CB">
        <w:rPr>
          <w:sz w:val="22"/>
          <w:lang w:val="en-US"/>
        </w:rPr>
        <w:t>Sasse</w:t>
      </w:r>
      <w:proofErr w:type="spellEnd"/>
      <w:r w:rsidRPr="004A20CB">
        <w:rPr>
          <w:sz w:val="22"/>
          <w:lang w:val="en-US"/>
        </w:rPr>
        <w:t xml:space="preserve">, A. M., &amp; Nurse, J. R. (2019). </w:t>
      </w:r>
      <w:r w:rsidRPr="003B5990">
        <w:rPr>
          <w:sz w:val="22"/>
          <w:lang w:val="en-GB"/>
        </w:rPr>
        <w:t>Cyber secur</w:t>
      </w:r>
      <w:r w:rsidR="00012E07" w:rsidRPr="003B5990">
        <w:rPr>
          <w:sz w:val="22"/>
          <w:lang w:val="en-GB"/>
        </w:rPr>
        <w:t xml:space="preserve">ity awareness campaigns: Why do </w:t>
      </w:r>
      <w:r w:rsidRPr="003B5990">
        <w:rPr>
          <w:sz w:val="22"/>
          <w:lang w:val="en-GB"/>
        </w:rPr>
        <w:t>t</w:t>
      </w:r>
      <w:r w:rsidR="00CF2421" w:rsidRPr="003B5990">
        <w:rPr>
          <w:sz w:val="22"/>
          <w:lang w:val="en-GB"/>
        </w:rPr>
        <w:t xml:space="preserve">hey </w:t>
      </w:r>
      <w:r w:rsidR="00CF2421" w:rsidRPr="003B5990">
        <w:rPr>
          <w:sz w:val="22"/>
          <w:lang w:val="en-GB"/>
        </w:rPr>
        <w:tab/>
        <w:t xml:space="preserve">fail to change behaviour? </w:t>
      </w:r>
      <w:r w:rsidR="00CF2421" w:rsidRPr="003B5990">
        <w:rPr>
          <w:sz w:val="22"/>
        </w:rPr>
        <w:t xml:space="preserve">1-11. </w:t>
      </w:r>
      <w:hyperlink r:id="rId19" w:history="1">
        <w:r w:rsidR="00CF2421" w:rsidRPr="003B5990">
          <w:rPr>
            <w:rStyle w:val="Hyperlink"/>
            <w:sz w:val="22"/>
          </w:rPr>
          <w:t>https://doi.org/10.48550/arXiv.1901.02672</w:t>
        </w:r>
      </w:hyperlink>
    </w:p>
    <w:p w14:paraId="5B898E23" w14:textId="77777777" w:rsidR="008738D4" w:rsidRPr="003B5990" w:rsidRDefault="008738D4" w:rsidP="00345068">
      <w:pPr>
        <w:pStyle w:val="Geenafstand"/>
        <w:spacing w:line="480" w:lineRule="auto"/>
        <w:jc w:val="both"/>
        <w:rPr>
          <w:rFonts w:ascii="Times New Roman" w:hAnsi="Times New Roman"/>
          <w:lang w:val="en-GB"/>
        </w:rPr>
      </w:pPr>
      <w:r w:rsidRPr="003B5990">
        <w:rPr>
          <w:rFonts w:ascii="Times New Roman" w:hAnsi="Times New Roman"/>
        </w:rPr>
        <w:t xml:space="preserve">Baarda, B. (2009). </w:t>
      </w:r>
      <w:r w:rsidRPr="003B5990">
        <w:rPr>
          <w:rFonts w:ascii="Times New Roman" w:hAnsi="Times New Roman"/>
          <w:i/>
        </w:rPr>
        <w:t>Dit is onderzoek. Handleiding voor kwantitatief en kwalitatief onderzoek</w:t>
      </w:r>
      <w:r w:rsidR="00012E07" w:rsidRPr="003B5990">
        <w:rPr>
          <w:rFonts w:ascii="Times New Roman" w:hAnsi="Times New Roman"/>
        </w:rPr>
        <w:t>.</w:t>
      </w:r>
      <w:r w:rsidR="00012E07" w:rsidRPr="003B5990">
        <w:rPr>
          <w:rFonts w:ascii="Times New Roman" w:hAnsi="Times New Roman"/>
        </w:rPr>
        <w:tab/>
      </w:r>
      <w:r w:rsidR="00012E07" w:rsidRPr="003B5990">
        <w:rPr>
          <w:rFonts w:ascii="Times New Roman" w:hAnsi="Times New Roman"/>
        </w:rPr>
        <w:tab/>
      </w:r>
      <w:proofErr w:type="spellStart"/>
      <w:r w:rsidR="00012E07" w:rsidRPr="003B5990">
        <w:rPr>
          <w:rFonts w:ascii="Times New Roman" w:hAnsi="Times New Roman"/>
          <w:lang w:val="en-GB"/>
        </w:rPr>
        <w:t>Noordhoff</w:t>
      </w:r>
      <w:proofErr w:type="spellEnd"/>
      <w:r w:rsidR="00012E07" w:rsidRPr="003B5990">
        <w:rPr>
          <w:rFonts w:ascii="Times New Roman" w:hAnsi="Times New Roman"/>
          <w:lang w:val="en-GB"/>
        </w:rPr>
        <w:t xml:space="preserve"> </w:t>
      </w:r>
      <w:proofErr w:type="spellStart"/>
      <w:r w:rsidR="00012E07" w:rsidRPr="003B5990">
        <w:rPr>
          <w:rFonts w:ascii="Times New Roman" w:hAnsi="Times New Roman"/>
          <w:lang w:val="en-GB"/>
        </w:rPr>
        <w:t>Uitgevers</w:t>
      </w:r>
      <w:proofErr w:type="spellEnd"/>
      <w:r w:rsidR="00012E07" w:rsidRPr="003B5990">
        <w:rPr>
          <w:rFonts w:ascii="Times New Roman" w:hAnsi="Times New Roman"/>
          <w:lang w:val="en-GB"/>
        </w:rPr>
        <w:t xml:space="preserve"> Groningen/Utrecht.</w:t>
      </w:r>
    </w:p>
    <w:p w14:paraId="471EB29A" w14:textId="77777777" w:rsidR="008738D4" w:rsidRPr="00E43647" w:rsidRDefault="008738D4" w:rsidP="00345068">
      <w:pPr>
        <w:pStyle w:val="Geenafstand"/>
        <w:spacing w:line="480" w:lineRule="auto"/>
        <w:jc w:val="both"/>
        <w:rPr>
          <w:rFonts w:ascii="Times New Roman" w:hAnsi="Times New Roman"/>
          <w:lang w:val="en-US"/>
        </w:rPr>
      </w:pPr>
      <w:r w:rsidRPr="003B5990">
        <w:rPr>
          <w:rFonts w:ascii="Times New Roman" w:hAnsi="Times New Roman"/>
          <w:lang w:val="en-GB"/>
        </w:rPr>
        <w:t xml:space="preserve">Burns, S., &amp; Roberts, L. (2013). </w:t>
      </w:r>
      <w:r w:rsidR="00012E07" w:rsidRPr="003B5990">
        <w:rPr>
          <w:rFonts w:ascii="Times New Roman" w:hAnsi="Times New Roman"/>
          <w:lang w:val="en-US"/>
        </w:rPr>
        <w:t xml:space="preserve">Applying the Theory of Planned </w:t>
      </w:r>
      <w:proofErr w:type="spellStart"/>
      <w:r w:rsidR="00012E07" w:rsidRPr="003B5990">
        <w:rPr>
          <w:rFonts w:ascii="Times New Roman" w:hAnsi="Times New Roman"/>
          <w:lang w:val="en-US"/>
        </w:rPr>
        <w:t>B</w:t>
      </w:r>
      <w:r w:rsidR="00CF2421" w:rsidRPr="003B5990">
        <w:rPr>
          <w:rFonts w:ascii="Times New Roman" w:hAnsi="Times New Roman"/>
          <w:lang w:val="en-US"/>
        </w:rPr>
        <w:t>ehaviou</w:t>
      </w:r>
      <w:r w:rsidR="00012E07" w:rsidRPr="003B5990">
        <w:rPr>
          <w:rFonts w:ascii="Times New Roman" w:hAnsi="Times New Roman"/>
          <w:lang w:val="en-US"/>
        </w:rPr>
        <w:t>r</w:t>
      </w:r>
      <w:proofErr w:type="spellEnd"/>
      <w:r w:rsidR="00012E07" w:rsidRPr="003B5990">
        <w:rPr>
          <w:rFonts w:ascii="Times New Roman" w:hAnsi="Times New Roman"/>
          <w:lang w:val="en-US"/>
        </w:rPr>
        <w:t xml:space="preserve"> to predicting </w:t>
      </w:r>
      <w:r w:rsidR="00CF2421" w:rsidRPr="003B5990">
        <w:rPr>
          <w:rFonts w:ascii="Times New Roman" w:hAnsi="Times New Roman"/>
          <w:lang w:val="en-US"/>
        </w:rPr>
        <w:t>o</w:t>
      </w:r>
      <w:r w:rsidR="00012E07" w:rsidRPr="003B5990">
        <w:rPr>
          <w:rFonts w:ascii="Times New Roman" w:hAnsi="Times New Roman"/>
          <w:lang w:val="en-US"/>
        </w:rPr>
        <w:t>nline</w:t>
      </w:r>
      <w:r w:rsidR="00CF2421" w:rsidRPr="003B5990">
        <w:rPr>
          <w:rFonts w:ascii="Times New Roman" w:hAnsi="Times New Roman"/>
          <w:lang w:val="en-US"/>
        </w:rPr>
        <w:t xml:space="preserve"> sa</w:t>
      </w:r>
      <w:r w:rsidR="00012E07" w:rsidRPr="003B5990">
        <w:rPr>
          <w:rFonts w:ascii="Times New Roman" w:hAnsi="Times New Roman"/>
          <w:lang w:val="en-US"/>
        </w:rPr>
        <w:t>fety</w:t>
      </w:r>
      <w:r w:rsidR="00CF2421" w:rsidRPr="003B5990">
        <w:rPr>
          <w:rFonts w:ascii="Times New Roman" w:hAnsi="Times New Roman"/>
          <w:lang w:val="en-US"/>
        </w:rPr>
        <w:tab/>
      </w:r>
      <w:proofErr w:type="spellStart"/>
      <w:r w:rsidR="00CF2421" w:rsidRPr="003B5990">
        <w:rPr>
          <w:rFonts w:ascii="Times New Roman" w:hAnsi="Times New Roman"/>
          <w:lang w:val="en-US"/>
        </w:rPr>
        <w:t>b</w:t>
      </w:r>
      <w:r w:rsidRPr="003B5990">
        <w:rPr>
          <w:rFonts w:ascii="Times New Roman" w:hAnsi="Times New Roman"/>
          <w:lang w:val="en-US"/>
        </w:rPr>
        <w:t>ehaviour</w:t>
      </w:r>
      <w:proofErr w:type="spellEnd"/>
      <w:r w:rsidR="00CF2421" w:rsidRPr="003B5990">
        <w:rPr>
          <w:rFonts w:ascii="Times New Roman" w:hAnsi="Times New Roman"/>
          <w:i/>
          <w:lang w:val="en-US"/>
        </w:rPr>
        <w:t xml:space="preserve">. </w:t>
      </w:r>
      <w:r w:rsidRPr="00E43647">
        <w:rPr>
          <w:rFonts w:ascii="Times New Roman" w:hAnsi="Times New Roman"/>
          <w:i/>
          <w:lang w:val="en-US"/>
        </w:rPr>
        <w:t>Crime Prevention and Community Safety, 15</w:t>
      </w:r>
      <w:r w:rsidRPr="00E43647">
        <w:rPr>
          <w:rFonts w:ascii="Times New Roman" w:hAnsi="Times New Roman"/>
          <w:lang w:val="en-US"/>
        </w:rPr>
        <w:t>(1), 48-64.</w:t>
      </w:r>
      <w:r w:rsidR="00CF2421" w:rsidRPr="00E43647">
        <w:rPr>
          <w:rFonts w:ascii="Times New Roman" w:hAnsi="Times New Roman"/>
          <w:lang w:val="en-US"/>
        </w:rPr>
        <w:tab/>
      </w:r>
      <w:r w:rsidR="00CF2421" w:rsidRPr="00E43647">
        <w:rPr>
          <w:rFonts w:ascii="Times New Roman" w:hAnsi="Times New Roman"/>
          <w:lang w:val="en-US"/>
        </w:rPr>
        <w:tab/>
      </w:r>
      <w:r w:rsidR="00CF2421" w:rsidRPr="00E43647">
        <w:rPr>
          <w:rFonts w:ascii="Times New Roman" w:hAnsi="Times New Roman"/>
          <w:lang w:val="en-US"/>
        </w:rPr>
        <w:tab/>
      </w:r>
      <w:r w:rsidR="00732B90">
        <w:fldChar w:fldCharType="begin"/>
      </w:r>
      <w:r w:rsidR="00732B90" w:rsidRPr="00E45A8F">
        <w:rPr>
          <w:lang w:val="en-US"/>
          <w:rPrChange w:id="1531" w:author="Elst, R.J.M. van (Robin)" w:date="2022-07-06T15:20:00Z">
            <w:rPr/>
          </w:rPrChange>
        </w:rPr>
        <w:instrText>HYPERLINK "https://doi.org/10.1057/cpcs.2012.13"</w:instrText>
      </w:r>
      <w:r w:rsidR="00732B90">
        <w:fldChar w:fldCharType="separate"/>
      </w:r>
      <w:r w:rsidR="00CF2421" w:rsidRPr="00E43647">
        <w:rPr>
          <w:rStyle w:val="Hyperlink"/>
          <w:rFonts w:ascii="Times New Roman" w:hAnsi="Times New Roman"/>
          <w:lang w:val="en-US"/>
        </w:rPr>
        <w:t>https://doi.org/10.1057/cpcs.2012.13</w:t>
      </w:r>
      <w:r w:rsidR="00732B90">
        <w:fldChar w:fldCharType="end"/>
      </w:r>
    </w:p>
    <w:p w14:paraId="7FB68845" w14:textId="77777777" w:rsidR="008738D4" w:rsidRPr="003B5990" w:rsidRDefault="008738D4" w:rsidP="00345068">
      <w:pPr>
        <w:spacing w:after="0" w:line="480" w:lineRule="auto"/>
        <w:jc w:val="both"/>
        <w:rPr>
          <w:sz w:val="22"/>
        </w:rPr>
      </w:pPr>
      <w:proofErr w:type="spellStart"/>
      <w:r w:rsidRPr="00E43647">
        <w:rPr>
          <w:sz w:val="22"/>
          <w:lang w:val="en-US"/>
        </w:rPr>
        <w:t>C</w:t>
      </w:r>
      <w:r w:rsidR="00012E07" w:rsidRPr="00E43647">
        <w:rPr>
          <w:sz w:val="22"/>
          <w:lang w:val="en-US"/>
        </w:rPr>
        <w:t>entraal</w:t>
      </w:r>
      <w:proofErr w:type="spellEnd"/>
      <w:r w:rsidR="00012E07" w:rsidRPr="00E43647">
        <w:rPr>
          <w:sz w:val="22"/>
          <w:lang w:val="en-US"/>
        </w:rPr>
        <w:t xml:space="preserve"> Bureau </w:t>
      </w:r>
      <w:proofErr w:type="spellStart"/>
      <w:r w:rsidR="00012E07" w:rsidRPr="00E43647">
        <w:rPr>
          <w:sz w:val="22"/>
          <w:lang w:val="en-US"/>
        </w:rPr>
        <w:t>voor</w:t>
      </w:r>
      <w:proofErr w:type="spellEnd"/>
      <w:r w:rsidR="00012E07" w:rsidRPr="00E43647">
        <w:rPr>
          <w:sz w:val="22"/>
          <w:lang w:val="en-US"/>
        </w:rPr>
        <w:t xml:space="preserve"> de </w:t>
      </w:r>
      <w:proofErr w:type="spellStart"/>
      <w:r w:rsidR="00012E07" w:rsidRPr="00E43647">
        <w:rPr>
          <w:sz w:val="22"/>
          <w:lang w:val="en-US"/>
        </w:rPr>
        <w:t>Statistiek</w:t>
      </w:r>
      <w:proofErr w:type="spellEnd"/>
      <w:r w:rsidR="00012E07" w:rsidRPr="00E43647">
        <w:rPr>
          <w:sz w:val="22"/>
          <w:lang w:val="en-US"/>
        </w:rPr>
        <w:t xml:space="preserve">. </w:t>
      </w:r>
      <w:r w:rsidRPr="003B5990">
        <w:rPr>
          <w:sz w:val="22"/>
        </w:rPr>
        <w:t>(</w:t>
      </w:r>
      <w:r w:rsidR="00230D49" w:rsidRPr="003B5990">
        <w:rPr>
          <w:sz w:val="22"/>
        </w:rPr>
        <w:t>z.j.</w:t>
      </w:r>
      <w:r w:rsidRPr="003B5990">
        <w:rPr>
          <w:sz w:val="22"/>
        </w:rPr>
        <w:t>)</w:t>
      </w:r>
      <w:r w:rsidR="00230D49" w:rsidRPr="003B5990">
        <w:rPr>
          <w:sz w:val="22"/>
        </w:rPr>
        <w:t>.</w:t>
      </w:r>
      <w:r w:rsidRPr="003B5990">
        <w:rPr>
          <w:i/>
          <w:sz w:val="22"/>
        </w:rPr>
        <w:t xml:space="preserve">Veiligheidsmonitor: Rapportages. </w:t>
      </w:r>
      <w:r w:rsidRPr="003B5990">
        <w:rPr>
          <w:sz w:val="22"/>
        </w:rPr>
        <w:t>Geraadpleegd op 1</w:t>
      </w:r>
      <w:r w:rsidR="00012E07" w:rsidRPr="003B5990">
        <w:rPr>
          <w:sz w:val="22"/>
        </w:rPr>
        <w:t>5</w:t>
      </w:r>
      <w:r w:rsidR="00012E07" w:rsidRPr="003B5990">
        <w:rPr>
          <w:sz w:val="22"/>
        </w:rPr>
        <w:tab/>
      </w:r>
      <w:r w:rsidR="00012E07" w:rsidRPr="003B5990">
        <w:rPr>
          <w:sz w:val="22"/>
        </w:rPr>
        <w:tab/>
        <w:t xml:space="preserve">december 2021 van </w:t>
      </w:r>
      <w:r w:rsidR="00230D49" w:rsidRPr="003B5990">
        <w:rPr>
          <w:sz w:val="22"/>
        </w:rPr>
        <w:t>https://www.cbs.nl/nl-nl/maatschappij/veiligheid-en-</w:t>
      </w:r>
      <w:r w:rsidR="00230D49" w:rsidRPr="003B5990">
        <w:rPr>
          <w:sz w:val="22"/>
        </w:rPr>
        <w:tab/>
        <w:t>recht/veiligheidsmonitor/publicaties/rapportages</w:t>
      </w:r>
    </w:p>
    <w:p w14:paraId="1896C677" w14:textId="77777777" w:rsidR="008738D4" w:rsidRPr="003B5990" w:rsidRDefault="008738D4" w:rsidP="00345068">
      <w:pPr>
        <w:spacing w:after="0" w:line="480" w:lineRule="auto"/>
        <w:jc w:val="both"/>
        <w:rPr>
          <w:rFonts w:cs="Calibri"/>
          <w:sz w:val="22"/>
        </w:rPr>
      </w:pPr>
      <w:r w:rsidRPr="003B5990">
        <w:rPr>
          <w:rFonts w:cs="Calibri"/>
          <w:sz w:val="22"/>
        </w:rPr>
        <w:t>C</w:t>
      </w:r>
      <w:r w:rsidR="00012E07" w:rsidRPr="003B5990">
        <w:rPr>
          <w:rFonts w:cs="Calibri"/>
          <w:sz w:val="22"/>
        </w:rPr>
        <w:t xml:space="preserve">entrum voor Criminaliteitspreventie en Veiligheid. </w:t>
      </w:r>
      <w:r w:rsidRPr="003B5990">
        <w:rPr>
          <w:rFonts w:cs="Calibri"/>
          <w:sz w:val="22"/>
        </w:rPr>
        <w:t>(</w:t>
      </w:r>
      <w:r w:rsidR="00012E07" w:rsidRPr="003B5990">
        <w:rPr>
          <w:rFonts w:cs="Calibri"/>
          <w:sz w:val="22"/>
        </w:rPr>
        <w:t>z.j.</w:t>
      </w:r>
      <w:r w:rsidRPr="003B5990">
        <w:rPr>
          <w:rFonts w:cs="Calibri"/>
          <w:sz w:val="22"/>
        </w:rPr>
        <w:t xml:space="preserve">). </w:t>
      </w:r>
      <w:r w:rsidRPr="003B5990">
        <w:rPr>
          <w:rFonts w:cs="Calibri"/>
          <w:i/>
          <w:sz w:val="22"/>
        </w:rPr>
        <w:t>Database Lokale Cyberprojecten</w:t>
      </w:r>
      <w:r w:rsidRPr="003B5990">
        <w:rPr>
          <w:rFonts w:cs="Calibri"/>
          <w:sz w:val="22"/>
        </w:rPr>
        <w:t>.</w:t>
      </w:r>
      <w:r w:rsidR="00012E07" w:rsidRPr="003B5990">
        <w:rPr>
          <w:rFonts w:cs="Calibri"/>
          <w:sz w:val="22"/>
        </w:rPr>
        <w:tab/>
      </w:r>
      <w:r w:rsidR="00012E07" w:rsidRPr="003B5990">
        <w:rPr>
          <w:rFonts w:cs="Calibri"/>
          <w:sz w:val="22"/>
        </w:rPr>
        <w:tab/>
      </w:r>
      <w:r w:rsidRPr="003B5990">
        <w:rPr>
          <w:rFonts w:cs="Calibri"/>
          <w:sz w:val="22"/>
        </w:rPr>
        <w:t>Ger</w:t>
      </w:r>
      <w:r w:rsidR="00012E07" w:rsidRPr="003B5990">
        <w:rPr>
          <w:rFonts w:cs="Calibri"/>
          <w:sz w:val="22"/>
        </w:rPr>
        <w:t xml:space="preserve">aadpleegd op 1 maart 2022 van </w:t>
      </w:r>
      <w:hyperlink r:id="rId20" w:history="1">
        <w:r w:rsidR="00012E07" w:rsidRPr="003B5990">
          <w:rPr>
            <w:rStyle w:val="Hyperlink"/>
            <w:rFonts w:cs="Calibri"/>
            <w:sz w:val="22"/>
          </w:rPr>
          <w:t>https://hetccv.nl/onderwerpen/cybercrime/database-lokale-</w:t>
        </w:r>
        <w:r w:rsidR="00012E07" w:rsidRPr="003B5990">
          <w:rPr>
            <w:rStyle w:val="Hyperlink"/>
            <w:rFonts w:cs="Calibri"/>
            <w:sz w:val="22"/>
          </w:rPr>
          <w:tab/>
          <w:t>cyberprojecten/</w:t>
        </w:r>
      </w:hyperlink>
    </w:p>
    <w:p w14:paraId="6B487F65" w14:textId="77777777" w:rsidR="008738D4" w:rsidRPr="003B5990" w:rsidRDefault="00012E07" w:rsidP="00345068">
      <w:pPr>
        <w:spacing w:after="0" w:line="480" w:lineRule="auto"/>
        <w:jc w:val="both"/>
        <w:rPr>
          <w:sz w:val="22"/>
        </w:rPr>
      </w:pPr>
      <w:r w:rsidRPr="003B5990">
        <w:rPr>
          <w:rFonts w:cs="Calibri"/>
          <w:sz w:val="22"/>
        </w:rPr>
        <w:t>Centrum voor Criminaliteitspreventie en Veiligheid</w:t>
      </w:r>
      <w:r w:rsidR="008738D4" w:rsidRPr="003B5990">
        <w:rPr>
          <w:sz w:val="22"/>
        </w:rPr>
        <w:t xml:space="preserve"> (</w:t>
      </w:r>
      <w:r w:rsidRPr="003B5990">
        <w:rPr>
          <w:sz w:val="22"/>
        </w:rPr>
        <w:t>z.j.2).</w:t>
      </w:r>
      <w:r w:rsidR="008738D4" w:rsidRPr="003B5990">
        <w:rPr>
          <w:i/>
          <w:sz w:val="22"/>
        </w:rPr>
        <w:t>Definities Cybercrime.</w:t>
      </w:r>
      <w:r w:rsidR="008738D4" w:rsidRPr="003B5990">
        <w:rPr>
          <w:sz w:val="22"/>
        </w:rPr>
        <w:t xml:space="preserve"> Geraadple</w:t>
      </w:r>
      <w:r w:rsidRPr="003B5990">
        <w:rPr>
          <w:sz w:val="22"/>
        </w:rPr>
        <w:t>egd op</w:t>
      </w:r>
      <w:r w:rsidRPr="003B5990">
        <w:rPr>
          <w:sz w:val="22"/>
        </w:rPr>
        <w:tab/>
        <w:t xml:space="preserve">30 december 2021 van </w:t>
      </w:r>
      <w:r w:rsidR="008738D4" w:rsidRPr="003B5990">
        <w:rPr>
          <w:sz w:val="22"/>
        </w:rPr>
        <w:t>https://hetccv.nl/ond</w:t>
      </w:r>
      <w:r w:rsidR="00CF2421" w:rsidRPr="003B5990">
        <w:rPr>
          <w:sz w:val="22"/>
        </w:rPr>
        <w:t>erwerpen/cybercrime/definities/</w:t>
      </w:r>
    </w:p>
    <w:p w14:paraId="574C406C" w14:textId="77777777" w:rsidR="0078526F" w:rsidRPr="003B5990" w:rsidRDefault="0078526F" w:rsidP="00345068">
      <w:pPr>
        <w:spacing w:after="0" w:line="480" w:lineRule="auto"/>
        <w:jc w:val="both"/>
        <w:rPr>
          <w:sz w:val="22"/>
        </w:rPr>
      </w:pPr>
      <w:proofErr w:type="spellStart"/>
      <w:r w:rsidRPr="003B5990">
        <w:rPr>
          <w:sz w:val="22"/>
        </w:rPr>
        <w:t>Emerce</w:t>
      </w:r>
      <w:proofErr w:type="spellEnd"/>
      <w:r w:rsidR="00012E07" w:rsidRPr="003B5990">
        <w:rPr>
          <w:sz w:val="22"/>
        </w:rPr>
        <w:t>.</w:t>
      </w:r>
      <w:r w:rsidRPr="003B5990">
        <w:rPr>
          <w:sz w:val="22"/>
        </w:rPr>
        <w:t xml:space="preserve"> (2021, 1 maart). </w:t>
      </w:r>
      <w:r w:rsidRPr="003B5990">
        <w:rPr>
          <w:i/>
          <w:sz w:val="22"/>
        </w:rPr>
        <w:t>Zorgen over de digitale weerbaarheid van Nederland.</w:t>
      </w:r>
      <w:r w:rsidRPr="003B5990">
        <w:rPr>
          <w:sz w:val="22"/>
        </w:rPr>
        <w:t xml:space="preserve"> Geraadpleegd op 15</w:t>
      </w:r>
      <w:r w:rsidRPr="003B5990">
        <w:rPr>
          <w:sz w:val="22"/>
        </w:rPr>
        <w:tab/>
        <w:t xml:space="preserve">november 2021, van </w:t>
      </w:r>
      <w:hyperlink r:id="rId21" w:history="1">
        <w:r w:rsidRPr="003B5990">
          <w:rPr>
            <w:rStyle w:val="Hyperlink"/>
            <w:color w:val="auto"/>
            <w:sz w:val="22"/>
            <w:u w:val="none"/>
          </w:rPr>
          <w:t>https://www.emerce.nl/achtergrond/zorgen-over-de-digitale-</w:t>
        </w:r>
        <w:r w:rsidRPr="003B5990">
          <w:rPr>
            <w:rStyle w:val="Hyperlink"/>
            <w:color w:val="auto"/>
            <w:sz w:val="22"/>
            <w:u w:val="none"/>
          </w:rPr>
          <w:tab/>
          <w:t>weerbaarheid-van-</w:t>
        </w:r>
        <w:proofErr w:type="spellStart"/>
        <w:r w:rsidRPr="003B5990">
          <w:rPr>
            <w:rStyle w:val="Hyperlink"/>
            <w:color w:val="auto"/>
            <w:sz w:val="22"/>
            <w:u w:val="none"/>
          </w:rPr>
          <w:t>nederland</w:t>
        </w:r>
        <w:proofErr w:type="spellEnd"/>
      </w:hyperlink>
    </w:p>
    <w:p w14:paraId="23505D75" w14:textId="77777777" w:rsidR="0078526F" w:rsidRPr="003B5990" w:rsidRDefault="0078526F" w:rsidP="00345068">
      <w:pPr>
        <w:spacing w:after="0" w:line="480" w:lineRule="auto"/>
        <w:jc w:val="both"/>
        <w:rPr>
          <w:sz w:val="22"/>
        </w:rPr>
      </w:pPr>
      <w:r w:rsidRPr="003B5990">
        <w:rPr>
          <w:sz w:val="22"/>
        </w:rPr>
        <w:t>Openbaar Ministerie (</w:t>
      </w:r>
      <w:r w:rsidR="001D4A0F" w:rsidRPr="003B5990">
        <w:rPr>
          <w:sz w:val="22"/>
        </w:rPr>
        <w:t>z.j.</w:t>
      </w:r>
      <w:r w:rsidRPr="003B5990">
        <w:rPr>
          <w:sz w:val="22"/>
        </w:rPr>
        <w:t xml:space="preserve">). </w:t>
      </w:r>
      <w:r w:rsidRPr="003B5990">
        <w:rPr>
          <w:i/>
          <w:sz w:val="22"/>
        </w:rPr>
        <w:t>Cybercrime.</w:t>
      </w:r>
      <w:r w:rsidRPr="003B5990">
        <w:rPr>
          <w:sz w:val="22"/>
        </w:rPr>
        <w:t xml:space="preserve"> G</w:t>
      </w:r>
      <w:r w:rsidR="001D4A0F" w:rsidRPr="003B5990">
        <w:rPr>
          <w:sz w:val="22"/>
        </w:rPr>
        <w:t xml:space="preserve">eraadpleegd op 7 september 2021 </w:t>
      </w:r>
      <w:r w:rsidRPr="003B5990">
        <w:rPr>
          <w:sz w:val="22"/>
        </w:rPr>
        <w:t>van</w:t>
      </w:r>
      <w:r w:rsidRPr="003B5990">
        <w:rPr>
          <w:sz w:val="22"/>
        </w:rPr>
        <w:tab/>
      </w:r>
      <w:r w:rsidRPr="003B5990">
        <w:rPr>
          <w:sz w:val="22"/>
        </w:rPr>
        <w:tab/>
      </w:r>
      <w:r w:rsidRPr="003B5990">
        <w:rPr>
          <w:sz w:val="22"/>
        </w:rPr>
        <w:tab/>
      </w:r>
      <w:hyperlink r:id="rId22" w:history="1">
        <w:r w:rsidRPr="003B5990">
          <w:rPr>
            <w:rStyle w:val="Hyperlink"/>
            <w:color w:val="auto"/>
            <w:sz w:val="22"/>
            <w:u w:val="none"/>
          </w:rPr>
          <w:t>https://www.om.nl/onderwerpen/cybercrime</w:t>
        </w:r>
      </w:hyperlink>
    </w:p>
    <w:p w14:paraId="5D1E0C65" w14:textId="77777777" w:rsidR="008738D4" w:rsidRPr="003B5990" w:rsidRDefault="008738D4" w:rsidP="00345068">
      <w:pPr>
        <w:pStyle w:val="Geenafstand"/>
        <w:spacing w:line="480" w:lineRule="auto"/>
        <w:jc w:val="both"/>
        <w:rPr>
          <w:rFonts w:ascii="Times New Roman" w:hAnsi="Times New Roman"/>
        </w:rPr>
      </w:pPr>
      <w:r w:rsidRPr="003B5990">
        <w:rPr>
          <w:rFonts w:ascii="Times New Roman" w:hAnsi="Times New Roman"/>
          <w:lang w:val="en-US"/>
        </w:rPr>
        <w:t>Lewis, K</w:t>
      </w:r>
      <w:r w:rsidR="00012E07" w:rsidRPr="003B5990">
        <w:rPr>
          <w:rFonts w:ascii="Times New Roman" w:hAnsi="Times New Roman"/>
          <w:lang w:val="en-US"/>
        </w:rPr>
        <w:t>.</w:t>
      </w:r>
      <w:r w:rsidRPr="003B5990">
        <w:rPr>
          <w:rFonts w:ascii="Times New Roman" w:hAnsi="Times New Roman"/>
          <w:lang w:val="en-US"/>
        </w:rPr>
        <w:t xml:space="preserve">, </w:t>
      </w:r>
      <w:r w:rsidR="00012E07" w:rsidRPr="003B5990">
        <w:rPr>
          <w:rFonts w:ascii="Times New Roman" w:hAnsi="Times New Roman"/>
          <w:lang w:val="en-US"/>
        </w:rPr>
        <w:t xml:space="preserve">Kaufman, J., </w:t>
      </w:r>
      <w:r w:rsidR="00CF2421" w:rsidRPr="003B5990">
        <w:rPr>
          <w:rFonts w:ascii="Times New Roman" w:hAnsi="Times New Roman"/>
          <w:lang w:val="en-US"/>
        </w:rPr>
        <w:t>&amp;</w:t>
      </w:r>
      <w:r w:rsidR="00012E07" w:rsidRPr="003B5990">
        <w:rPr>
          <w:rFonts w:ascii="Times New Roman" w:hAnsi="Times New Roman"/>
          <w:lang w:val="en-US"/>
        </w:rPr>
        <w:t>Christakis, N</w:t>
      </w:r>
      <w:r w:rsidRPr="003B5990">
        <w:rPr>
          <w:rFonts w:ascii="Times New Roman" w:hAnsi="Times New Roman"/>
          <w:lang w:val="en-US"/>
        </w:rPr>
        <w:t>. (</w:t>
      </w:r>
      <w:r w:rsidR="00FA1C3B" w:rsidRPr="003B5990">
        <w:rPr>
          <w:rFonts w:ascii="Times New Roman" w:hAnsi="Times New Roman"/>
          <w:lang w:val="en-US"/>
        </w:rPr>
        <w:t>2008)</w:t>
      </w:r>
      <w:r w:rsidR="00FA1C3B">
        <w:rPr>
          <w:rFonts w:ascii="Times New Roman" w:hAnsi="Times New Roman"/>
          <w:lang w:val="en-US"/>
        </w:rPr>
        <w:t>.</w:t>
      </w:r>
      <w:r w:rsidRPr="003B5990">
        <w:rPr>
          <w:rFonts w:ascii="Times New Roman" w:hAnsi="Times New Roman"/>
          <w:lang w:val="en-US"/>
        </w:rPr>
        <w:t xml:space="preserve"> The taste for privacy: An analysis</w:t>
      </w:r>
      <w:r w:rsidRPr="003B5990">
        <w:rPr>
          <w:rFonts w:ascii="Times New Roman" w:hAnsi="Times New Roman"/>
          <w:lang w:val="en-US"/>
        </w:rPr>
        <w:tab/>
      </w:r>
      <w:r w:rsidRPr="003B5990">
        <w:rPr>
          <w:rFonts w:ascii="Times New Roman" w:hAnsi="Times New Roman"/>
          <w:lang w:val="en-US"/>
        </w:rPr>
        <w:tab/>
      </w:r>
      <w:r w:rsidRPr="003B5990">
        <w:rPr>
          <w:rFonts w:ascii="Times New Roman" w:hAnsi="Times New Roman"/>
          <w:lang w:val="en-US"/>
        </w:rPr>
        <w:tab/>
        <w:t xml:space="preserve">of college student privacy settings in an online social network. </w:t>
      </w:r>
      <w:r w:rsidRPr="003B5990">
        <w:rPr>
          <w:rFonts w:ascii="Times New Roman" w:hAnsi="Times New Roman"/>
          <w:i/>
        </w:rPr>
        <w:t xml:space="preserve">Journal of </w:t>
      </w:r>
      <w:proofErr w:type="spellStart"/>
      <w:r w:rsidRPr="003B5990">
        <w:rPr>
          <w:rFonts w:ascii="Times New Roman" w:hAnsi="Times New Roman"/>
          <w:i/>
        </w:rPr>
        <w:t>Computermediated</w:t>
      </w:r>
      <w:proofErr w:type="spellEnd"/>
      <w:r w:rsidRPr="003B5990">
        <w:rPr>
          <w:rFonts w:ascii="Times New Roman" w:hAnsi="Times New Roman"/>
          <w:i/>
        </w:rPr>
        <w:t xml:space="preserve"> </w:t>
      </w:r>
      <w:r w:rsidRPr="003B5990">
        <w:rPr>
          <w:rFonts w:ascii="Times New Roman" w:hAnsi="Times New Roman"/>
          <w:i/>
        </w:rPr>
        <w:tab/>
        <w:t>Communication</w:t>
      </w:r>
      <w:r w:rsidR="00CF2421" w:rsidRPr="003B5990">
        <w:rPr>
          <w:rFonts w:ascii="Times New Roman" w:hAnsi="Times New Roman"/>
          <w:i/>
        </w:rPr>
        <w:t>,</w:t>
      </w:r>
      <w:r w:rsidRPr="003B5990">
        <w:rPr>
          <w:rFonts w:ascii="Times New Roman" w:hAnsi="Times New Roman"/>
          <w:i/>
        </w:rPr>
        <w:t xml:space="preserve"> 14</w:t>
      </w:r>
      <w:r w:rsidRPr="003B5990">
        <w:rPr>
          <w:rFonts w:ascii="Times New Roman" w:hAnsi="Times New Roman"/>
        </w:rPr>
        <w:t>(1)</w:t>
      </w:r>
      <w:r w:rsidR="00CF2421" w:rsidRPr="003B5990">
        <w:rPr>
          <w:rFonts w:ascii="Times New Roman" w:hAnsi="Times New Roman"/>
        </w:rPr>
        <w:t>: 79-</w:t>
      </w:r>
      <w:r w:rsidRPr="003B5990">
        <w:rPr>
          <w:rFonts w:ascii="Times New Roman" w:hAnsi="Times New Roman"/>
        </w:rPr>
        <w:t xml:space="preserve">100. </w:t>
      </w:r>
      <w:hyperlink r:id="rId23" w:history="1">
        <w:r w:rsidR="00CF2421" w:rsidRPr="003B5990">
          <w:rPr>
            <w:rStyle w:val="Hyperlink"/>
            <w:rFonts w:ascii="Times New Roman" w:hAnsi="Times New Roman"/>
          </w:rPr>
          <w:t>https://doi.org/10.1111/j.1083-6101.2008.01432.x</w:t>
        </w:r>
      </w:hyperlink>
    </w:p>
    <w:p w14:paraId="64CE760D" w14:textId="77777777" w:rsidR="0078526F" w:rsidRPr="003B5990" w:rsidRDefault="0078526F" w:rsidP="00345068">
      <w:pPr>
        <w:spacing w:after="0" w:line="480" w:lineRule="auto"/>
        <w:jc w:val="both"/>
        <w:rPr>
          <w:sz w:val="22"/>
        </w:rPr>
      </w:pPr>
      <w:r w:rsidRPr="003B5990">
        <w:rPr>
          <w:sz w:val="22"/>
        </w:rPr>
        <w:t>Ministerie van Economische Z</w:t>
      </w:r>
      <w:r w:rsidR="00012E07" w:rsidRPr="003B5990">
        <w:rPr>
          <w:sz w:val="22"/>
        </w:rPr>
        <w:t>aken en Klimaat (2020</w:t>
      </w:r>
      <w:r w:rsidRPr="003B5990">
        <w:rPr>
          <w:sz w:val="22"/>
        </w:rPr>
        <w:t xml:space="preserve">). </w:t>
      </w:r>
      <w:r w:rsidRPr="003B5990">
        <w:rPr>
          <w:i/>
          <w:sz w:val="22"/>
        </w:rPr>
        <w:t>Veilig Online 2020</w:t>
      </w:r>
      <w:r w:rsidR="00012E07" w:rsidRPr="003B5990">
        <w:rPr>
          <w:sz w:val="22"/>
        </w:rPr>
        <w:t xml:space="preserve">. </w:t>
      </w:r>
      <w:r w:rsidRPr="003B5990">
        <w:rPr>
          <w:sz w:val="22"/>
        </w:rPr>
        <w:t xml:space="preserve">Geraadpleegd </w:t>
      </w:r>
      <w:r w:rsidR="00012E07" w:rsidRPr="003B5990">
        <w:rPr>
          <w:sz w:val="22"/>
        </w:rPr>
        <w:t>op 7</w:t>
      </w:r>
      <w:r w:rsidR="00012E07" w:rsidRPr="003B5990">
        <w:rPr>
          <w:sz w:val="22"/>
        </w:rPr>
        <w:tab/>
      </w:r>
      <w:r w:rsidR="00012E07" w:rsidRPr="003B5990">
        <w:rPr>
          <w:sz w:val="22"/>
        </w:rPr>
        <w:tab/>
        <w:t xml:space="preserve">september 2021 van </w:t>
      </w:r>
      <w:hyperlink r:id="rId24" w:history="1">
        <w:r w:rsidR="00012E07" w:rsidRPr="003B5990">
          <w:rPr>
            <w:rStyle w:val="Hyperlink"/>
            <w:sz w:val="22"/>
          </w:rPr>
          <w:t>https://www.rijksoverheid.nl/documenten/rapporten/2020/09/30/veilig-</w:t>
        </w:r>
      </w:hyperlink>
      <w:r w:rsidR="00012E07" w:rsidRPr="003B5990">
        <w:rPr>
          <w:sz w:val="22"/>
        </w:rPr>
        <w:tab/>
        <w:t>online-2020</w:t>
      </w:r>
    </w:p>
    <w:p w14:paraId="5F93B81F" w14:textId="77777777" w:rsidR="0078526F" w:rsidRPr="003B5990" w:rsidRDefault="001D4A0F" w:rsidP="00345068">
      <w:pPr>
        <w:spacing w:after="0" w:line="480" w:lineRule="auto"/>
        <w:jc w:val="both"/>
        <w:rPr>
          <w:sz w:val="22"/>
        </w:rPr>
      </w:pPr>
      <w:r w:rsidRPr="003B5990">
        <w:rPr>
          <w:sz w:val="22"/>
        </w:rPr>
        <w:t>Prent, N.</w:t>
      </w:r>
      <w:r w:rsidR="0078526F" w:rsidRPr="003B5990">
        <w:rPr>
          <w:sz w:val="22"/>
        </w:rPr>
        <w:t xml:space="preserve"> (2021, 27 september). </w:t>
      </w:r>
      <w:r w:rsidR="0078526F" w:rsidRPr="003B5990">
        <w:rPr>
          <w:i/>
          <w:sz w:val="22"/>
        </w:rPr>
        <w:t>800 euro lichter door WhatsApp-fraude: 'Hij deed zich voor als mijn</w:t>
      </w:r>
      <w:r w:rsidR="0078526F" w:rsidRPr="003B5990">
        <w:rPr>
          <w:i/>
          <w:sz w:val="22"/>
        </w:rPr>
        <w:tab/>
        <w:t>dochter'.</w:t>
      </w:r>
      <w:r w:rsidR="0078526F" w:rsidRPr="003B5990">
        <w:rPr>
          <w:sz w:val="22"/>
        </w:rPr>
        <w:t xml:space="preserve"> Geraadpleegd op 27 september 2021 van</w:t>
      </w:r>
      <w:r w:rsidR="0078526F" w:rsidRPr="003B5990">
        <w:rPr>
          <w:sz w:val="22"/>
        </w:rPr>
        <w:tab/>
      </w:r>
      <w:r w:rsidR="0078526F" w:rsidRPr="003B5990">
        <w:rPr>
          <w:sz w:val="22"/>
        </w:rPr>
        <w:tab/>
      </w:r>
      <w:r w:rsidR="0078526F" w:rsidRPr="003B5990">
        <w:rPr>
          <w:sz w:val="22"/>
        </w:rPr>
        <w:tab/>
      </w:r>
      <w:r w:rsidR="0078526F" w:rsidRPr="003B5990">
        <w:rPr>
          <w:sz w:val="22"/>
        </w:rPr>
        <w:tab/>
      </w:r>
      <w:hyperlink r:id="rId25" w:history="1">
        <w:r w:rsidR="00012E07" w:rsidRPr="003B5990">
          <w:rPr>
            <w:rStyle w:val="Hyperlink"/>
            <w:sz w:val="22"/>
          </w:rPr>
          <w:t>https://www.nu.nl/geldzaken/6129163/800-euro-lichter-door-whatsapp-fraude-hij-deed-</w:t>
        </w:r>
        <w:r w:rsidR="00012E07" w:rsidRPr="003B5990">
          <w:rPr>
            <w:rStyle w:val="Hyperlink"/>
            <w:sz w:val="22"/>
          </w:rPr>
          <w:tab/>
          <w:t>zich-</w:t>
        </w:r>
        <w:r w:rsidR="00012E07" w:rsidRPr="003B5990">
          <w:rPr>
            <w:rStyle w:val="Hyperlink"/>
            <w:sz w:val="22"/>
          </w:rPr>
          <w:tab/>
          <w:t>voor-als-mijn-dochter.html</w:t>
        </w:r>
      </w:hyperlink>
    </w:p>
    <w:p w14:paraId="410B7094" w14:textId="77777777" w:rsidR="0078526F" w:rsidRPr="003B5990" w:rsidRDefault="001D4A0F" w:rsidP="00345068">
      <w:pPr>
        <w:spacing w:after="0" w:line="480" w:lineRule="auto"/>
        <w:jc w:val="both"/>
        <w:rPr>
          <w:sz w:val="22"/>
        </w:rPr>
      </w:pPr>
      <w:r w:rsidRPr="003B5990">
        <w:rPr>
          <w:sz w:val="22"/>
        </w:rPr>
        <w:t xml:space="preserve">Politie. (2017). </w:t>
      </w:r>
      <w:r w:rsidR="0078526F" w:rsidRPr="003B5990">
        <w:rPr>
          <w:i/>
          <w:sz w:val="22"/>
        </w:rPr>
        <w:t>Nationaal dreigingsbeeld 2017 - Georganiseerde criminaliteit</w:t>
      </w:r>
      <w:r w:rsidRPr="003B5990">
        <w:rPr>
          <w:i/>
          <w:sz w:val="22"/>
        </w:rPr>
        <w:t xml:space="preserve">. </w:t>
      </w:r>
      <w:r w:rsidRPr="003B5990">
        <w:rPr>
          <w:sz w:val="22"/>
        </w:rPr>
        <w:t>Geraadpleegd op 7</w:t>
      </w:r>
      <w:r w:rsidRPr="003B5990">
        <w:rPr>
          <w:sz w:val="22"/>
        </w:rPr>
        <w:tab/>
        <w:t xml:space="preserve">september 2021 van </w:t>
      </w:r>
      <w:r w:rsidRPr="003B5990">
        <w:rPr>
          <w:sz w:val="22"/>
        </w:rPr>
        <w:tab/>
      </w:r>
      <w:hyperlink r:id="rId26" w:history="1">
        <w:r w:rsidRPr="003B5990">
          <w:rPr>
            <w:rStyle w:val="Hyperlink"/>
            <w:sz w:val="22"/>
          </w:rPr>
          <w:t>https://www.politie.nl/binaries/content/assets/politie/onderwerpen/nationaal-</w:t>
        </w:r>
        <w:r w:rsidRPr="003B5990">
          <w:rPr>
            <w:rStyle w:val="Hyperlink"/>
            <w:sz w:val="22"/>
          </w:rPr>
          <w:tab/>
          <w:t>dreigingsbeeld/2017/nationaal-dreigingsbeeld-2017.pdf</w:t>
        </w:r>
      </w:hyperlink>
    </w:p>
    <w:p w14:paraId="6EEAA625" w14:textId="77777777" w:rsidR="0078526F" w:rsidRDefault="0078526F" w:rsidP="00345068">
      <w:pPr>
        <w:spacing w:after="0" w:line="480" w:lineRule="auto"/>
        <w:jc w:val="both"/>
        <w:rPr>
          <w:rStyle w:val="Hyperlink"/>
          <w:color w:val="auto"/>
          <w:sz w:val="22"/>
          <w:u w:val="none"/>
        </w:rPr>
      </w:pPr>
      <w:r w:rsidRPr="003B5990">
        <w:rPr>
          <w:sz w:val="22"/>
        </w:rPr>
        <w:t xml:space="preserve">Politie (2021, 15 april). </w:t>
      </w:r>
      <w:r w:rsidRPr="003B5990">
        <w:rPr>
          <w:i/>
          <w:sz w:val="22"/>
        </w:rPr>
        <w:t>Investeer in Aanpak Cybercrime</w:t>
      </w:r>
      <w:r w:rsidRPr="003B5990">
        <w:rPr>
          <w:sz w:val="22"/>
        </w:rPr>
        <w:t>. G</w:t>
      </w:r>
      <w:r w:rsidR="001D4A0F" w:rsidRPr="003B5990">
        <w:rPr>
          <w:sz w:val="22"/>
        </w:rPr>
        <w:t>eraadpleegd op 7 september 2021</w:t>
      </w:r>
      <w:r w:rsidRPr="003B5990">
        <w:rPr>
          <w:sz w:val="22"/>
        </w:rPr>
        <w:t xml:space="preserve"> van</w:t>
      </w:r>
      <w:r w:rsidRPr="003B5990">
        <w:rPr>
          <w:sz w:val="22"/>
        </w:rPr>
        <w:tab/>
      </w:r>
      <w:hyperlink r:id="rId27" w:history="1">
        <w:r w:rsidRPr="003B5990">
          <w:rPr>
            <w:rStyle w:val="Hyperlink"/>
            <w:color w:val="auto"/>
            <w:sz w:val="22"/>
            <w:u w:val="none"/>
          </w:rPr>
          <w:t>https://www.politie.nl/nieuws/2021/april/15/investeer-in-aanpak-cybercrime.html</w:t>
        </w:r>
      </w:hyperlink>
    </w:p>
    <w:p w14:paraId="3AF4C51D" w14:textId="77777777" w:rsidR="00A903B3" w:rsidRPr="003B5990" w:rsidRDefault="00A903B3" w:rsidP="00345068">
      <w:pPr>
        <w:spacing w:after="0" w:line="480" w:lineRule="auto"/>
        <w:jc w:val="both"/>
        <w:rPr>
          <w:sz w:val="22"/>
        </w:rPr>
      </w:pPr>
      <w:r>
        <w:rPr>
          <w:rStyle w:val="Hyperlink"/>
          <w:color w:val="auto"/>
          <w:sz w:val="22"/>
          <w:u w:val="none"/>
        </w:rPr>
        <w:t xml:space="preserve">Politie (2022). </w:t>
      </w:r>
      <w:r w:rsidRPr="00A903B3">
        <w:rPr>
          <w:rStyle w:val="Hyperlink"/>
          <w:i/>
          <w:color w:val="auto"/>
          <w:sz w:val="22"/>
          <w:u w:val="none"/>
        </w:rPr>
        <w:t xml:space="preserve">Definities criminaliteitscijfers versie 2022. </w:t>
      </w:r>
      <w:r>
        <w:rPr>
          <w:rStyle w:val="Hyperlink"/>
          <w:color w:val="auto"/>
          <w:sz w:val="22"/>
          <w:u w:val="none"/>
        </w:rPr>
        <w:t>Geraadpleegd op 13 juni 2021, van</w:t>
      </w:r>
      <w:r>
        <w:rPr>
          <w:rStyle w:val="Hyperlink"/>
          <w:color w:val="auto"/>
          <w:sz w:val="22"/>
          <w:u w:val="none"/>
        </w:rPr>
        <w:tab/>
      </w:r>
      <w:r>
        <w:rPr>
          <w:rStyle w:val="Hyperlink"/>
          <w:color w:val="auto"/>
          <w:sz w:val="22"/>
          <w:u w:val="none"/>
        </w:rPr>
        <w:tab/>
      </w:r>
      <w:hyperlink r:id="rId28" w:history="1">
        <w:r w:rsidRPr="003E25E6">
          <w:rPr>
            <w:rStyle w:val="Hyperlink"/>
            <w:sz w:val="22"/>
          </w:rPr>
          <w:t>https://www.politie.nl/binaries/content/assets/politie/onderwerpen/data.politie.nl/definities-</w:t>
        </w:r>
        <w:r w:rsidRPr="003E25E6">
          <w:rPr>
            <w:rStyle w:val="Hyperlink"/>
            <w:sz w:val="22"/>
          </w:rPr>
          <w:tab/>
          <w:t>criminaliteitscijfers.pdf</w:t>
        </w:r>
      </w:hyperlink>
    </w:p>
    <w:p w14:paraId="5B3AC41F" w14:textId="77777777" w:rsidR="001D4A0F" w:rsidRPr="003B5990" w:rsidRDefault="001D4A0F" w:rsidP="00345068">
      <w:pPr>
        <w:spacing w:after="0" w:line="480" w:lineRule="auto"/>
        <w:jc w:val="both"/>
        <w:rPr>
          <w:sz w:val="22"/>
        </w:rPr>
      </w:pPr>
      <w:r w:rsidRPr="003B5990">
        <w:rPr>
          <w:sz w:val="22"/>
        </w:rPr>
        <w:t>Politie. (</w:t>
      </w:r>
      <w:r w:rsidR="00FA1C3B" w:rsidRPr="003B5990">
        <w:rPr>
          <w:sz w:val="22"/>
        </w:rPr>
        <w:t>z.j.)</w:t>
      </w:r>
      <w:r w:rsidRPr="003B5990">
        <w:rPr>
          <w:sz w:val="22"/>
        </w:rPr>
        <w:t xml:space="preserve">. </w:t>
      </w:r>
      <w:r w:rsidR="00FA1C3B">
        <w:rPr>
          <w:i/>
          <w:sz w:val="22"/>
        </w:rPr>
        <w:t>Wat is WhatsA</w:t>
      </w:r>
      <w:r w:rsidRPr="003B5990">
        <w:rPr>
          <w:i/>
          <w:sz w:val="22"/>
        </w:rPr>
        <w:t xml:space="preserve">pp-fraude? </w:t>
      </w:r>
      <w:r w:rsidRPr="003B5990">
        <w:rPr>
          <w:sz w:val="22"/>
        </w:rPr>
        <w:t>Geraadpleegd op 27 oktober 2021 van</w:t>
      </w:r>
      <w:r w:rsidRPr="003B5990">
        <w:rPr>
          <w:sz w:val="22"/>
        </w:rPr>
        <w:tab/>
      </w:r>
      <w:r w:rsidRPr="003B5990">
        <w:rPr>
          <w:sz w:val="22"/>
        </w:rPr>
        <w:tab/>
      </w:r>
      <w:r w:rsidRPr="003B5990">
        <w:rPr>
          <w:sz w:val="22"/>
        </w:rPr>
        <w:tab/>
      </w:r>
      <w:r w:rsidRPr="003B5990">
        <w:rPr>
          <w:sz w:val="22"/>
        </w:rPr>
        <w:tab/>
      </w:r>
      <w:hyperlink r:id="rId29" w:history="1">
        <w:r w:rsidRPr="003B5990">
          <w:rPr>
            <w:rStyle w:val="Hyperlink"/>
            <w:color w:val="auto"/>
            <w:sz w:val="22"/>
            <w:u w:val="none"/>
          </w:rPr>
          <w:t>https://www.politie.nl/informatie/wat-is-whatsapp-fraude.html</w:t>
        </w:r>
      </w:hyperlink>
    </w:p>
    <w:p w14:paraId="7882CA40" w14:textId="77777777" w:rsidR="0078526F" w:rsidRPr="003B5990" w:rsidRDefault="0078526F" w:rsidP="00345068">
      <w:pPr>
        <w:spacing w:after="0" w:line="480" w:lineRule="auto"/>
        <w:jc w:val="both"/>
        <w:rPr>
          <w:sz w:val="22"/>
        </w:rPr>
      </w:pPr>
      <w:proofErr w:type="spellStart"/>
      <w:r w:rsidRPr="003B5990">
        <w:rPr>
          <w:sz w:val="22"/>
        </w:rPr>
        <w:t>Ranshuijsen</w:t>
      </w:r>
      <w:proofErr w:type="spellEnd"/>
      <w:r w:rsidRPr="003B5990">
        <w:rPr>
          <w:sz w:val="22"/>
        </w:rPr>
        <w:t xml:space="preserve">, A., Van </w:t>
      </w:r>
      <w:proofErr w:type="spellStart"/>
      <w:r w:rsidRPr="003B5990">
        <w:rPr>
          <w:sz w:val="22"/>
        </w:rPr>
        <w:t>Elferen</w:t>
      </w:r>
      <w:proofErr w:type="spellEnd"/>
      <w:r w:rsidRPr="003B5990">
        <w:rPr>
          <w:sz w:val="22"/>
        </w:rPr>
        <w:t xml:space="preserve"> T.,</w:t>
      </w:r>
      <w:r w:rsidR="00CF2421" w:rsidRPr="003B5990">
        <w:rPr>
          <w:sz w:val="22"/>
        </w:rPr>
        <w:t>&amp;</w:t>
      </w:r>
      <w:r w:rsidRPr="003B5990">
        <w:rPr>
          <w:sz w:val="22"/>
        </w:rPr>
        <w:t xml:space="preserve"> Helmer-</w:t>
      </w:r>
      <w:proofErr w:type="spellStart"/>
      <w:r w:rsidRPr="003B5990">
        <w:rPr>
          <w:sz w:val="22"/>
        </w:rPr>
        <w:t>Englebert</w:t>
      </w:r>
      <w:proofErr w:type="spellEnd"/>
      <w:r w:rsidRPr="003B5990">
        <w:rPr>
          <w:sz w:val="22"/>
        </w:rPr>
        <w:t xml:space="preserve">, R. (2018). </w:t>
      </w:r>
      <w:r w:rsidRPr="003B5990">
        <w:rPr>
          <w:i/>
          <w:sz w:val="22"/>
        </w:rPr>
        <w:t>Coalitieakkoord 2018-2022.</w:t>
      </w:r>
      <w:r w:rsidRPr="003B5990">
        <w:rPr>
          <w:i/>
          <w:sz w:val="22"/>
        </w:rPr>
        <w:tab/>
      </w:r>
      <w:r w:rsidRPr="003B5990">
        <w:rPr>
          <w:sz w:val="22"/>
        </w:rPr>
        <w:t>Ge</w:t>
      </w:r>
      <w:r w:rsidR="00012E07" w:rsidRPr="003B5990">
        <w:rPr>
          <w:sz w:val="22"/>
        </w:rPr>
        <w:t>raadpleegd op 15 september 2021</w:t>
      </w:r>
      <w:r w:rsidRPr="003B5990">
        <w:rPr>
          <w:sz w:val="22"/>
        </w:rPr>
        <w:t xml:space="preserve"> van</w:t>
      </w:r>
      <w:r w:rsidRPr="003B5990">
        <w:rPr>
          <w:sz w:val="22"/>
        </w:rPr>
        <w:tab/>
      </w:r>
      <w:r w:rsidRPr="003B5990">
        <w:rPr>
          <w:sz w:val="22"/>
        </w:rPr>
        <w:tab/>
      </w:r>
      <w:r w:rsidRPr="003B5990">
        <w:rPr>
          <w:sz w:val="22"/>
        </w:rPr>
        <w:tab/>
      </w:r>
      <w:r w:rsidRPr="003B5990">
        <w:rPr>
          <w:sz w:val="22"/>
        </w:rPr>
        <w:tab/>
      </w:r>
      <w:r w:rsidRPr="003B5990">
        <w:rPr>
          <w:sz w:val="22"/>
        </w:rPr>
        <w:tab/>
      </w:r>
      <w:r w:rsidRPr="003B5990">
        <w:rPr>
          <w:sz w:val="22"/>
        </w:rPr>
        <w:tab/>
      </w:r>
      <w:r w:rsidRPr="003B5990">
        <w:rPr>
          <w:sz w:val="22"/>
        </w:rPr>
        <w:tab/>
      </w:r>
      <w:hyperlink r:id="rId30" w:history="1">
        <w:r w:rsidRPr="003B5990">
          <w:rPr>
            <w:rStyle w:val="Hyperlink"/>
            <w:color w:val="auto"/>
            <w:sz w:val="22"/>
            <w:u w:val="none"/>
          </w:rPr>
          <w:t>https://www.nijmegen.nl/fileadmin/bestanden/bestuur/college-B-</w:t>
        </w:r>
        <w:r w:rsidRPr="003B5990">
          <w:rPr>
            <w:rStyle w:val="Hyperlink"/>
            <w:color w:val="auto"/>
            <w:sz w:val="22"/>
            <w:u w:val="none"/>
          </w:rPr>
          <w:tab/>
          <w:t>W/Coalitieakkoord_2018-2022__Nijmegen_samen_vooruit.pdf</w:t>
        </w:r>
      </w:hyperlink>
    </w:p>
    <w:p w14:paraId="4C95F628" w14:textId="77777777" w:rsidR="008738D4" w:rsidRPr="003B5990" w:rsidRDefault="008738D4" w:rsidP="00345068">
      <w:pPr>
        <w:spacing w:after="0" w:line="480" w:lineRule="auto"/>
        <w:jc w:val="both"/>
        <w:rPr>
          <w:sz w:val="22"/>
        </w:rPr>
      </w:pPr>
      <w:proofErr w:type="spellStart"/>
      <w:r w:rsidRPr="003B5990">
        <w:rPr>
          <w:sz w:val="22"/>
        </w:rPr>
        <w:t>Renes</w:t>
      </w:r>
      <w:proofErr w:type="spellEnd"/>
      <w:r w:rsidRPr="003B5990">
        <w:rPr>
          <w:sz w:val="22"/>
        </w:rPr>
        <w:t xml:space="preserve">, R. J., Van den Putte, B., Van Breukelen, R., Loef, J., Otte, M., &amp; </w:t>
      </w:r>
      <w:proofErr w:type="spellStart"/>
      <w:r w:rsidRPr="003B5990">
        <w:rPr>
          <w:sz w:val="22"/>
        </w:rPr>
        <w:t>Wennekers</w:t>
      </w:r>
      <w:proofErr w:type="spellEnd"/>
      <w:r w:rsidRPr="003B5990">
        <w:rPr>
          <w:sz w:val="22"/>
        </w:rPr>
        <w:t>, C. (2011).</w:t>
      </w:r>
      <w:r w:rsidRPr="003B5990">
        <w:rPr>
          <w:sz w:val="22"/>
        </w:rPr>
        <w:tab/>
      </w:r>
      <w:r w:rsidRPr="003B5990">
        <w:rPr>
          <w:sz w:val="22"/>
        </w:rPr>
        <w:tab/>
      </w:r>
      <w:r w:rsidRPr="003B5990">
        <w:rPr>
          <w:i/>
          <w:sz w:val="22"/>
        </w:rPr>
        <w:t xml:space="preserve">Gedragsverandering via </w:t>
      </w:r>
      <w:proofErr w:type="spellStart"/>
      <w:r w:rsidRPr="003B5990">
        <w:rPr>
          <w:i/>
          <w:sz w:val="22"/>
        </w:rPr>
        <w:t>campagnes.</w:t>
      </w:r>
      <w:r w:rsidR="00230D49" w:rsidRPr="003B5990">
        <w:rPr>
          <w:sz w:val="22"/>
        </w:rPr>
        <w:t>Den</w:t>
      </w:r>
      <w:proofErr w:type="spellEnd"/>
      <w:r w:rsidR="00230D49" w:rsidRPr="003B5990">
        <w:rPr>
          <w:sz w:val="22"/>
        </w:rPr>
        <w:t xml:space="preserve"> Haag: Dienst Publiek en Communicatie, Ministerie</w:t>
      </w:r>
      <w:r w:rsidR="00230D49" w:rsidRPr="003B5990">
        <w:rPr>
          <w:sz w:val="22"/>
        </w:rPr>
        <w:tab/>
        <w:t xml:space="preserve">van Algemene Zaken. </w:t>
      </w:r>
      <w:r w:rsidR="00230D49" w:rsidRPr="003B5990">
        <w:rPr>
          <w:sz w:val="22"/>
        </w:rPr>
        <w:tab/>
      </w:r>
      <w:r w:rsidR="00230D49" w:rsidRPr="003B5990">
        <w:rPr>
          <w:sz w:val="22"/>
        </w:rPr>
        <w:tab/>
      </w:r>
      <w:hyperlink r:id="rId31" w:history="1">
        <w:r w:rsidR="00230D49" w:rsidRPr="003B5990">
          <w:rPr>
            <w:rStyle w:val="Hyperlink"/>
            <w:sz w:val="22"/>
          </w:rPr>
          <w:t>https://pure.uva.nl/ws/files/1342130/121829_Gedragsverandering_via_campagnes.pdf</w:t>
        </w:r>
      </w:hyperlink>
    </w:p>
    <w:p w14:paraId="30112E94" w14:textId="77777777" w:rsidR="0078526F" w:rsidRPr="003B5990" w:rsidRDefault="0078526F" w:rsidP="00345068">
      <w:pPr>
        <w:spacing w:after="0" w:line="480" w:lineRule="auto"/>
        <w:jc w:val="both"/>
        <w:rPr>
          <w:sz w:val="22"/>
        </w:rPr>
      </w:pPr>
      <w:r w:rsidRPr="003B5990">
        <w:rPr>
          <w:sz w:val="22"/>
        </w:rPr>
        <w:t>Regioburgemeesters (</w:t>
      </w:r>
      <w:r w:rsidR="00012E07" w:rsidRPr="003B5990">
        <w:rPr>
          <w:sz w:val="22"/>
        </w:rPr>
        <w:t>z.j.</w:t>
      </w:r>
      <w:r w:rsidRPr="003B5990">
        <w:rPr>
          <w:sz w:val="22"/>
        </w:rPr>
        <w:t xml:space="preserve">). </w:t>
      </w:r>
      <w:r w:rsidRPr="003B5990">
        <w:rPr>
          <w:i/>
          <w:sz w:val="22"/>
        </w:rPr>
        <w:t>Cybercriminaliteit.</w:t>
      </w:r>
      <w:r w:rsidRPr="003B5990">
        <w:rPr>
          <w:sz w:val="22"/>
        </w:rPr>
        <w:t xml:space="preserve"> Ge</w:t>
      </w:r>
      <w:r w:rsidR="00012E07" w:rsidRPr="003B5990">
        <w:rPr>
          <w:sz w:val="22"/>
        </w:rPr>
        <w:t xml:space="preserve">raadpleegd op 15 november 2021 </w:t>
      </w:r>
      <w:r w:rsidRPr="003B5990">
        <w:rPr>
          <w:sz w:val="22"/>
        </w:rPr>
        <w:t>van</w:t>
      </w:r>
      <w:r w:rsidRPr="003B5990">
        <w:rPr>
          <w:sz w:val="22"/>
        </w:rPr>
        <w:tab/>
      </w:r>
      <w:r w:rsidRPr="003B5990">
        <w:rPr>
          <w:sz w:val="22"/>
        </w:rPr>
        <w:tab/>
      </w:r>
      <w:hyperlink r:id="rId32" w:history="1">
        <w:r w:rsidRPr="003B5990">
          <w:rPr>
            <w:rStyle w:val="Hyperlink"/>
            <w:color w:val="auto"/>
            <w:sz w:val="22"/>
            <w:u w:val="none"/>
          </w:rPr>
          <w:t>https://regioburgemeesters.nl/thema/aanpakken-en-voorkomen-</w:t>
        </w:r>
        <w:r w:rsidRPr="003B5990">
          <w:rPr>
            <w:rStyle w:val="Hyperlink"/>
            <w:color w:val="auto"/>
            <w:sz w:val="22"/>
            <w:u w:val="none"/>
          </w:rPr>
          <w:tab/>
          <w:t>criminaliteit/cybercriminaliteit/</w:t>
        </w:r>
      </w:hyperlink>
    </w:p>
    <w:p w14:paraId="1E34B9A3" w14:textId="77777777" w:rsidR="008738D4" w:rsidRPr="003B5990" w:rsidRDefault="008738D4" w:rsidP="00345068">
      <w:pPr>
        <w:pStyle w:val="Geenafstand"/>
        <w:spacing w:line="480" w:lineRule="auto"/>
        <w:jc w:val="both"/>
        <w:rPr>
          <w:rFonts w:ascii="Times New Roman" w:hAnsi="Times New Roman"/>
        </w:rPr>
      </w:pPr>
      <w:proofErr w:type="spellStart"/>
      <w:r w:rsidRPr="003B5990">
        <w:rPr>
          <w:rFonts w:ascii="Times New Roman" w:hAnsi="Times New Roman"/>
        </w:rPr>
        <w:t>Reulink</w:t>
      </w:r>
      <w:proofErr w:type="spellEnd"/>
      <w:r w:rsidRPr="003B5990">
        <w:rPr>
          <w:rFonts w:ascii="Times New Roman" w:hAnsi="Times New Roman"/>
        </w:rPr>
        <w:t xml:space="preserve">, N., &amp; Lindeman, L. (2005). </w:t>
      </w:r>
      <w:r w:rsidRPr="003B5990">
        <w:rPr>
          <w:rFonts w:ascii="Times New Roman" w:hAnsi="Times New Roman"/>
          <w:i/>
        </w:rPr>
        <w:t>Kwalitatief onderzoek.</w:t>
      </w:r>
    </w:p>
    <w:p w14:paraId="67C25BD5" w14:textId="77777777" w:rsidR="0078526F" w:rsidRPr="003B5990" w:rsidRDefault="0078526F" w:rsidP="00345068">
      <w:pPr>
        <w:spacing w:after="0" w:line="480" w:lineRule="auto"/>
        <w:jc w:val="both"/>
        <w:rPr>
          <w:sz w:val="22"/>
        </w:rPr>
      </w:pPr>
      <w:r w:rsidRPr="003B5990">
        <w:rPr>
          <w:sz w:val="22"/>
        </w:rPr>
        <w:t>Rijksoverheid (</w:t>
      </w:r>
      <w:r w:rsidR="001D4A0F" w:rsidRPr="003B5990">
        <w:rPr>
          <w:sz w:val="22"/>
        </w:rPr>
        <w:t>z.j.</w:t>
      </w:r>
      <w:r w:rsidRPr="003B5990">
        <w:rPr>
          <w:sz w:val="22"/>
        </w:rPr>
        <w:t xml:space="preserve">). </w:t>
      </w:r>
      <w:r w:rsidRPr="003B5990">
        <w:rPr>
          <w:i/>
          <w:sz w:val="22"/>
        </w:rPr>
        <w:t xml:space="preserve">Wat kan ik doen tegen </w:t>
      </w:r>
      <w:proofErr w:type="spellStart"/>
      <w:r w:rsidRPr="003B5990">
        <w:rPr>
          <w:i/>
          <w:sz w:val="22"/>
        </w:rPr>
        <w:t>phising</w:t>
      </w:r>
      <w:proofErr w:type="spellEnd"/>
      <w:r w:rsidRPr="003B5990">
        <w:rPr>
          <w:i/>
          <w:sz w:val="22"/>
        </w:rPr>
        <w:t>?</w:t>
      </w:r>
      <w:r w:rsidRPr="003B5990">
        <w:rPr>
          <w:sz w:val="22"/>
        </w:rPr>
        <w:t xml:space="preserve"> G</w:t>
      </w:r>
      <w:r w:rsidR="001D4A0F" w:rsidRPr="003B5990">
        <w:rPr>
          <w:sz w:val="22"/>
        </w:rPr>
        <w:t xml:space="preserve">eraadpleegd op 27 oktober 2021 </w:t>
      </w:r>
      <w:r w:rsidRPr="003B5990">
        <w:rPr>
          <w:sz w:val="22"/>
        </w:rPr>
        <w:t>van</w:t>
      </w:r>
      <w:r w:rsidRPr="003B5990">
        <w:rPr>
          <w:sz w:val="22"/>
        </w:rPr>
        <w:tab/>
      </w:r>
      <w:r w:rsidRPr="003B5990">
        <w:rPr>
          <w:sz w:val="22"/>
        </w:rPr>
        <w:tab/>
      </w:r>
      <w:hyperlink r:id="rId33" w:history="1">
        <w:r w:rsidRPr="003B5990">
          <w:rPr>
            <w:rStyle w:val="Hyperlink"/>
            <w:color w:val="auto"/>
            <w:sz w:val="22"/>
            <w:u w:val="none"/>
          </w:rPr>
          <w:t>https://www.rijksoverheid.nl/onderwerpen/cybercrime-en-cybersecurity/vraag-en-</w:t>
        </w:r>
        <w:r w:rsidRPr="003B5990">
          <w:rPr>
            <w:rStyle w:val="Hyperlink"/>
            <w:color w:val="auto"/>
            <w:sz w:val="22"/>
            <w:u w:val="none"/>
          </w:rPr>
          <w:tab/>
          <w:t>antwoord/</w:t>
        </w:r>
        <w:proofErr w:type="spellStart"/>
        <w:r w:rsidRPr="003B5990">
          <w:rPr>
            <w:rStyle w:val="Hyperlink"/>
            <w:color w:val="auto"/>
            <w:sz w:val="22"/>
            <w:u w:val="none"/>
          </w:rPr>
          <w:t>phishing</w:t>
        </w:r>
        <w:proofErr w:type="spellEnd"/>
      </w:hyperlink>
      <w:r w:rsidRPr="003B5990">
        <w:rPr>
          <w:sz w:val="22"/>
        </w:rPr>
        <w:t xml:space="preserve">. </w:t>
      </w:r>
    </w:p>
    <w:p w14:paraId="2649EE5F" w14:textId="77777777" w:rsidR="0078526F" w:rsidRPr="003B5990" w:rsidRDefault="0078526F" w:rsidP="00345068">
      <w:pPr>
        <w:spacing w:line="480" w:lineRule="auto"/>
        <w:jc w:val="both"/>
        <w:rPr>
          <w:sz w:val="22"/>
        </w:rPr>
      </w:pPr>
      <w:r w:rsidRPr="003B5990">
        <w:rPr>
          <w:sz w:val="22"/>
        </w:rPr>
        <w:t xml:space="preserve">Van Hout, A.H., </w:t>
      </w:r>
      <w:r w:rsidR="00CF2421" w:rsidRPr="003B5990">
        <w:rPr>
          <w:sz w:val="22"/>
        </w:rPr>
        <w:t>&amp;</w:t>
      </w:r>
      <w:r w:rsidRPr="003B5990">
        <w:rPr>
          <w:sz w:val="22"/>
        </w:rPr>
        <w:t xml:space="preserve">Bruls, H.M.F. (2021). </w:t>
      </w:r>
      <w:r w:rsidRPr="003B5990">
        <w:rPr>
          <w:i/>
          <w:sz w:val="22"/>
        </w:rPr>
        <w:t>Brief aan de Raad over de Veiligheidsbrief 2021.</w:t>
      </w:r>
      <w:r w:rsidRPr="003B5990">
        <w:rPr>
          <w:i/>
          <w:sz w:val="22"/>
        </w:rPr>
        <w:tab/>
      </w:r>
      <w:r w:rsidRPr="003B5990">
        <w:rPr>
          <w:sz w:val="22"/>
        </w:rPr>
        <w:t>Ger</w:t>
      </w:r>
      <w:r w:rsidR="00012E07" w:rsidRPr="003B5990">
        <w:rPr>
          <w:sz w:val="22"/>
        </w:rPr>
        <w:t xml:space="preserve">aadpleegd op 22 september 2021 </w:t>
      </w:r>
      <w:r w:rsidRPr="003B5990">
        <w:rPr>
          <w:sz w:val="22"/>
        </w:rPr>
        <w:t>van</w:t>
      </w:r>
      <w:hyperlink r:id="rId34" w:history="1">
        <w:r w:rsidR="00230D49" w:rsidRPr="003B5990">
          <w:rPr>
            <w:rStyle w:val="Hyperlink"/>
            <w:sz w:val="22"/>
          </w:rPr>
          <w:t>https://nijmegen.bestuurlijkeinformatie.nl</w:t>
        </w:r>
      </w:hyperlink>
    </w:p>
    <w:p w14:paraId="7D4A6CE1" w14:textId="77777777" w:rsidR="008738D4" w:rsidRPr="003B5990" w:rsidRDefault="008738D4" w:rsidP="00345068">
      <w:pPr>
        <w:spacing w:after="0" w:line="480" w:lineRule="auto"/>
        <w:jc w:val="both"/>
        <w:rPr>
          <w:sz w:val="22"/>
        </w:rPr>
      </w:pPr>
      <w:r w:rsidRPr="003B5990">
        <w:rPr>
          <w:sz w:val="22"/>
        </w:rPr>
        <w:t>Veenst</w:t>
      </w:r>
      <w:r w:rsidR="00012E07" w:rsidRPr="003B5990">
        <w:rPr>
          <w:sz w:val="22"/>
        </w:rPr>
        <w:t xml:space="preserve">ra, S., Zuurveen, R., </w:t>
      </w:r>
      <w:r w:rsidR="00CF2421" w:rsidRPr="003B5990">
        <w:rPr>
          <w:sz w:val="22"/>
        </w:rPr>
        <w:t>&amp;</w:t>
      </w:r>
      <w:r w:rsidR="00012E07" w:rsidRPr="003B5990">
        <w:rPr>
          <w:sz w:val="22"/>
        </w:rPr>
        <w:t xml:space="preserve">Stol, W. </w:t>
      </w:r>
      <w:r w:rsidRPr="003B5990">
        <w:rPr>
          <w:sz w:val="22"/>
        </w:rPr>
        <w:t xml:space="preserve">(2015). </w:t>
      </w:r>
      <w:r w:rsidRPr="003B5990">
        <w:rPr>
          <w:i/>
          <w:sz w:val="22"/>
        </w:rPr>
        <w:t xml:space="preserve">Cybercrime onder bedrijven. </w:t>
      </w:r>
      <w:r w:rsidRPr="003B5990">
        <w:rPr>
          <w:sz w:val="22"/>
        </w:rPr>
        <w:t>Geraadpleegd op 2</w:t>
      </w:r>
      <w:r w:rsidR="00CF2421" w:rsidRPr="003B5990">
        <w:rPr>
          <w:sz w:val="22"/>
        </w:rPr>
        <w:tab/>
      </w:r>
      <w:r w:rsidR="00CF2421" w:rsidRPr="003B5990">
        <w:rPr>
          <w:sz w:val="22"/>
        </w:rPr>
        <w:tab/>
      </w:r>
      <w:r w:rsidRPr="003B5990">
        <w:rPr>
          <w:sz w:val="22"/>
        </w:rPr>
        <w:t>januari</w:t>
      </w:r>
      <w:r w:rsidRPr="003B5990">
        <w:rPr>
          <w:sz w:val="22"/>
        </w:rPr>
        <w:tab/>
        <w:t xml:space="preserve">2022 van </w:t>
      </w:r>
      <w:hyperlink r:id="rId35" w:history="1">
        <w:r w:rsidR="00CF2421" w:rsidRPr="003B5990">
          <w:rPr>
            <w:rStyle w:val="Hyperlink"/>
            <w:sz w:val="22"/>
          </w:rPr>
          <w:t>https://cybersciencecenter.nl/media/1054/2015-05-13-cybercrime-onder-</w:t>
        </w:r>
        <w:r w:rsidR="00CF2421" w:rsidRPr="003B5990">
          <w:rPr>
            <w:rStyle w:val="Hyperlink"/>
            <w:sz w:val="22"/>
          </w:rPr>
          <w:tab/>
          <w:t>bedrijven-def.pdf</w:t>
        </w:r>
      </w:hyperlink>
    </w:p>
    <w:p w14:paraId="2B3FE0B0" w14:textId="77777777" w:rsidR="008738D4" w:rsidRPr="004A20CB" w:rsidRDefault="008738D4" w:rsidP="00345068">
      <w:pPr>
        <w:pStyle w:val="Geenafstand"/>
        <w:spacing w:line="480" w:lineRule="auto"/>
        <w:jc w:val="both"/>
        <w:rPr>
          <w:rFonts w:ascii="Times New Roman" w:hAnsi="Times New Roman"/>
        </w:rPr>
      </w:pPr>
      <w:r w:rsidRPr="003B5990">
        <w:rPr>
          <w:rFonts w:ascii="Times New Roman" w:hAnsi="Times New Roman"/>
        </w:rPr>
        <w:t xml:space="preserve">Vennix, J. (2011). </w:t>
      </w:r>
      <w:r w:rsidRPr="003B5990">
        <w:rPr>
          <w:rFonts w:ascii="Times New Roman" w:hAnsi="Times New Roman"/>
          <w:i/>
        </w:rPr>
        <w:t xml:space="preserve">Onderzoeks- en </w:t>
      </w:r>
      <w:proofErr w:type="spellStart"/>
      <w:r w:rsidRPr="003B5990">
        <w:rPr>
          <w:rFonts w:ascii="Times New Roman" w:hAnsi="Times New Roman"/>
          <w:i/>
        </w:rPr>
        <w:t>Interventiemethodologie.</w:t>
      </w:r>
      <w:r w:rsidRPr="004A20CB">
        <w:rPr>
          <w:rFonts w:ascii="Times New Roman" w:hAnsi="Times New Roman"/>
        </w:rPr>
        <w:t>Pearson</w:t>
      </w:r>
      <w:proofErr w:type="spellEnd"/>
      <w:r w:rsidRPr="004A20CB">
        <w:rPr>
          <w:rFonts w:ascii="Times New Roman" w:hAnsi="Times New Roman"/>
        </w:rPr>
        <w:t xml:space="preserve"> Benelux B.V. </w:t>
      </w:r>
    </w:p>
    <w:p w14:paraId="4C9B779C" w14:textId="77777777" w:rsidR="008738D4" w:rsidRPr="00611B85" w:rsidRDefault="008738D4" w:rsidP="00345068">
      <w:pPr>
        <w:pStyle w:val="Geenafstand"/>
        <w:spacing w:line="480" w:lineRule="auto"/>
        <w:jc w:val="both"/>
        <w:rPr>
          <w:rFonts w:ascii="Times New Roman" w:hAnsi="Times New Roman"/>
        </w:rPr>
      </w:pPr>
      <w:proofErr w:type="spellStart"/>
      <w:r w:rsidRPr="00DB5EA0">
        <w:rPr>
          <w:rFonts w:ascii="Times New Roman" w:hAnsi="Times New Roman"/>
          <w:rPrChange w:id="1532" w:author="Robin van Elst" w:date="2022-07-07T10:53:00Z">
            <w:rPr>
              <w:rFonts w:ascii="Times New Roman" w:hAnsi="Times New Roman"/>
              <w:lang w:val="en-US"/>
            </w:rPr>
          </w:rPrChange>
        </w:rPr>
        <w:t>Zwilling</w:t>
      </w:r>
      <w:proofErr w:type="spellEnd"/>
      <w:r w:rsidRPr="00DB5EA0">
        <w:rPr>
          <w:rFonts w:ascii="Times New Roman" w:hAnsi="Times New Roman"/>
          <w:rPrChange w:id="1533" w:author="Robin van Elst" w:date="2022-07-07T10:53:00Z">
            <w:rPr>
              <w:rFonts w:ascii="Times New Roman" w:hAnsi="Times New Roman"/>
              <w:lang w:val="en-US"/>
            </w:rPr>
          </w:rPrChange>
        </w:rPr>
        <w:t xml:space="preserve">, M., </w:t>
      </w:r>
      <w:proofErr w:type="spellStart"/>
      <w:r w:rsidRPr="00DB5EA0">
        <w:rPr>
          <w:rFonts w:ascii="Times New Roman" w:hAnsi="Times New Roman"/>
          <w:rPrChange w:id="1534" w:author="Robin van Elst" w:date="2022-07-07T10:53:00Z">
            <w:rPr>
              <w:rFonts w:ascii="Times New Roman" w:hAnsi="Times New Roman"/>
              <w:lang w:val="en-US"/>
            </w:rPr>
          </w:rPrChange>
        </w:rPr>
        <w:t>Kli</w:t>
      </w:r>
      <w:r w:rsidR="00012E07" w:rsidRPr="00DB5EA0">
        <w:rPr>
          <w:rFonts w:ascii="Times New Roman" w:hAnsi="Times New Roman"/>
          <w:rPrChange w:id="1535" w:author="Robin van Elst" w:date="2022-07-07T10:53:00Z">
            <w:rPr>
              <w:rFonts w:ascii="Times New Roman" w:hAnsi="Times New Roman"/>
              <w:lang w:val="en-US"/>
            </w:rPr>
          </w:rPrChange>
        </w:rPr>
        <w:t>en</w:t>
      </w:r>
      <w:proofErr w:type="spellEnd"/>
      <w:r w:rsidR="00012E07" w:rsidRPr="00DB5EA0">
        <w:rPr>
          <w:rFonts w:ascii="Times New Roman" w:hAnsi="Times New Roman"/>
          <w:rPrChange w:id="1536" w:author="Robin van Elst" w:date="2022-07-07T10:53:00Z">
            <w:rPr>
              <w:rFonts w:ascii="Times New Roman" w:hAnsi="Times New Roman"/>
              <w:lang w:val="en-US"/>
            </w:rPr>
          </w:rPrChange>
        </w:rPr>
        <w:t xml:space="preserve">, G., </w:t>
      </w:r>
      <w:proofErr w:type="spellStart"/>
      <w:r w:rsidR="00012E07" w:rsidRPr="00DB5EA0">
        <w:rPr>
          <w:rFonts w:ascii="Times New Roman" w:hAnsi="Times New Roman"/>
          <w:rPrChange w:id="1537" w:author="Robin van Elst" w:date="2022-07-07T10:53:00Z">
            <w:rPr>
              <w:rFonts w:ascii="Times New Roman" w:hAnsi="Times New Roman"/>
              <w:lang w:val="en-US"/>
            </w:rPr>
          </w:rPrChange>
        </w:rPr>
        <w:t>Lesjak</w:t>
      </w:r>
      <w:proofErr w:type="spellEnd"/>
      <w:r w:rsidR="00012E07" w:rsidRPr="00DB5EA0">
        <w:rPr>
          <w:rFonts w:ascii="Times New Roman" w:hAnsi="Times New Roman"/>
          <w:rPrChange w:id="1538" w:author="Robin van Elst" w:date="2022-07-07T10:53:00Z">
            <w:rPr>
              <w:rFonts w:ascii="Times New Roman" w:hAnsi="Times New Roman"/>
              <w:lang w:val="en-US"/>
            </w:rPr>
          </w:rPrChange>
        </w:rPr>
        <w:t xml:space="preserve">, D., </w:t>
      </w:r>
      <w:proofErr w:type="spellStart"/>
      <w:r w:rsidR="00012E07" w:rsidRPr="00DB5EA0">
        <w:rPr>
          <w:rFonts w:ascii="Times New Roman" w:hAnsi="Times New Roman"/>
          <w:rPrChange w:id="1539" w:author="Robin van Elst" w:date="2022-07-07T10:53:00Z">
            <w:rPr>
              <w:rFonts w:ascii="Times New Roman" w:hAnsi="Times New Roman"/>
              <w:lang w:val="en-US"/>
            </w:rPr>
          </w:rPrChange>
        </w:rPr>
        <w:t>Wiechetek</w:t>
      </w:r>
      <w:proofErr w:type="spellEnd"/>
      <w:r w:rsidR="00012E07" w:rsidRPr="00DB5EA0">
        <w:rPr>
          <w:rFonts w:ascii="Times New Roman" w:hAnsi="Times New Roman"/>
          <w:rPrChange w:id="1540" w:author="Robin van Elst" w:date="2022-07-07T10:53:00Z">
            <w:rPr>
              <w:rFonts w:ascii="Times New Roman" w:hAnsi="Times New Roman"/>
              <w:lang w:val="en-US"/>
            </w:rPr>
          </w:rPrChange>
        </w:rPr>
        <w:t>, L</w:t>
      </w:r>
      <w:r w:rsidRPr="00DB5EA0">
        <w:rPr>
          <w:rFonts w:ascii="Times New Roman" w:hAnsi="Times New Roman"/>
          <w:rPrChange w:id="1541" w:author="Robin van Elst" w:date="2022-07-07T10:53:00Z">
            <w:rPr>
              <w:rFonts w:ascii="Times New Roman" w:hAnsi="Times New Roman"/>
              <w:lang w:val="en-US"/>
            </w:rPr>
          </w:rPrChange>
        </w:rPr>
        <w:t xml:space="preserve">., </w:t>
      </w:r>
      <w:proofErr w:type="spellStart"/>
      <w:r w:rsidRPr="00DB5EA0">
        <w:rPr>
          <w:rFonts w:ascii="Times New Roman" w:hAnsi="Times New Roman"/>
          <w:rPrChange w:id="1542" w:author="Robin van Elst" w:date="2022-07-07T10:53:00Z">
            <w:rPr>
              <w:rFonts w:ascii="Times New Roman" w:hAnsi="Times New Roman"/>
              <w:lang w:val="en-US"/>
            </w:rPr>
          </w:rPrChange>
        </w:rPr>
        <w:t>Cetin</w:t>
      </w:r>
      <w:proofErr w:type="spellEnd"/>
      <w:r w:rsidRPr="00DB5EA0">
        <w:rPr>
          <w:rFonts w:ascii="Times New Roman" w:hAnsi="Times New Roman"/>
          <w:rPrChange w:id="1543" w:author="Robin van Elst" w:date="2022-07-07T10:53:00Z">
            <w:rPr>
              <w:rFonts w:ascii="Times New Roman" w:hAnsi="Times New Roman"/>
              <w:lang w:val="en-US"/>
            </w:rPr>
          </w:rPrChange>
        </w:rPr>
        <w:t xml:space="preserve">, F., &amp; </w:t>
      </w:r>
      <w:proofErr w:type="spellStart"/>
      <w:r w:rsidRPr="00DB5EA0">
        <w:rPr>
          <w:rFonts w:ascii="Times New Roman" w:hAnsi="Times New Roman"/>
          <w:rPrChange w:id="1544" w:author="Robin van Elst" w:date="2022-07-07T10:53:00Z">
            <w:rPr>
              <w:rFonts w:ascii="Times New Roman" w:hAnsi="Times New Roman"/>
              <w:lang w:val="en-US"/>
            </w:rPr>
          </w:rPrChange>
        </w:rPr>
        <w:t>Basim</w:t>
      </w:r>
      <w:proofErr w:type="spellEnd"/>
      <w:r w:rsidRPr="00DB5EA0">
        <w:rPr>
          <w:rFonts w:ascii="Times New Roman" w:hAnsi="Times New Roman"/>
          <w:rPrChange w:id="1545" w:author="Robin van Elst" w:date="2022-07-07T10:53:00Z">
            <w:rPr>
              <w:rFonts w:ascii="Times New Roman" w:hAnsi="Times New Roman"/>
              <w:lang w:val="en-US"/>
            </w:rPr>
          </w:rPrChange>
        </w:rPr>
        <w:t xml:space="preserve">, H. N. (2022). </w:t>
      </w:r>
      <w:r w:rsidR="00012E07" w:rsidRPr="003B5990">
        <w:rPr>
          <w:rFonts w:ascii="Times New Roman" w:hAnsi="Times New Roman"/>
          <w:lang w:val="en-GB"/>
        </w:rPr>
        <w:t>Cyber Security</w:t>
      </w:r>
      <w:r w:rsidR="00012E07" w:rsidRPr="003B5990">
        <w:rPr>
          <w:rFonts w:ascii="Times New Roman" w:hAnsi="Times New Roman"/>
          <w:lang w:val="en-GB"/>
        </w:rPr>
        <w:tab/>
        <w:t>a</w:t>
      </w:r>
      <w:r w:rsidRPr="003B5990">
        <w:rPr>
          <w:rFonts w:ascii="Times New Roman" w:hAnsi="Times New Roman"/>
          <w:lang w:val="en-GB"/>
        </w:rPr>
        <w:t xml:space="preserve">wareness, </w:t>
      </w:r>
      <w:r w:rsidR="00012E07" w:rsidRPr="003B5990">
        <w:rPr>
          <w:rFonts w:ascii="Times New Roman" w:hAnsi="Times New Roman"/>
          <w:lang w:val="en-GB"/>
        </w:rPr>
        <w:t xml:space="preserve">knowledge and </w:t>
      </w:r>
      <w:proofErr w:type="spellStart"/>
      <w:r w:rsidR="00012E07" w:rsidRPr="003B5990">
        <w:rPr>
          <w:rFonts w:ascii="Times New Roman" w:hAnsi="Times New Roman"/>
          <w:lang w:val="en-GB"/>
        </w:rPr>
        <w:t>b</w:t>
      </w:r>
      <w:r w:rsidRPr="003B5990">
        <w:rPr>
          <w:rFonts w:ascii="Times New Roman" w:hAnsi="Times New Roman"/>
          <w:lang w:val="en-GB"/>
        </w:rPr>
        <w:t>ehavior</w:t>
      </w:r>
      <w:proofErr w:type="spellEnd"/>
      <w:r w:rsidRPr="003B5990">
        <w:rPr>
          <w:rFonts w:ascii="Times New Roman" w:hAnsi="Times New Roman"/>
          <w:lang w:val="en-GB"/>
        </w:rPr>
        <w:t>: A comparative study.</w:t>
      </w:r>
      <w:r w:rsidRPr="004A20CB">
        <w:rPr>
          <w:rFonts w:ascii="Times New Roman" w:hAnsi="Times New Roman"/>
          <w:i/>
          <w:lang w:val="en-US"/>
        </w:rPr>
        <w:t>Journal of Computer Information</w:t>
      </w:r>
      <w:r w:rsidRPr="004A20CB">
        <w:rPr>
          <w:rFonts w:ascii="Times New Roman" w:hAnsi="Times New Roman"/>
          <w:i/>
          <w:lang w:val="en-US"/>
        </w:rPr>
        <w:tab/>
        <w:t>Systems, 62</w:t>
      </w:r>
      <w:r w:rsidRPr="004A20CB">
        <w:rPr>
          <w:rFonts w:ascii="Times New Roman" w:hAnsi="Times New Roman"/>
          <w:lang w:val="en-US"/>
        </w:rPr>
        <w:t>(1), 82-97.</w:t>
      </w:r>
      <w:r w:rsidR="00732B90">
        <w:fldChar w:fldCharType="begin"/>
      </w:r>
      <w:r w:rsidR="00732B90" w:rsidRPr="00E45A8F">
        <w:rPr>
          <w:lang w:val="en-US"/>
          <w:rPrChange w:id="1546" w:author="Elst, R.J.M. van (Robin)" w:date="2022-07-06T15:20:00Z">
            <w:rPr/>
          </w:rPrChange>
        </w:rPr>
        <w:instrText>HYPERLINK "https://doi.org/10.1080/08874417.2020.1712269"</w:instrText>
      </w:r>
      <w:r w:rsidR="00732B90">
        <w:fldChar w:fldCharType="separate"/>
      </w:r>
      <w:r w:rsidR="00CF2421" w:rsidRPr="00611B85">
        <w:rPr>
          <w:rStyle w:val="Hyperlink"/>
          <w:rFonts w:ascii="Times New Roman" w:hAnsi="Times New Roman"/>
        </w:rPr>
        <w:t>https://doi.org/10.1080/08874417.2020.1712269</w:t>
      </w:r>
      <w:r w:rsidR="00732B90">
        <w:fldChar w:fldCharType="end"/>
      </w:r>
    </w:p>
    <w:p w14:paraId="034873F1" w14:textId="77777777" w:rsidR="003F7A38" w:rsidRPr="00611B85" w:rsidRDefault="003F7A38" w:rsidP="00345068">
      <w:pPr>
        <w:pStyle w:val="Geenafstand"/>
        <w:spacing w:line="480" w:lineRule="auto"/>
        <w:jc w:val="both"/>
        <w:rPr>
          <w:rFonts w:ascii="Times New Roman" w:hAnsi="Times New Roman"/>
        </w:rPr>
      </w:pPr>
    </w:p>
    <w:p w14:paraId="0D9496FB" w14:textId="77777777" w:rsidR="003F7A38" w:rsidRPr="00611B85" w:rsidRDefault="003F7A38" w:rsidP="00345068">
      <w:pPr>
        <w:pStyle w:val="Geenafstand"/>
        <w:spacing w:line="480" w:lineRule="auto"/>
        <w:jc w:val="both"/>
        <w:rPr>
          <w:rFonts w:ascii="Times New Roman" w:hAnsi="Times New Roman"/>
        </w:rPr>
      </w:pPr>
    </w:p>
    <w:p w14:paraId="1870D808" w14:textId="77777777" w:rsidR="003F7A38" w:rsidRPr="00611B85" w:rsidRDefault="003F7A38" w:rsidP="003F7A38">
      <w:pPr>
        <w:pStyle w:val="Geenafstand"/>
        <w:spacing w:line="480" w:lineRule="auto"/>
        <w:rPr>
          <w:rFonts w:ascii="Times New Roman" w:hAnsi="Times New Roman"/>
        </w:rPr>
      </w:pPr>
    </w:p>
    <w:p w14:paraId="3C1C61E7" w14:textId="77777777" w:rsidR="003F7A38" w:rsidRPr="00611B85" w:rsidRDefault="003F7A38" w:rsidP="003F7A38">
      <w:pPr>
        <w:pStyle w:val="Geenafstand"/>
        <w:spacing w:line="480" w:lineRule="auto"/>
        <w:rPr>
          <w:rFonts w:ascii="Times New Roman" w:hAnsi="Times New Roman"/>
        </w:rPr>
      </w:pPr>
    </w:p>
    <w:p w14:paraId="27E4C132" w14:textId="77777777" w:rsidR="003F7A38" w:rsidRPr="00611B85" w:rsidRDefault="003F7A38" w:rsidP="003F7A38">
      <w:pPr>
        <w:pStyle w:val="Geenafstand"/>
        <w:spacing w:line="480" w:lineRule="auto"/>
        <w:rPr>
          <w:rFonts w:ascii="Times New Roman" w:hAnsi="Times New Roman"/>
        </w:rPr>
      </w:pPr>
    </w:p>
    <w:p w14:paraId="0DD472AF" w14:textId="77777777" w:rsidR="003F7A38" w:rsidRPr="00611B85" w:rsidRDefault="003F7A38" w:rsidP="003F7A38">
      <w:pPr>
        <w:pStyle w:val="Geenafstand"/>
        <w:spacing w:line="480" w:lineRule="auto"/>
        <w:rPr>
          <w:rFonts w:ascii="Times New Roman" w:hAnsi="Times New Roman"/>
        </w:rPr>
      </w:pPr>
    </w:p>
    <w:p w14:paraId="2A405D0C" w14:textId="77777777" w:rsidR="003F7A38" w:rsidRPr="00611B85" w:rsidRDefault="003F7A38" w:rsidP="003F7A38">
      <w:pPr>
        <w:pStyle w:val="Geenafstand"/>
        <w:spacing w:line="480" w:lineRule="auto"/>
        <w:rPr>
          <w:rFonts w:ascii="Times New Roman" w:hAnsi="Times New Roman"/>
        </w:rPr>
      </w:pPr>
    </w:p>
    <w:p w14:paraId="023E550D" w14:textId="77777777" w:rsidR="002C6D07" w:rsidRPr="00611B85" w:rsidRDefault="002C6D07" w:rsidP="003F7A38">
      <w:pPr>
        <w:pStyle w:val="Geenafstand"/>
        <w:spacing w:line="480" w:lineRule="auto"/>
        <w:rPr>
          <w:rFonts w:ascii="Times New Roman" w:hAnsi="Times New Roman"/>
        </w:rPr>
      </w:pPr>
    </w:p>
    <w:p w14:paraId="2C519656" w14:textId="77777777" w:rsidR="002C6D07" w:rsidRPr="00611B85" w:rsidRDefault="002C6D07" w:rsidP="003F7A38">
      <w:pPr>
        <w:pStyle w:val="Geenafstand"/>
        <w:spacing w:line="480" w:lineRule="auto"/>
        <w:rPr>
          <w:rFonts w:ascii="Times New Roman" w:hAnsi="Times New Roman"/>
        </w:rPr>
      </w:pPr>
    </w:p>
    <w:p w14:paraId="51012714" w14:textId="77777777" w:rsidR="00066EAB" w:rsidRPr="003F7A38" w:rsidRDefault="0078526F" w:rsidP="003F7A38">
      <w:pPr>
        <w:pStyle w:val="Kop1"/>
        <w:spacing w:before="0" w:line="480" w:lineRule="auto"/>
        <w:jc w:val="center"/>
        <w:rPr>
          <w:sz w:val="22"/>
          <w:szCs w:val="22"/>
        </w:rPr>
      </w:pPr>
      <w:bookmarkStart w:id="1547" w:name="_Toc108465941"/>
      <w:r w:rsidRPr="003F7A38">
        <w:rPr>
          <w:sz w:val="22"/>
          <w:szCs w:val="22"/>
        </w:rPr>
        <w:t>Bijlage A</w:t>
      </w:r>
      <w:bookmarkEnd w:id="1547"/>
    </w:p>
    <w:p w14:paraId="3444FFD6" w14:textId="77777777" w:rsidR="0078526F" w:rsidRPr="003F7A38" w:rsidRDefault="0078526F" w:rsidP="003F7A38">
      <w:pPr>
        <w:pStyle w:val="Kop2"/>
        <w:spacing w:before="0" w:beforeAutospacing="0" w:after="0" w:afterAutospacing="0" w:line="480" w:lineRule="auto"/>
        <w:rPr>
          <w:sz w:val="22"/>
          <w:szCs w:val="22"/>
        </w:rPr>
      </w:pPr>
      <w:bookmarkStart w:id="1548" w:name="_Toc108465942"/>
      <w:r w:rsidRPr="003F7A38">
        <w:rPr>
          <w:sz w:val="22"/>
          <w:szCs w:val="22"/>
        </w:rPr>
        <w:t>Begrippenlijst</w:t>
      </w:r>
      <w:bookmarkEnd w:id="1548"/>
    </w:p>
    <w:p w14:paraId="561778DA" w14:textId="77777777" w:rsidR="00561860" w:rsidRPr="002C6D07" w:rsidRDefault="002C6D07">
      <w:pPr>
        <w:rPr>
          <w:b/>
          <w:sz w:val="22"/>
        </w:rPr>
      </w:pPr>
      <w:r w:rsidRPr="002C6D07">
        <w:rPr>
          <w:b/>
          <w:sz w:val="22"/>
        </w:rPr>
        <w:t xml:space="preserve">Tabel 14 </w:t>
      </w:r>
      <w:r w:rsidR="00561860" w:rsidRPr="002C6D07">
        <w:rPr>
          <w:b/>
          <w:sz w:val="22"/>
        </w:rPr>
        <w:t>Begrippen en definities CCV</w:t>
      </w:r>
      <w:r>
        <w:rPr>
          <w:b/>
          <w:sz w:val="22"/>
        </w:rPr>
        <w:t xml:space="preserve"> (CCV, z.j.)</w:t>
      </w:r>
    </w:p>
    <w:tbl>
      <w:tblPr>
        <w:tblW w:w="5000" w:type="pct"/>
        <w:tblBorders>
          <w:top w:val="single" w:sz="4" w:space="0" w:color="000000"/>
          <w:bottom w:val="single" w:sz="4" w:space="0" w:color="000000"/>
        </w:tblBorders>
        <w:tblLook w:val="0620" w:firstRow="1" w:lastRow="0" w:firstColumn="0" w:lastColumn="0" w:noHBand="1" w:noVBand="1"/>
      </w:tblPr>
      <w:tblGrid>
        <w:gridCol w:w="2788"/>
        <w:gridCol w:w="6284"/>
      </w:tblGrid>
      <w:tr w:rsidR="00561860" w:rsidRPr="00BF535D" w14:paraId="306391B6" w14:textId="77777777" w:rsidTr="00BF535D">
        <w:trPr>
          <w:trHeight w:val="154"/>
        </w:trPr>
        <w:tc>
          <w:tcPr>
            <w:tcW w:w="1407" w:type="pct"/>
            <w:tcBorders>
              <w:bottom w:val="single" w:sz="4" w:space="0" w:color="000000"/>
            </w:tcBorders>
            <w:noWrap/>
          </w:tcPr>
          <w:p w14:paraId="5D84214E" w14:textId="77777777" w:rsidR="00561860" w:rsidRPr="00BF535D" w:rsidRDefault="00561860" w:rsidP="00BF535D">
            <w:pPr>
              <w:spacing w:after="0" w:line="240" w:lineRule="auto"/>
              <w:rPr>
                <w:b/>
                <w:bCs/>
                <w:color w:val="000000"/>
                <w:sz w:val="22"/>
              </w:rPr>
            </w:pPr>
            <w:r w:rsidRPr="00BF535D">
              <w:rPr>
                <w:bCs/>
                <w:color w:val="000000"/>
                <w:sz w:val="22"/>
              </w:rPr>
              <w:t>Begrip</w:t>
            </w:r>
          </w:p>
        </w:tc>
        <w:tc>
          <w:tcPr>
            <w:tcW w:w="3593" w:type="pct"/>
            <w:tcBorders>
              <w:bottom w:val="single" w:sz="4" w:space="0" w:color="000000"/>
            </w:tcBorders>
          </w:tcPr>
          <w:p w14:paraId="30FE8C92" w14:textId="77777777" w:rsidR="00561860" w:rsidRPr="00BF535D" w:rsidRDefault="00561860" w:rsidP="00BF535D">
            <w:pPr>
              <w:spacing w:after="0" w:line="240" w:lineRule="auto"/>
              <w:rPr>
                <w:b/>
                <w:bCs/>
                <w:color w:val="000000"/>
                <w:sz w:val="22"/>
              </w:rPr>
            </w:pPr>
            <w:r w:rsidRPr="00BF535D">
              <w:rPr>
                <w:bCs/>
                <w:color w:val="000000"/>
                <w:sz w:val="22"/>
              </w:rPr>
              <w:t>Definitie</w:t>
            </w:r>
          </w:p>
        </w:tc>
      </w:tr>
      <w:tr w:rsidR="00561860" w:rsidRPr="00BF535D" w14:paraId="19E05802" w14:textId="77777777" w:rsidTr="00BF535D">
        <w:trPr>
          <w:trHeight w:val="20"/>
        </w:trPr>
        <w:tc>
          <w:tcPr>
            <w:tcW w:w="1407" w:type="pct"/>
            <w:noWrap/>
          </w:tcPr>
          <w:p w14:paraId="76D9B055" w14:textId="77777777" w:rsidR="00561860" w:rsidRPr="00BF535D" w:rsidRDefault="00561860" w:rsidP="00BF535D">
            <w:pPr>
              <w:spacing w:after="0" w:line="240" w:lineRule="auto"/>
              <w:rPr>
                <w:color w:val="000000"/>
                <w:sz w:val="22"/>
              </w:rPr>
            </w:pPr>
            <w:r w:rsidRPr="00BF535D">
              <w:rPr>
                <w:color w:val="000000"/>
                <w:sz w:val="22"/>
              </w:rPr>
              <w:t>Cybercrime</w:t>
            </w:r>
          </w:p>
        </w:tc>
        <w:tc>
          <w:tcPr>
            <w:tcW w:w="3593" w:type="pct"/>
          </w:tcPr>
          <w:p w14:paraId="184E9615" w14:textId="77777777" w:rsidR="00561860" w:rsidRPr="00BF535D" w:rsidRDefault="00A903B3" w:rsidP="002C6D07">
            <w:pPr>
              <w:pStyle w:val="DecimalAligned"/>
              <w:rPr>
                <w:color w:val="000000"/>
                <w:sz w:val="22"/>
              </w:rPr>
            </w:pPr>
            <w:r w:rsidRPr="00BF535D">
              <w:rPr>
                <w:color w:val="000000"/>
                <w:sz w:val="22"/>
              </w:rPr>
              <w:t>“</w:t>
            </w:r>
            <w:r w:rsidR="00561860" w:rsidRPr="00BF535D">
              <w:rPr>
                <w:color w:val="000000"/>
                <w:sz w:val="22"/>
              </w:rPr>
              <w:t>Elk delict met genetwerkte ICT als middel om het delict mee te plegen én als doelwit waarop het delict is gericht</w:t>
            </w:r>
            <w:r w:rsidRPr="00BF535D">
              <w:rPr>
                <w:color w:val="000000"/>
                <w:sz w:val="22"/>
              </w:rPr>
              <w:t>”.</w:t>
            </w:r>
          </w:p>
        </w:tc>
      </w:tr>
      <w:tr w:rsidR="00561860" w:rsidRPr="00BF535D" w14:paraId="5270C98F" w14:textId="77777777" w:rsidTr="00BF535D">
        <w:trPr>
          <w:trHeight w:val="20"/>
        </w:trPr>
        <w:tc>
          <w:tcPr>
            <w:tcW w:w="1407" w:type="pct"/>
            <w:noWrap/>
          </w:tcPr>
          <w:p w14:paraId="4E9CF6EE" w14:textId="77777777" w:rsidR="00561860" w:rsidRPr="00BF535D" w:rsidRDefault="00561860" w:rsidP="00BF535D">
            <w:pPr>
              <w:spacing w:after="0" w:line="240" w:lineRule="auto"/>
              <w:rPr>
                <w:color w:val="000000"/>
                <w:sz w:val="22"/>
              </w:rPr>
            </w:pPr>
            <w:r w:rsidRPr="00BF535D">
              <w:rPr>
                <w:color w:val="000000"/>
                <w:sz w:val="22"/>
              </w:rPr>
              <w:t>Gedigitaliseerde criminaliteit</w:t>
            </w:r>
          </w:p>
        </w:tc>
        <w:tc>
          <w:tcPr>
            <w:tcW w:w="3593" w:type="pct"/>
          </w:tcPr>
          <w:p w14:paraId="76B9D6C2" w14:textId="77777777" w:rsidR="00561860" w:rsidRPr="00BF535D" w:rsidRDefault="00A903B3" w:rsidP="002C6D07">
            <w:pPr>
              <w:pStyle w:val="DecimalAligned"/>
              <w:rPr>
                <w:color w:val="000000"/>
                <w:sz w:val="22"/>
              </w:rPr>
            </w:pPr>
            <w:r w:rsidRPr="00BF535D">
              <w:rPr>
                <w:color w:val="000000"/>
                <w:sz w:val="22"/>
              </w:rPr>
              <w:t>“</w:t>
            </w:r>
            <w:r w:rsidR="00561860" w:rsidRPr="00BF535D">
              <w:rPr>
                <w:color w:val="000000"/>
                <w:sz w:val="22"/>
              </w:rPr>
              <w:t>Ieder delict met genetwerkte ICT als middel om het delict mee te plegen maar niet als doelwit waarop het delict is gericht</w:t>
            </w:r>
            <w:r w:rsidRPr="00BF535D">
              <w:rPr>
                <w:color w:val="000000"/>
                <w:sz w:val="22"/>
              </w:rPr>
              <w:t>”.</w:t>
            </w:r>
          </w:p>
        </w:tc>
      </w:tr>
      <w:tr w:rsidR="00561860" w:rsidRPr="00BF535D" w14:paraId="03817BBD" w14:textId="77777777" w:rsidTr="00BF535D">
        <w:trPr>
          <w:trHeight w:val="20"/>
        </w:trPr>
        <w:tc>
          <w:tcPr>
            <w:tcW w:w="1407" w:type="pct"/>
            <w:noWrap/>
          </w:tcPr>
          <w:p w14:paraId="4BF1612B" w14:textId="77777777" w:rsidR="00561860" w:rsidRPr="00BF535D" w:rsidRDefault="00561860" w:rsidP="00BF535D">
            <w:pPr>
              <w:spacing w:after="0" w:line="240" w:lineRule="auto"/>
              <w:rPr>
                <w:color w:val="000000"/>
                <w:sz w:val="22"/>
              </w:rPr>
            </w:pPr>
            <w:r w:rsidRPr="00BF535D">
              <w:rPr>
                <w:color w:val="000000"/>
                <w:sz w:val="22"/>
              </w:rPr>
              <w:t xml:space="preserve">Digitale criminaliteit </w:t>
            </w:r>
          </w:p>
        </w:tc>
        <w:tc>
          <w:tcPr>
            <w:tcW w:w="3593" w:type="pct"/>
          </w:tcPr>
          <w:p w14:paraId="06298FE2" w14:textId="77777777" w:rsidR="00561860" w:rsidRPr="00BF535D" w:rsidRDefault="00A903B3" w:rsidP="002C6D07">
            <w:pPr>
              <w:pStyle w:val="DecimalAligned"/>
              <w:rPr>
                <w:color w:val="000000"/>
                <w:sz w:val="22"/>
              </w:rPr>
            </w:pPr>
            <w:r w:rsidRPr="00BF535D">
              <w:rPr>
                <w:color w:val="000000"/>
                <w:sz w:val="22"/>
              </w:rPr>
              <w:t>“</w:t>
            </w:r>
            <w:r w:rsidR="00561860" w:rsidRPr="00BF535D">
              <w:rPr>
                <w:color w:val="000000"/>
                <w:sz w:val="22"/>
              </w:rPr>
              <w:t>Cybercrime en gedig</w:t>
            </w:r>
            <w:r w:rsidRPr="00BF535D">
              <w:rPr>
                <w:color w:val="000000"/>
                <w:sz w:val="22"/>
              </w:rPr>
              <w:t>italiseerde criminaliteit samen”.</w:t>
            </w:r>
          </w:p>
        </w:tc>
      </w:tr>
    </w:tbl>
    <w:p w14:paraId="1974C2B3" w14:textId="77777777" w:rsidR="00561860" w:rsidRPr="00561860" w:rsidRDefault="00561860">
      <w:pPr>
        <w:pStyle w:val="Voetnoottekst"/>
        <w:rPr>
          <w:sz w:val="22"/>
          <w:szCs w:val="22"/>
        </w:rPr>
      </w:pPr>
    </w:p>
    <w:p w14:paraId="2F5E19FB" w14:textId="77777777" w:rsidR="00561860" w:rsidRPr="00561860" w:rsidRDefault="00561860" w:rsidP="006D084B">
      <w:pPr>
        <w:spacing w:after="0" w:line="360" w:lineRule="auto"/>
        <w:rPr>
          <w:i/>
          <w:sz w:val="22"/>
        </w:rPr>
      </w:pPr>
    </w:p>
    <w:p w14:paraId="48177A90" w14:textId="77777777" w:rsidR="00F210C7" w:rsidRPr="002C6D07" w:rsidRDefault="002C6D07" w:rsidP="00F210C7">
      <w:pPr>
        <w:rPr>
          <w:b/>
          <w:sz w:val="22"/>
        </w:rPr>
      </w:pPr>
      <w:r w:rsidRPr="002C6D07">
        <w:rPr>
          <w:b/>
          <w:sz w:val="22"/>
        </w:rPr>
        <w:t xml:space="preserve">Tabel 15 </w:t>
      </w:r>
      <w:r w:rsidR="00F210C7" w:rsidRPr="002C6D07">
        <w:rPr>
          <w:b/>
          <w:sz w:val="22"/>
        </w:rPr>
        <w:t>Begrippen en definities Veiligheidsmonitor</w:t>
      </w:r>
      <w:r>
        <w:rPr>
          <w:b/>
          <w:sz w:val="22"/>
        </w:rPr>
        <w:t xml:space="preserve"> (CBS, z.j.)</w:t>
      </w:r>
    </w:p>
    <w:tbl>
      <w:tblPr>
        <w:tblW w:w="5000" w:type="pct"/>
        <w:tblBorders>
          <w:top w:val="single" w:sz="4" w:space="0" w:color="000000"/>
          <w:bottom w:val="single" w:sz="4" w:space="0" w:color="000000"/>
        </w:tblBorders>
        <w:tblLook w:val="0620" w:firstRow="1" w:lastRow="0" w:firstColumn="0" w:lastColumn="0" w:noHBand="1" w:noVBand="1"/>
      </w:tblPr>
      <w:tblGrid>
        <w:gridCol w:w="2694"/>
        <w:gridCol w:w="6378"/>
      </w:tblGrid>
      <w:tr w:rsidR="00F210C7" w:rsidRPr="00BF535D" w14:paraId="5484A879" w14:textId="77777777" w:rsidTr="00BF535D">
        <w:trPr>
          <w:trHeight w:val="124"/>
        </w:trPr>
        <w:tc>
          <w:tcPr>
            <w:tcW w:w="1485" w:type="pct"/>
            <w:tcBorders>
              <w:bottom w:val="single" w:sz="4" w:space="0" w:color="000000"/>
            </w:tcBorders>
            <w:noWrap/>
          </w:tcPr>
          <w:p w14:paraId="47C5D1FC" w14:textId="77777777" w:rsidR="00F210C7" w:rsidRPr="00BF535D" w:rsidRDefault="00F210C7" w:rsidP="00BF535D">
            <w:pPr>
              <w:spacing w:after="0" w:line="240" w:lineRule="auto"/>
              <w:rPr>
                <w:b/>
                <w:bCs/>
                <w:color w:val="000000"/>
                <w:sz w:val="22"/>
              </w:rPr>
            </w:pPr>
            <w:r w:rsidRPr="00BF535D">
              <w:rPr>
                <w:bCs/>
                <w:color w:val="000000"/>
                <w:sz w:val="22"/>
              </w:rPr>
              <w:t>Begrip</w:t>
            </w:r>
          </w:p>
        </w:tc>
        <w:tc>
          <w:tcPr>
            <w:tcW w:w="3515" w:type="pct"/>
            <w:tcBorders>
              <w:bottom w:val="single" w:sz="4" w:space="0" w:color="000000"/>
            </w:tcBorders>
          </w:tcPr>
          <w:p w14:paraId="0B158B10" w14:textId="77777777" w:rsidR="00F210C7" w:rsidRPr="00BF535D" w:rsidRDefault="00F210C7" w:rsidP="00BF535D">
            <w:pPr>
              <w:spacing w:after="0" w:line="240" w:lineRule="auto"/>
              <w:rPr>
                <w:b/>
                <w:bCs/>
                <w:color w:val="000000"/>
                <w:sz w:val="22"/>
              </w:rPr>
            </w:pPr>
            <w:r w:rsidRPr="00BF535D">
              <w:rPr>
                <w:bCs/>
                <w:color w:val="000000"/>
                <w:sz w:val="22"/>
              </w:rPr>
              <w:t>Definitie</w:t>
            </w:r>
          </w:p>
        </w:tc>
      </w:tr>
      <w:tr w:rsidR="00F210C7" w:rsidRPr="00BF535D" w14:paraId="591FB0D8" w14:textId="77777777" w:rsidTr="00BF535D">
        <w:trPr>
          <w:trHeight w:val="57"/>
        </w:trPr>
        <w:tc>
          <w:tcPr>
            <w:tcW w:w="1485" w:type="pct"/>
            <w:noWrap/>
          </w:tcPr>
          <w:p w14:paraId="004004A0" w14:textId="77777777" w:rsidR="00F210C7" w:rsidRPr="00BF535D" w:rsidRDefault="00F210C7" w:rsidP="00BF535D">
            <w:pPr>
              <w:spacing w:after="0" w:line="240" w:lineRule="auto"/>
              <w:rPr>
                <w:color w:val="000000"/>
                <w:sz w:val="22"/>
              </w:rPr>
            </w:pPr>
            <w:r w:rsidRPr="00BF535D">
              <w:rPr>
                <w:color w:val="000000"/>
                <w:sz w:val="22"/>
              </w:rPr>
              <w:t>Cybercrime</w:t>
            </w:r>
          </w:p>
        </w:tc>
        <w:tc>
          <w:tcPr>
            <w:tcW w:w="3515" w:type="pct"/>
          </w:tcPr>
          <w:p w14:paraId="32FE195C" w14:textId="77777777" w:rsidR="00F210C7" w:rsidRPr="00BF535D" w:rsidRDefault="00A903B3" w:rsidP="002C4D07">
            <w:pPr>
              <w:pStyle w:val="DecimalAligned"/>
              <w:rPr>
                <w:color w:val="000000"/>
                <w:sz w:val="22"/>
              </w:rPr>
            </w:pPr>
            <w:r w:rsidRPr="00BF535D">
              <w:rPr>
                <w:color w:val="000000"/>
                <w:sz w:val="22"/>
              </w:rPr>
              <w:t>“</w:t>
            </w:r>
            <w:r w:rsidR="00F210C7" w:rsidRPr="00BF535D">
              <w:rPr>
                <w:color w:val="000000"/>
                <w:sz w:val="22"/>
              </w:rPr>
              <w:t>Slachtofferschap van criminaliteit dat te maken heeft met internet of andere informatiedragers</w:t>
            </w:r>
            <w:r w:rsidRPr="00BF535D">
              <w:rPr>
                <w:color w:val="000000"/>
                <w:sz w:val="22"/>
              </w:rPr>
              <w:t>”.</w:t>
            </w:r>
          </w:p>
        </w:tc>
      </w:tr>
      <w:tr w:rsidR="00F210C7" w:rsidRPr="00BF535D" w14:paraId="4D4593D7" w14:textId="77777777" w:rsidTr="00BF535D">
        <w:trPr>
          <w:trHeight w:val="57"/>
        </w:trPr>
        <w:tc>
          <w:tcPr>
            <w:tcW w:w="1485" w:type="pct"/>
            <w:noWrap/>
          </w:tcPr>
          <w:p w14:paraId="2FD02F34" w14:textId="77777777" w:rsidR="00F210C7" w:rsidRPr="00BF535D" w:rsidRDefault="00F210C7" w:rsidP="00BF535D">
            <w:pPr>
              <w:spacing w:after="0" w:line="240" w:lineRule="auto"/>
              <w:rPr>
                <w:color w:val="000000"/>
                <w:sz w:val="22"/>
              </w:rPr>
            </w:pPr>
            <w:r w:rsidRPr="00BF535D">
              <w:rPr>
                <w:color w:val="000000"/>
                <w:sz w:val="22"/>
              </w:rPr>
              <w:t>(Digitale) identiteitsfraude</w:t>
            </w:r>
          </w:p>
        </w:tc>
        <w:tc>
          <w:tcPr>
            <w:tcW w:w="3515" w:type="pct"/>
          </w:tcPr>
          <w:p w14:paraId="60AFA479" w14:textId="77777777" w:rsidR="00F210C7" w:rsidRPr="00BF535D" w:rsidRDefault="00A903B3" w:rsidP="002C4D07">
            <w:pPr>
              <w:pStyle w:val="DecimalAligned"/>
              <w:rPr>
                <w:color w:val="000000"/>
                <w:sz w:val="22"/>
              </w:rPr>
            </w:pPr>
            <w:r w:rsidRPr="00BF535D">
              <w:rPr>
                <w:color w:val="000000"/>
                <w:sz w:val="22"/>
              </w:rPr>
              <w:t>“</w:t>
            </w:r>
            <w:r w:rsidR="00F210C7" w:rsidRPr="00BF535D">
              <w:rPr>
                <w:color w:val="000000"/>
                <w:sz w:val="22"/>
              </w:rPr>
              <w:t>Zonder toestemming via internet gebruik maken van iemands persoonlijke gegevens voor financieel gewin, bijvoorbeeld voor het opnemen of overmaken van geld, het afsluiten van leningen of het opvragen van officiële documenten</w:t>
            </w:r>
            <w:r w:rsidRPr="00BF535D">
              <w:rPr>
                <w:color w:val="000000"/>
                <w:sz w:val="22"/>
              </w:rPr>
              <w:t>”</w:t>
            </w:r>
            <w:r w:rsidR="00F210C7" w:rsidRPr="00BF535D">
              <w:rPr>
                <w:color w:val="000000"/>
                <w:sz w:val="22"/>
              </w:rPr>
              <w:t>.</w:t>
            </w:r>
          </w:p>
        </w:tc>
      </w:tr>
      <w:tr w:rsidR="00F210C7" w:rsidRPr="00BF535D" w14:paraId="781D5588" w14:textId="77777777" w:rsidTr="00BF535D">
        <w:trPr>
          <w:trHeight w:val="57"/>
        </w:trPr>
        <w:tc>
          <w:tcPr>
            <w:tcW w:w="1485" w:type="pct"/>
            <w:noWrap/>
          </w:tcPr>
          <w:p w14:paraId="01458FCD" w14:textId="77777777" w:rsidR="00F210C7" w:rsidRPr="00BF535D" w:rsidRDefault="00F210C7" w:rsidP="00BF535D">
            <w:pPr>
              <w:spacing w:after="0" w:line="240" w:lineRule="auto"/>
              <w:rPr>
                <w:color w:val="000000"/>
                <w:sz w:val="22"/>
              </w:rPr>
            </w:pPr>
            <w:r w:rsidRPr="00BF535D">
              <w:rPr>
                <w:color w:val="000000"/>
                <w:sz w:val="22"/>
              </w:rPr>
              <w:t>Koop- en verkoopfraude</w:t>
            </w:r>
          </w:p>
        </w:tc>
        <w:tc>
          <w:tcPr>
            <w:tcW w:w="3515" w:type="pct"/>
          </w:tcPr>
          <w:p w14:paraId="64AA6624" w14:textId="77777777" w:rsidR="00F210C7" w:rsidRPr="00BF535D" w:rsidRDefault="00A903B3" w:rsidP="00F210C7">
            <w:pPr>
              <w:pStyle w:val="DecimalAligned"/>
              <w:rPr>
                <w:color w:val="000000"/>
                <w:sz w:val="22"/>
              </w:rPr>
            </w:pPr>
            <w:r w:rsidRPr="00BF535D">
              <w:rPr>
                <w:color w:val="000000"/>
                <w:sz w:val="22"/>
              </w:rPr>
              <w:t>“</w:t>
            </w:r>
            <w:r w:rsidR="00F210C7" w:rsidRPr="00BF535D">
              <w:rPr>
                <w:color w:val="000000"/>
                <w:sz w:val="22"/>
              </w:rPr>
              <w:t>Oplichting via internet bij het kopen of verkopen van goederen, bijvoorbeeld doordat gekochte goederen niet geleverd werden of niet betaald werd voor geleverde diensten</w:t>
            </w:r>
            <w:r w:rsidRPr="00BF535D">
              <w:rPr>
                <w:color w:val="000000"/>
                <w:sz w:val="22"/>
              </w:rPr>
              <w:t>”</w:t>
            </w:r>
            <w:r w:rsidR="00F210C7" w:rsidRPr="00BF535D">
              <w:rPr>
                <w:color w:val="000000"/>
                <w:sz w:val="22"/>
              </w:rPr>
              <w:t>.</w:t>
            </w:r>
          </w:p>
        </w:tc>
      </w:tr>
      <w:tr w:rsidR="00F210C7" w:rsidRPr="00BF535D" w14:paraId="5FEB6485" w14:textId="77777777" w:rsidTr="00BF535D">
        <w:trPr>
          <w:trHeight w:val="57"/>
        </w:trPr>
        <w:tc>
          <w:tcPr>
            <w:tcW w:w="1485" w:type="pct"/>
            <w:noWrap/>
          </w:tcPr>
          <w:p w14:paraId="186741A3" w14:textId="77777777" w:rsidR="00F210C7" w:rsidRPr="00BF535D" w:rsidRDefault="00F210C7" w:rsidP="00BF535D">
            <w:pPr>
              <w:spacing w:after="0" w:line="240" w:lineRule="auto"/>
              <w:rPr>
                <w:color w:val="000000"/>
                <w:sz w:val="22"/>
              </w:rPr>
            </w:pPr>
            <w:r w:rsidRPr="00BF535D">
              <w:rPr>
                <w:color w:val="000000"/>
                <w:sz w:val="22"/>
              </w:rPr>
              <w:t>Hacken</w:t>
            </w:r>
          </w:p>
        </w:tc>
        <w:tc>
          <w:tcPr>
            <w:tcW w:w="3515" w:type="pct"/>
          </w:tcPr>
          <w:p w14:paraId="4C4DCE2D" w14:textId="77777777" w:rsidR="00F210C7" w:rsidRPr="00BF535D" w:rsidRDefault="00A903B3" w:rsidP="00F210C7">
            <w:pPr>
              <w:pStyle w:val="DecimalAligned"/>
              <w:rPr>
                <w:color w:val="000000"/>
                <w:sz w:val="22"/>
              </w:rPr>
            </w:pPr>
            <w:r w:rsidRPr="00BF535D">
              <w:rPr>
                <w:color w:val="000000"/>
                <w:sz w:val="22"/>
              </w:rPr>
              <w:t>“</w:t>
            </w:r>
            <w:r w:rsidR="00F210C7" w:rsidRPr="00BF535D">
              <w:rPr>
                <w:color w:val="000000"/>
                <w:sz w:val="22"/>
              </w:rPr>
              <w:t xml:space="preserve">Met kwade bedoelingen inbreken of inloggen op een computer, emailaccount, website of profielsite (Bijvoorbeeld </w:t>
            </w:r>
            <w:r w:rsidR="00541E7F" w:rsidRPr="00BF535D">
              <w:rPr>
                <w:color w:val="000000"/>
                <w:sz w:val="22"/>
              </w:rPr>
              <w:t>Hyves</w:t>
            </w:r>
            <w:r w:rsidR="00F210C7" w:rsidRPr="00BF535D">
              <w:rPr>
                <w:color w:val="000000"/>
                <w:sz w:val="22"/>
              </w:rPr>
              <w:t>, facebook, twitter)</w:t>
            </w:r>
            <w:r w:rsidRPr="00BF535D">
              <w:rPr>
                <w:color w:val="000000"/>
                <w:sz w:val="22"/>
              </w:rPr>
              <w:t>”</w:t>
            </w:r>
            <w:r w:rsidR="00F210C7" w:rsidRPr="00BF535D">
              <w:rPr>
                <w:color w:val="000000"/>
                <w:sz w:val="22"/>
              </w:rPr>
              <w:t>.</w:t>
            </w:r>
          </w:p>
        </w:tc>
      </w:tr>
      <w:tr w:rsidR="00F210C7" w:rsidRPr="00BF535D" w14:paraId="0BF77862" w14:textId="77777777" w:rsidTr="00BF535D">
        <w:trPr>
          <w:trHeight w:val="57"/>
        </w:trPr>
        <w:tc>
          <w:tcPr>
            <w:tcW w:w="1485" w:type="pct"/>
            <w:noWrap/>
          </w:tcPr>
          <w:p w14:paraId="647C29CA" w14:textId="77777777" w:rsidR="00F210C7" w:rsidRPr="00BF535D" w:rsidRDefault="00F210C7" w:rsidP="00BF535D">
            <w:pPr>
              <w:spacing w:after="0" w:line="240" w:lineRule="auto"/>
              <w:rPr>
                <w:color w:val="000000"/>
                <w:sz w:val="22"/>
              </w:rPr>
            </w:pPr>
            <w:r w:rsidRPr="00BF535D">
              <w:rPr>
                <w:color w:val="000000"/>
                <w:sz w:val="22"/>
              </w:rPr>
              <w:t>Cyberpesten</w:t>
            </w:r>
          </w:p>
        </w:tc>
        <w:tc>
          <w:tcPr>
            <w:tcW w:w="3515" w:type="pct"/>
          </w:tcPr>
          <w:p w14:paraId="0A5C24AB" w14:textId="77777777" w:rsidR="00F210C7" w:rsidRPr="00BF535D" w:rsidRDefault="00A903B3" w:rsidP="00F210C7">
            <w:pPr>
              <w:pStyle w:val="DecimalAligned"/>
              <w:rPr>
                <w:color w:val="000000"/>
                <w:sz w:val="22"/>
              </w:rPr>
            </w:pPr>
            <w:r w:rsidRPr="00BF535D">
              <w:rPr>
                <w:color w:val="000000"/>
                <w:sz w:val="22"/>
              </w:rPr>
              <w:t>“</w:t>
            </w:r>
            <w:r w:rsidR="00F210C7" w:rsidRPr="00BF535D">
              <w:rPr>
                <w:color w:val="000000"/>
                <w:sz w:val="22"/>
              </w:rPr>
              <w:t>Roddel, getreiter, pesten, stalken, chantage of bedreiging via internet</w:t>
            </w:r>
            <w:r w:rsidRPr="00BF535D">
              <w:rPr>
                <w:color w:val="000000"/>
                <w:sz w:val="22"/>
              </w:rPr>
              <w:t>”</w:t>
            </w:r>
            <w:r w:rsidR="00F210C7" w:rsidRPr="00BF535D">
              <w:rPr>
                <w:color w:val="000000"/>
                <w:sz w:val="22"/>
              </w:rPr>
              <w:t>.</w:t>
            </w:r>
          </w:p>
        </w:tc>
      </w:tr>
    </w:tbl>
    <w:p w14:paraId="2FD20D49" w14:textId="77777777" w:rsidR="00561860" w:rsidRDefault="00561860" w:rsidP="006D084B">
      <w:pPr>
        <w:spacing w:after="0" w:line="360" w:lineRule="auto"/>
        <w:rPr>
          <w:i/>
          <w:sz w:val="22"/>
        </w:rPr>
      </w:pPr>
    </w:p>
    <w:p w14:paraId="28548083" w14:textId="77777777" w:rsidR="00561860" w:rsidRDefault="00561860" w:rsidP="006D084B">
      <w:pPr>
        <w:spacing w:after="0" w:line="360" w:lineRule="auto"/>
        <w:rPr>
          <w:i/>
          <w:sz w:val="22"/>
        </w:rPr>
      </w:pPr>
    </w:p>
    <w:p w14:paraId="4CD2F702" w14:textId="77777777" w:rsidR="00561860" w:rsidRDefault="00561860" w:rsidP="006D084B">
      <w:pPr>
        <w:spacing w:after="0" w:line="360" w:lineRule="auto"/>
        <w:rPr>
          <w:i/>
          <w:sz w:val="22"/>
        </w:rPr>
      </w:pPr>
    </w:p>
    <w:p w14:paraId="545AE443" w14:textId="77777777" w:rsidR="00561860" w:rsidRDefault="00561860" w:rsidP="006D084B">
      <w:pPr>
        <w:spacing w:after="0" w:line="360" w:lineRule="auto"/>
        <w:rPr>
          <w:i/>
          <w:sz w:val="22"/>
        </w:rPr>
      </w:pPr>
    </w:p>
    <w:p w14:paraId="3DF3C4B1" w14:textId="77777777" w:rsidR="00DB7A4F" w:rsidRDefault="00DB7A4F" w:rsidP="006D084B">
      <w:pPr>
        <w:spacing w:after="0" w:line="360" w:lineRule="auto"/>
        <w:rPr>
          <w:i/>
          <w:sz w:val="22"/>
        </w:rPr>
      </w:pPr>
    </w:p>
    <w:p w14:paraId="4BCD98C9" w14:textId="77777777" w:rsidR="00461A27" w:rsidRDefault="00461A27" w:rsidP="006D084B">
      <w:pPr>
        <w:spacing w:after="0" w:line="360" w:lineRule="auto"/>
        <w:rPr>
          <w:i/>
          <w:sz w:val="22"/>
        </w:rPr>
      </w:pPr>
    </w:p>
    <w:p w14:paraId="296B32BC" w14:textId="77777777" w:rsidR="009075C1" w:rsidRDefault="009075C1" w:rsidP="006D084B">
      <w:pPr>
        <w:spacing w:after="0" w:line="360" w:lineRule="auto"/>
        <w:rPr>
          <w:i/>
          <w:sz w:val="22"/>
        </w:rPr>
      </w:pPr>
    </w:p>
    <w:p w14:paraId="1086165D" w14:textId="77777777" w:rsidR="009075C1" w:rsidRDefault="009075C1" w:rsidP="006D084B">
      <w:pPr>
        <w:spacing w:after="0" w:line="360" w:lineRule="auto"/>
        <w:rPr>
          <w:i/>
          <w:sz w:val="22"/>
        </w:rPr>
      </w:pPr>
    </w:p>
    <w:p w14:paraId="0314ACE1" w14:textId="77777777" w:rsidR="009075C1" w:rsidRDefault="009075C1" w:rsidP="006D084B">
      <w:pPr>
        <w:spacing w:after="0" w:line="360" w:lineRule="auto"/>
        <w:rPr>
          <w:i/>
          <w:sz w:val="22"/>
        </w:rPr>
      </w:pPr>
    </w:p>
    <w:p w14:paraId="4B38E4F7" w14:textId="77777777" w:rsidR="00461A27" w:rsidRDefault="00461A27" w:rsidP="006D084B">
      <w:pPr>
        <w:spacing w:after="0" w:line="360" w:lineRule="auto"/>
        <w:rPr>
          <w:i/>
          <w:sz w:val="22"/>
        </w:rPr>
      </w:pPr>
    </w:p>
    <w:p w14:paraId="60B4BE88" w14:textId="77777777" w:rsidR="00461A27" w:rsidRPr="002C6D07" w:rsidRDefault="002C6D07" w:rsidP="00461A27">
      <w:pPr>
        <w:rPr>
          <w:b/>
          <w:sz w:val="22"/>
        </w:rPr>
      </w:pPr>
      <w:r w:rsidRPr="002C6D07">
        <w:rPr>
          <w:b/>
          <w:sz w:val="22"/>
        </w:rPr>
        <w:t xml:space="preserve">Tabel 16 </w:t>
      </w:r>
      <w:r w:rsidR="00461A27" w:rsidRPr="002C6D07">
        <w:rPr>
          <w:b/>
          <w:sz w:val="22"/>
        </w:rPr>
        <w:t>Begrippen en definities Regionaal Cyberbeeld Oost-Nederland Q3 2021</w:t>
      </w:r>
      <w:r>
        <w:rPr>
          <w:b/>
          <w:sz w:val="22"/>
        </w:rPr>
        <w:t xml:space="preserve"> (intern verkregen bij de gemeente Nijmegen)</w:t>
      </w:r>
    </w:p>
    <w:tbl>
      <w:tblPr>
        <w:tblW w:w="5386" w:type="pct"/>
        <w:tblBorders>
          <w:top w:val="single" w:sz="4" w:space="0" w:color="000000"/>
          <w:bottom w:val="single" w:sz="4" w:space="0" w:color="000000"/>
        </w:tblBorders>
        <w:tblLook w:val="0620" w:firstRow="1" w:lastRow="0" w:firstColumn="0" w:lastColumn="0" w:noHBand="1" w:noVBand="1"/>
      </w:tblPr>
      <w:tblGrid>
        <w:gridCol w:w="3332"/>
        <w:gridCol w:w="6440"/>
      </w:tblGrid>
      <w:tr w:rsidR="00461A27" w:rsidRPr="00BF535D" w14:paraId="10C7F2F8" w14:textId="77777777" w:rsidTr="00BF535D">
        <w:trPr>
          <w:trHeight w:val="114"/>
        </w:trPr>
        <w:tc>
          <w:tcPr>
            <w:tcW w:w="1705" w:type="pct"/>
            <w:tcBorders>
              <w:bottom w:val="single" w:sz="4" w:space="0" w:color="000000"/>
            </w:tcBorders>
            <w:noWrap/>
          </w:tcPr>
          <w:p w14:paraId="10FE6058" w14:textId="77777777" w:rsidR="00461A27" w:rsidRPr="00BF535D" w:rsidRDefault="00461A27" w:rsidP="00BF535D">
            <w:pPr>
              <w:spacing w:after="0" w:line="240" w:lineRule="auto"/>
              <w:rPr>
                <w:b/>
                <w:bCs/>
                <w:color w:val="000000"/>
                <w:sz w:val="22"/>
              </w:rPr>
            </w:pPr>
            <w:r w:rsidRPr="00BF535D">
              <w:rPr>
                <w:bCs/>
                <w:color w:val="000000"/>
                <w:sz w:val="22"/>
              </w:rPr>
              <w:t>Begrip</w:t>
            </w:r>
          </w:p>
        </w:tc>
        <w:tc>
          <w:tcPr>
            <w:tcW w:w="3295" w:type="pct"/>
            <w:tcBorders>
              <w:bottom w:val="single" w:sz="4" w:space="0" w:color="000000"/>
            </w:tcBorders>
          </w:tcPr>
          <w:p w14:paraId="09C2C9E4" w14:textId="77777777" w:rsidR="00461A27" w:rsidRPr="00BF535D" w:rsidRDefault="00461A27" w:rsidP="00BF535D">
            <w:pPr>
              <w:spacing w:after="0" w:line="240" w:lineRule="auto"/>
              <w:rPr>
                <w:b/>
                <w:bCs/>
                <w:color w:val="000000"/>
                <w:sz w:val="22"/>
              </w:rPr>
            </w:pPr>
            <w:r w:rsidRPr="00BF535D">
              <w:rPr>
                <w:bCs/>
                <w:color w:val="000000"/>
                <w:sz w:val="22"/>
              </w:rPr>
              <w:t>Definitie</w:t>
            </w:r>
          </w:p>
        </w:tc>
      </w:tr>
      <w:tr w:rsidR="00461A27" w:rsidRPr="00BF535D" w14:paraId="06411681" w14:textId="77777777" w:rsidTr="00BF535D">
        <w:trPr>
          <w:trHeight w:val="52"/>
        </w:trPr>
        <w:tc>
          <w:tcPr>
            <w:tcW w:w="1705" w:type="pct"/>
            <w:noWrap/>
          </w:tcPr>
          <w:p w14:paraId="61C0BDFA" w14:textId="77777777" w:rsidR="00461A27" w:rsidRPr="00BF535D" w:rsidRDefault="00461A27" w:rsidP="00BF535D">
            <w:pPr>
              <w:spacing w:after="0" w:line="240" w:lineRule="auto"/>
              <w:rPr>
                <w:color w:val="000000"/>
                <w:sz w:val="22"/>
              </w:rPr>
            </w:pPr>
            <w:r w:rsidRPr="00BF535D">
              <w:rPr>
                <w:color w:val="000000"/>
                <w:sz w:val="22"/>
              </w:rPr>
              <w:t>Cybercrime</w:t>
            </w:r>
          </w:p>
        </w:tc>
        <w:tc>
          <w:tcPr>
            <w:tcW w:w="3295" w:type="pct"/>
          </w:tcPr>
          <w:p w14:paraId="3A450E44" w14:textId="77777777" w:rsidR="00461A27" w:rsidRPr="00BF535D" w:rsidRDefault="00A903B3" w:rsidP="002C4D07">
            <w:pPr>
              <w:pStyle w:val="DecimalAligned"/>
              <w:rPr>
                <w:color w:val="000000"/>
                <w:sz w:val="22"/>
              </w:rPr>
            </w:pPr>
            <w:r w:rsidRPr="00BF535D">
              <w:rPr>
                <w:color w:val="000000"/>
                <w:sz w:val="22"/>
              </w:rPr>
              <w:t>“</w:t>
            </w:r>
            <w:r w:rsidR="00461A27" w:rsidRPr="00BF535D">
              <w:rPr>
                <w:color w:val="000000"/>
                <w:sz w:val="22"/>
              </w:rPr>
              <w:t xml:space="preserve">Betreft strafbare feiten welke niet zonder tussenkomst van een computer en/of netwerk gepleegd kunnen worden. De criminaliteitsvormen zoals </w:t>
            </w:r>
            <w:proofErr w:type="spellStart"/>
            <w:r w:rsidR="00461A27" w:rsidRPr="00BF535D">
              <w:rPr>
                <w:color w:val="000000"/>
                <w:sz w:val="22"/>
              </w:rPr>
              <w:t>ransomware</w:t>
            </w:r>
            <w:proofErr w:type="spellEnd"/>
            <w:r w:rsidR="00461A27" w:rsidRPr="00BF535D">
              <w:rPr>
                <w:color w:val="000000"/>
                <w:sz w:val="22"/>
              </w:rPr>
              <w:t>, hacken en DDoS-aanvallen vragen om een gespecialiseerde aanpak</w:t>
            </w:r>
            <w:r w:rsidRPr="00BF535D">
              <w:rPr>
                <w:color w:val="000000"/>
                <w:sz w:val="22"/>
              </w:rPr>
              <w:t>”</w:t>
            </w:r>
            <w:r w:rsidR="00461A27" w:rsidRPr="00BF535D">
              <w:rPr>
                <w:color w:val="000000"/>
                <w:sz w:val="22"/>
              </w:rPr>
              <w:t>.</w:t>
            </w:r>
          </w:p>
        </w:tc>
      </w:tr>
      <w:tr w:rsidR="00461A27" w:rsidRPr="00BF535D" w14:paraId="737E7B24" w14:textId="77777777" w:rsidTr="00BF535D">
        <w:trPr>
          <w:trHeight w:val="52"/>
        </w:trPr>
        <w:tc>
          <w:tcPr>
            <w:tcW w:w="1705" w:type="pct"/>
            <w:noWrap/>
          </w:tcPr>
          <w:p w14:paraId="0A091780" w14:textId="77777777" w:rsidR="00461A27" w:rsidRPr="00BF535D" w:rsidRDefault="00461A27" w:rsidP="00BF535D">
            <w:pPr>
              <w:spacing w:after="0" w:line="240" w:lineRule="auto"/>
              <w:rPr>
                <w:color w:val="000000"/>
                <w:sz w:val="22"/>
              </w:rPr>
            </w:pPr>
            <w:r w:rsidRPr="00BF535D">
              <w:rPr>
                <w:color w:val="000000"/>
                <w:sz w:val="22"/>
              </w:rPr>
              <w:t>Gedigitaliseerde criminaliteit</w:t>
            </w:r>
          </w:p>
        </w:tc>
        <w:tc>
          <w:tcPr>
            <w:tcW w:w="3295" w:type="pct"/>
          </w:tcPr>
          <w:p w14:paraId="19D74BAA" w14:textId="77777777" w:rsidR="00461A27" w:rsidRPr="00BF535D" w:rsidRDefault="00A903B3" w:rsidP="00461A27">
            <w:pPr>
              <w:pStyle w:val="DecimalAligned"/>
              <w:rPr>
                <w:color w:val="000000"/>
                <w:sz w:val="22"/>
              </w:rPr>
            </w:pPr>
            <w:r w:rsidRPr="00BF535D">
              <w:rPr>
                <w:color w:val="000000"/>
                <w:sz w:val="22"/>
              </w:rPr>
              <w:t>“</w:t>
            </w:r>
            <w:r w:rsidR="00461A27" w:rsidRPr="00BF535D">
              <w:rPr>
                <w:color w:val="000000"/>
                <w:sz w:val="22"/>
              </w:rPr>
              <w:t>Bekende criminaliteitsvormen zoals fraude, oplichting en afpersing welke via de digitale weg zijn gepleegd. Bij deze criminaliteitsvorm spelen computers en/of netwerken een rol. De criminaliteitsvorm is niet nieuw, de wijze waarop deze wordt gepleegd wel</w:t>
            </w:r>
            <w:r w:rsidRPr="00BF535D">
              <w:rPr>
                <w:color w:val="000000"/>
                <w:sz w:val="22"/>
              </w:rPr>
              <w:t>”</w:t>
            </w:r>
            <w:r w:rsidR="00461A27" w:rsidRPr="00BF535D">
              <w:rPr>
                <w:color w:val="000000"/>
                <w:sz w:val="22"/>
              </w:rPr>
              <w:t>.</w:t>
            </w:r>
          </w:p>
        </w:tc>
      </w:tr>
      <w:tr w:rsidR="00461A27" w:rsidRPr="00BF535D" w14:paraId="22E4A401" w14:textId="77777777" w:rsidTr="00BF535D">
        <w:trPr>
          <w:trHeight w:val="52"/>
        </w:trPr>
        <w:tc>
          <w:tcPr>
            <w:tcW w:w="1705" w:type="pct"/>
            <w:noWrap/>
          </w:tcPr>
          <w:p w14:paraId="564711BB" w14:textId="77777777" w:rsidR="00461A27" w:rsidRPr="00BF535D" w:rsidRDefault="00461A27" w:rsidP="00BF535D">
            <w:pPr>
              <w:spacing w:after="0" w:line="240" w:lineRule="auto"/>
              <w:rPr>
                <w:color w:val="000000"/>
                <w:sz w:val="22"/>
              </w:rPr>
            </w:pPr>
            <w:r w:rsidRPr="00BF535D">
              <w:rPr>
                <w:color w:val="000000"/>
                <w:sz w:val="22"/>
              </w:rPr>
              <w:t xml:space="preserve">Gehanteerd begrip </w:t>
            </w:r>
          </w:p>
          <w:p w14:paraId="7F80244C" w14:textId="77777777" w:rsidR="00461A27" w:rsidRPr="00BF535D" w:rsidRDefault="00461A27" w:rsidP="00BF535D">
            <w:pPr>
              <w:spacing w:after="0" w:line="240" w:lineRule="auto"/>
              <w:rPr>
                <w:color w:val="000000"/>
                <w:sz w:val="22"/>
              </w:rPr>
            </w:pPr>
            <w:r w:rsidRPr="00BF535D">
              <w:rPr>
                <w:color w:val="000000"/>
                <w:sz w:val="22"/>
              </w:rPr>
              <w:t>in het cyberbeeld: Cybercrime</w:t>
            </w:r>
          </w:p>
        </w:tc>
        <w:tc>
          <w:tcPr>
            <w:tcW w:w="3295" w:type="pct"/>
          </w:tcPr>
          <w:p w14:paraId="71FD70FE" w14:textId="77777777" w:rsidR="00461A27" w:rsidRPr="00BF535D" w:rsidRDefault="00A903B3" w:rsidP="00461A27">
            <w:pPr>
              <w:pStyle w:val="DecimalAligned"/>
              <w:rPr>
                <w:color w:val="000000"/>
                <w:sz w:val="22"/>
              </w:rPr>
            </w:pPr>
            <w:r w:rsidRPr="00BF535D">
              <w:rPr>
                <w:color w:val="000000"/>
                <w:sz w:val="22"/>
              </w:rPr>
              <w:t>“</w:t>
            </w:r>
            <w:r w:rsidR="00461A27" w:rsidRPr="00BF535D">
              <w:rPr>
                <w:color w:val="000000"/>
                <w:sz w:val="22"/>
              </w:rPr>
              <w:t>In dit cyberbeeld wordt de term cybercrime gehanteerd. Hiermee wordt zowel cybercrime als gedigitaliseerde criminaliteit bedoeld</w:t>
            </w:r>
            <w:r w:rsidRPr="00BF535D">
              <w:rPr>
                <w:color w:val="000000"/>
                <w:sz w:val="22"/>
              </w:rPr>
              <w:t>”</w:t>
            </w:r>
          </w:p>
        </w:tc>
      </w:tr>
      <w:tr w:rsidR="00461A27" w:rsidRPr="00BF535D" w14:paraId="0F532849" w14:textId="77777777" w:rsidTr="00BF535D">
        <w:trPr>
          <w:trHeight w:val="52"/>
        </w:trPr>
        <w:tc>
          <w:tcPr>
            <w:tcW w:w="1705" w:type="pct"/>
            <w:noWrap/>
          </w:tcPr>
          <w:p w14:paraId="38748B36" w14:textId="77777777" w:rsidR="00461A27" w:rsidRPr="00BF535D" w:rsidRDefault="00461A27" w:rsidP="00BF535D">
            <w:pPr>
              <w:spacing w:after="0" w:line="240" w:lineRule="auto"/>
              <w:rPr>
                <w:color w:val="000000"/>
                <w:sz w:val="22"/>
              </w:rPr>
            </w:pPr>
            <w:r w:rsidRPr="00BF535D">
              <w:rPr>
                <w:color w:val="000000"/>
                <w:sz w:val="22"/>
              </w:rPr>
              <w:t>Fraude bankgegevens/</w:t>
            </w:r>
          </w:p>
          <w:p w14:paraId="6A0D7014" w14:textId="77777777" w:rsidR="00461A27" w:rsidRPr="00BF535D" w:rsidRDefault="00461A27" w:rsidP="00BF535D">
            <w:pPr>
              <w:spacing w:after="0" w:line="240" w:lineRule="auto"/>
              <w:rPr>
                <w:color w:val="000000"/>
                <w:sz w:val="22"/>
              </w:rPr>
            </w:pPr>
            <w:r w:rsidRPr="00BF535D">
              <w:rPr>
                <w:color w:val="000000"/>
                <w:sz w:val="22"/>
              </w:rPr>
              <w:t xml:space="preserve"> internetbankieren</w:t>
            </w:r>
          </w:p>
        </w:tc>
        <w:tc>
          <w:tcPr>
            <w:tcW w:w="3295" w:type="pct"/>
          </w:tcPr>
          <w:p w14:paraId="2091AAD3" w14:textId="77777777" w:rsidR="00461A27" w:rsidRPr="00BF535D" w:rsidRDefault="00A903B3" w:rsidP="00461A27">
            <w:pPr>
              <w:pStyle w:val="DecimalAligned"/>
              <w:rPr>
                <w:color w:val="000000"/>
                <w:sz w:val="22"/>
              </w:rPr>
            </w:pPr>
            <w:r w:rsidRPr="00BF535D">
              <w:rPr>
                <w:color w:val="000000"/>
                <w:sz w:val="22"/>
              </w:rPr>
              <w:t>“</w:t>
            </w:r>
            <w:r w:rsidR="00461A27" w:rsidRPr="00BF535D">
              <w:rPr>
                <w:color w:val="000000"/>
                <w:sz w:val="22"/>
              </w:rPr>
              <w:t>Deze vorm van fraude is een verzamelnaam voor een hele groep aan fraude, binnen deze groep zijn de vormen bankhelpdeskfraude en betaalverzoekfraude veel voorkomend</w:t>
            </w:r>
            <w:r w:rsidRPr="00BF535D">
              <w:rPr>
                <w:color w:val="000000"/>
                <w:sz w:val="22"/>
              </w:rPr>
              <w:t>”</w:t>
            </w:r>
            <w:r w:rsidR="00461A27" w:rsidRPr="00BF535D">
              <w:rPr>
                <w:color w:val="000000"/>
                <w:sz w:val="22"/>
              </w:rPr>
              <w:t>.</w:t>
            </w:r>
          </w:p>
        </w:tc>
      </w:tr>
      <w:tr w:rsidR="00461A27" w:rsidRPr="00BF535D" w14:paraId="33E352E6" w14:textId="77777777" w:rsidTr="00BF535D">
        <w:trPr>
          <w:trHeight w:val="52"/>
        </w:trPr>
        <w:tc>
          <w:tcPr>
            <w:tcW w:w="1705" w:type="pct"/>
            <w:noWrap/>
          </w:tcPr>
          <w:p w14:paraId="043D44E0" w14:textId="77777777" w:rsidR="00461A27" w:rsidRPr="00BF535D" w:rsidRDefault="00461A27" w:rsidP="00BF535D">
            <w:pPr>
              <w:spacing w:after="0" w:line="240" w:lineRule="auto"/>
              <w:rPr>
                <w:color w:val="000000"/>
                <w:sz w:val="22"/>
              </w:rPr>
            </w:pPr>
            <w:r w:rsidRPr="00BF535D">
              <w:rPr>
                <w:color w:val="000000"/>
                <w:sz w:val="22"/>
              </w:rPr>
              <w:t xml:space="preserve">Misbruik accounts </w:t>
            </w:r>
          </w:p>
          <w:p w14:paraId="3D87FC5F" w14:textId="77777777" w:rsidR="00461A27" w:rsidRPr="00BF535D" w:rsidRDefault="00461A27" w:rsidP="00BF535D">
            <w:pPr>
              <w:spacing w:after="0" w:line="240" w:lineRule="auto"/>
              <w:rPr>
                <w:color w:val="000000"/>
                <w:sz w:val="22"/>
              </w:rPr>
            </w:pPr>
            <w:r w:rsidRPr="00BF535D">
              <w:rPr>
                <w:color w:val="000000"/>
                <w:sz w:val="22"/>
              </w:rPr>
              <w:t>voor bestellingen</w:t>
            </w:r>
          </w:p>
        </w:tc>
        <w:tc>
          <w:tcPr>
            <w:tcW w:w="3295" w:type="pct"/>
          </w:tcPr>
          <w:p w14:paraId="24E9AECA" w14:textId="77777777" w:rsidR="00461A27" w:rsidRPr="00BF535D" w:rsidRDefault="00A903B3" w:rsidP="00461A27">
            <w:pPr>
              <w:pStyle w:val="DecimalAligned"/>
              <w:rPr>
                <w:color w:val="000000"/>
                <w:sz w:val="22"/>
              </w:rPr>
            </w:pPr>
            <w:r w:rsidRPr="00BF535D">
              <w:rPr>
                <w:color w:val="000000"/>
                <w:sz w:val="22"/>
              </w:rPr>
              <w:t>“</w:t>
            </w:r>
            <w:r w:rsidR="00461A27" w:rsidRPr="00BF535D">
              <w:rPr>
                <w:color w:val="000000"/>
                <w:sz w:val="22"/>
              </w:rPr>
              <w:t xml:space="preserve">In de melding staat dat het account is misbruikt om bestellingen te doen uit naam van de melder. Het gaat meestal om accounts van webshops (bv. Bol.com, Wehkamp), telecomaanbieders (bv. Vodafone) en aanbieders voor achteraf betalen (zoals </w:t>
            </w:r>
            <w:proofErr w:type="spellStart"/>
            <w:r w:rsidR="00461A27" w:rsidRPr="00BF535D">
              <w:rPr>
                <w:color w:val="000000"/>
                <w:sz w:val="22"/>
              </w:rPr>
              <w:t>Afterpay</w:t>
            </w:r>
            <w:proofErr w:type="spellEnd"/>
            <w:r w:rsidR="00461A27" w:rsidRPr="00BF535D">
              <w:rPr>
                <w:color w:val="000000"/>
                <w:sz w:val="22"/>
              </w:rPr>
              <w:t xml:space="preserve"> en </w:t>
            </w:r>
            <w:proofErr w:type="spellStart"/>
            <w:r w:rsidR="00461A27" w:rsidRPr="00BF535D">
              <w:rPr>
                <w:color w:val="000000"/>
                <w:sz w:val="22"/>
              </w:rPr>
              <w:t>Klarna</w:t>
            </w:r>
            <w:proofErr w:type="spellEnd"/>
            <w:r w:rsidR="00461A27" w:rsidRPr="00BF535D">
              <w:rPr>
                <w:color w:val="000000"/>
                <w:sz w:val="22"/>
              </w:rPr>
              <w:t>)</w:t>
            </w:r>
            <w:r w:rsidRPr="00BF535D">
              <w:rPr>
                <w:color w:val="000000"/>
                <w:sz w:val="22"/>
              </w:rPr>
              <w:t>”</w:t>
            </w:r>
            <w:r w:rsidR="00461A27" w:rsidRPr="00BF535D">
              <w:rPr>
                <w:color w:val="000000"/>
                <w:sz w:val="22"/>
              </w:rPr>
              <w:t>.</w:t>
            </w:r>
          </w:p>
        </w:tc>
      </w:tr>
      <w:tr w:rsidR="00461A27" w:rsidRPr="00BF535D" w14:paraId="77EFB76D" w14:textId="77777777" w:rsidTr="00BF535D">
        <w:trPr>
          <w:trHeight w:val="52"/>
        </w:trPr>
        <w:tc>
          <w:tcPr>
            <w:tcW w:w="1705" w:type="pct"/>
            <w:noWrap/>
          </w:tcPr>
          <w:p w14:paraId="32F02164" w14:textId="77777777" w:rsidR="00461A27" w:rsidRPr="00BF535D" w:rsidRDefault="00461A27" w:rsidP="00BF535D">
            <w:pPr>
              <w:spacing w:after="0" w:line="240" w:lineRule="auto"/>
              <w:rPr>
                <w:color w:val="000000"/>
                <w:sz w:val="22"/>
              </w:rPr>
            </w:pPr>
            <w:proofErr w:type="spellStart"/>
            <w:r w:rsidRPr="00BF535D">
              <w:rPr>
                <w:color w:val="000000"/>
                <w:sz w:val="22"/>
              </w:rPr>
              <w:t>Sextortion</w:t>
            </w:r>
            <w:proofErr w:type="spellEnd"/>
          </w:p>
        </w:tc>
        <w:tc>
          <w:tcPr>
            <w:tcW w:w="3295" w:type="pct"/>
          </w:tcPr>
          <w:p w14:paraId="413DB904" w14:textId="77777777" w:rsidR="00461A27" w:rsidRPr="00BF535D" w:rsidRDefault="00A903B3" w:rsidP="00461A27">
            <w:pPr>
              <w:pStyle w:val="DecimalAligned"/>
              <w:rPr>
                <w:color w:val="000000"/>
                <w:sz w:val="22"/>
              </w:rPr>
            </w:pPr>
            <w:r w:rsidRPr="00BF535D">
              <w:rPr>
                <w:color w:val="000000"/>
                <w:sz w:val="22"/>
              </w:rPr>
              <w:t>“</w:t>
            </w:r>
            <w:r w:rsidR="00461A27" w:rsidRPr="00BF535D">
              <w:rPr>
                <w:color w:val="000000"/>
                <w:sz w:val="22"/>
              </w:rPr>
              <w:t>Afpersing met een seksueel getinte foto of video van het slachtoffer. Dit kan een naaktfoto of video van het slachtoffer zijn. Met deze beelden wordt chantage gepleegd door te dreigen het materiaal online te zetten. De afperser wil meestal geld of juist meer pikante foto’s of video’s van het slachtoffer</w:t>
            </w:r>
            <w:r w:rsidRPr="00BF535D">
              <w:rPr>
                <w:color w:val="000000"/>
                <w:sz w:val="22"/>
              </w:rPr>
              <w:t>”.</w:t>
            </w:r>
          </w:p>
        </w:tc>
      </w:tr>
      <w:tr w:rsidR="00461A27" w:rsidRPr="00BF535D" w14:paraId="3D5E6606" w14:textId="77777777" w:rsidTr="00BF535D">
        <w:trPr>
          <w:trHeight w:val="52"/>
        </w:trPr>
        <w:tc>
          <w:tcPr>
            <w:tcW w:w="1705" w:type="pct"/>
            <w:noWrap/>
          </w:tcPr>
          <w:p w14:paraId="425CBCCB" w14:textId="77777777" w:rsidR="00461A27" w:rsidRPr="00BF535D" w:rsidRDefault="00461A27" w:rsidP="00BF535D">
            <w:pPr>
              <w:spacing w:after="0" w:line="240" w:lineRule="auto"/>
              <w:rPr>
                <w:color w:val="000000"/>
                <w:sz w:val="22"/>
              </w:rPr>
            </w:pPr>
            <w:r w:rsidRPr="00BF535D">
              <w:rPr>
                <w:color w:val="000000"/>
                <w:sz w:val="22"/>
              </w:rPr>
              <w:t>Vriend-in-noodfraude</w:t>
            </w:r>
          </w:p>
        </w:tc>
        <w:tc>
          <w:tcPr>
            <w:tcW w:w="3295" w:type="pct"/>
          </w:tcPr>
          <w:p w14:paraId="7AC39CAC" w14:textId="77777777" w:rsidR="00461A27" w:rsidRPr="00BF535D" w:rsidRDefault="00A903B3" w:rsidP="00461A27">
            <w:pPr>
              <w:pStyle w:val="DecimalAligned"/>
              <w:rPr>
                <w:color w:val="000000"/>
                <w:sz w:val="22"/>
              </w:rPr>
            </w:pPr>
            <w:r w:rsidRPr="00BF535D">
              <w:rPr>
                <w:color w:val="000000"/>
                <w:sz w:val="22"/>
              </w:rPr>
              <w:t>“</w:t>
            </w:r>
            <w:r w:rsidR="00461A27" w:rsidRPr="00BF535D">
              <w:rPr>
                <w:color w:val="000000"/>
                <w:sz w:val="22"/>
              </w:rPr>
              <w:t>In de melding staat dat een vriend of andere bekende via sociale media (Facebook, WhatsApp, Snapchat, e-mail) aangeeft dringend financiële hulp te willen. Achteraf blijkt dat het account van deze vriend gehackt te zijn of dat een vals (nagemaakt) account is gebruikt door een oplichter. Het gaat om meldingen van mensen die geld hebben betaald (en dus zijn opgelicht), maar ook van mensen wiens account is gehackt (of nagemaakt) en die zelf geen financiële schade hebben geleden</w:t>
            </w:r>
            <w:r w:rsidRPr="00BF535D">
              <w:rPr>
                <w:color w:val="000000"/>
                <w:sz w:val="22"/>
              </w:rPr>
              <w:t>”</w:t>
            </w:r>
            <w:r w:rsidR="00461A27" w:rsidRPr="00BF535D">
              <w:rPr>
                <w:color w:val="000000"/>
                <w:sz w:val="22"/>
              </w:rPr>
              <w:t>.</w:t>
            </w:r>
          </w:p>
        </w:tc>
      </w:tr>
      <w:tr w:rsidR="00461A27" w:rsidRPr="00BF535D" w14:paraId="0EFF3382" w14:textId="77777777" w:rsidTr="00BF535D">
        <w:trPr>
          <w:trHeight w:val="52"/>
        </w:trPr>
        <w:tc>
          <w:tcPr>
            <w:tcW w:w="1705" w:type="pct"/>
            <w:noWrap/>
          </w:tcPr>
          <w:p w14:paraId="697CD19D" w14:textId="77777777" w:rsidR="00461A27" w:rsidRPr="00BF535D" w:rsidRDefault="00461A27" w:rsidP="00BF535D">
            <w:pPr>
              <w:spacing w:after="0" w:line="240" w:lineRule="auto"/>
              <w:rPr>
                <w:color w:val="000000"/>
                <w:sz w:val="22"/>
              </w:rPr>
            </w:pPr>
            <w:r w:rsidRPr="00BF535D">
              <w:rPr>
                <w:color w:val="000000"/>
                <w:sz w:val="22"/>
              </w:rPr>
              <w:t xml:space="preserve">Aan- en verkoopfraude </w:t>
            </w:r>
          </w:p>
          <w:p w14:paraId="74826147" w14:textId="77777777" w:rsidR="00461A27" w:rsidRPr="00BF535D" w:rsidRDefault="00461A27" w:rsidP="00BF535D">
            <w:pPr>
              <w:spacing w:after="0" w:line="240" w:lineRule="auto"/>
              <w:rPr>
                <w:color w:val="000000"/>
                <w:sz w:val="22"/>
              </w:rPr>
            </w:pPr>
            <w:r w:rsidRPr="00BF535D">
              <w:rPr>
                <w:color w:val="000000"/>
                <w:sz w:val="22"/>
              </w:rPr>
              <w:t>(waaronder Marktplaatsfraude)</w:t>
            </w:r>
          </w:p>
        </w:tc>
        <w:tc>
          <w:tcPr>
            <w:tcW w:w="3295" w:type="pct"/>
          </w:tcPr>
          <w:p w14:paraId="48DADA8D" w14:textId="77777777" w:rsidR="00461A27" w:rsidRPr="00BF535D" w:rsidRDefault="00A903B3" w:rsidP="00461A27">
            <w:pPr>
              <w:pStyle w:val="DecimalAligned"/>
              <w:rPr>
                <w:color w:val="000000"/>
                <w:sz w:val="22"/>
              </w:rPr>
            </w:pPr>
            <w:r w:rsidRPr="00BF535D">
              <w:rPr>
                <w:color w:val="000000"/>
                <w:sz w:val="22"/>
              </w:rPr>
              <w:t>“</w:t>
            </w:r>
            <w:r w:rsidR="00461A27" w:rsidRPr="00BF535D">
              <w:rPr>
                <w:color w:val="000000"/>
                <w:sz w:val="22"/>
              </w:rPr>
              <w:t xml:space="preserve">Bij aan- en verkoopfraude bieden fraudeurs producten aan op één van de handelsplaatsen, vragen vooruit te betalen en leveren vervolgens niet. Meestal via Marktplaats en Facebook, maar het gaat ook om (verhuur van) niet bestaande huizen via bv. </w:t>
            </w:r>
            <w:proofErr w:type="spellStart"/>
            <w:r w:rsidR="00461A27" w:rsidRPr="00BF535D">
              <w:rPr>
                <w:color w:val="000000"/>
                <w:sz w:val="22"/>
              </w:rPr>
              <w:t>Airbnb</w:t>
            </w:r>
            <w:proofErr w:type="spellEnd"/>
            <w:r w:rsidR="00461A27" w:rsidRPr="00BF535D">
              <w:rPr>
                <w:color w:val="000000"/>
                <w:sz w:val="22"/>
              </w:rPr>
              <w:t>. Soms bestellen of kopen fraudeurs een product, vragen om vooruit te leveren, maar betalen vervolgens niet</w:t>
            </w:r>
            <w:r w:rsidRPr="00BF535D">
              <w:rPr>
                <w:color w:val="000000"/>
                <w:sz w:val="22"/>
              </w:rPr>
              <w:t>”.</w:t>
            </w:r>
          </w:p>
        </w:tc>
      </w:tr>
      <w:tr w:rsidR="00461A27" w:rsidRPr="00BF535D" w14:paraId="6DD4C270" w14:textId="77777777" w:rsidTr="00BF535D">
        <w:trPr>
          <w:trHeight w:val="52"/>
        </w:trPr>
        <w:tc>
          <w:tcPr>
            <w:tcW w:w="1705" w:type="pct"/>
            <w:noWrap/>
          </w:tcPr>
          <w:p w14:paraId="6F67C55C" w14:textId="77777777" w:rsidR="00461A27" w:rsidRPr="00BF535D" w:rsidRDefault="00461A27" w:rsidP="00BF535D">
            <w:pPr>
              <w:spacing w:after="0" w:line="240" w:lineRule="auto"/>
              <w:rPr>
                <w:color w:val="000000"/>
                <w:sz w:val="22"/>
              </w:rPr>
            </w:pPr>
            <w:r w:rsidRPr="00BF535D">
              <w:rPr>
                <w:color w:val="000000"/>
                <w:sz w:val="22"/>
              </w:rPr>
              <w:t xml:space="preserve">Helpdeskfraude </w:t>
            </w:r>
          </w:p>
          <w:p w14:paraId="7B0B5108" w14:textId="77777777" w:rsidR="00461A27" w:rsidRPr="00BF535D" w:rsidRDefault="00461A27" w:rsidP="00BF535D">
            <w:pPr>
              <w:spacing w:after="0" w:line="240" w:lineRule="auto"/>
              <w:rPr>
                <w:color w:val="000000"/>
                <w:sz w:val="22"/>
              </w:rPr>
            </w:pPr>
            <w:r w:rsidRPr="00BF535D">
              <w:rPr>
                <w:color w:val="000000"/>
                <w:sz w:val="22"/>
              </w:rPr>
              <w:t xml:space="preserve">(andere naam: Tech Support </w:t>
            </w:r>
            <w:proofErr w:type="spellStart"/>
            <w:r w:rsidRPr="00BF535D">
              <w:rPr>
                <w:color w:val="000000"/>
                <w:sz w:val="22"/>
              </w:rPr>
              <w:t>Scam</w:t>
            </w:r>
            <w:proofErr w:type="spellEnd"/>
            <w:r w:rsidRPr="00BF535D">
              <w:rPr>
                <w:color w:val="000000"/>
                <w:sz w:val="22"/>
              </w:rPr>
              <w:t>)</w:t>
            </w:r>
          </w:p>
        </w:tc>
        <w:tc>
          <w:tcPr>
            <w:tcW w:w="3295" w:type="pct"/>
          </w:tcPr>
          <w:p w14:paraId="7C308E6C" w14:textId="77777777" w:rsidR="00461A27" w:rsidRPr="00BF535D" w:rsidRDefault="00A903B3" w:rsidP="00461A27">
            <w:pPr>
              <w:pStyle w:val="DecimalAligned"/>
              <w:rPr>
                <w:color w:val="000000"/>
                <w:sz w:val="22"/>
              </w:rPr>
            </w:pPr>
            <w:r w:rsidRPr="00BF535D">
              <w:rPr>
                <w:color w:val="000000"/>
                <w:sz w:val="22"/>
              </w:rPr>
              <w:t>“</w:t>
            </w:r>
            <w:r w:rsidR="00461A27" w:rsidRPr="00BF535D">
              <w:rPr>
                <w:color w:val="000000"/>
                <w:sz w:val="22"/>
              </w:rPr>
              <w:t>De melder is gebeld door een Engels sprekend persoon met Indiaas accent, of Nederlandssprekend, die zich voordoet als medewerker van Microsoft (soms Google of Apple etc.). Deze meldt dat er problemen op de computer zijn ontdekt met de software (vaak van Microsoft). Soms belt de melder zelf (na zoeken op internet, of het krijgen van een pop-up op het scherm). In alle gevallen vraagt de medewerker/ oplichter toegang tot de computer met een Remote Acces Tool (RAT), om de problemen op te lossen. Daarmee heeft hij toegang tot internetbankieren van de melder en sluist dan geldbedragen weg. Cybercrime in enge zin omdat de “medewerker” inbreekt op het internetbankieren</w:t>
            </w:r>
            <w:r w:rsidRPr="00BF535D">
              <w:rPr>
                <w:color w:val="000000"/>
                <w:sz w:val="22"/>
              </w:rPr>
              <w:t>”.</w:t>
            </w:r>
          </w:p>
        </w:tc>
      </w:tr>
    </w:tbl>
    <w:p w14:paraId="1634309C" w14:textId="77777777" w:rsidR="00461A27" w:rsidRDefault="00461A27" w:rsidP="006D084B">
      <w:pPr>
        <w:spacing w:after="0" w:line="360" w:lineRule="auto"/>
        <w:rPr>
          <w:i/>
          <w:sz w:val="22"/>
        </w:rPr>
      </w:pPr>
    </w:p>
    <w:p w14:paraId="6B399621" w14:textId="77777777" w:rsidR="00561860" w:rsidRDefault="00561860" w:rsidP="006D084B">
      <w:pPr>
        <w:spacing w:after="0" w:line="360" w:lineRule="auto"/>
        <w:rPr>
          <w:i/>
          <w:sz w:val="22"/>
        </w:rPr>
      </w:pPr>
    </w:p>
    <w:p w14:paraId="1B415871" w14:textId="77777777" w:rsidR="00461A27" w:rsidRPr="002C6D07" w:rsidRDefault="002C6D07" w:rsidP="00461A27">
      <w:pPr>
        <w:rPr>
          <w:b/>
          <w:sz w:val="22"/>
        </w:rPr>
      </w:pPr>
      <w:r w:rsidRPr="002C6D07">
        <w:rPr>
          <w:b/>
          <w:sz w:val="22"/>
        </w:rPr>
        <w:t xml:space="preserve">Tabel 17 </w:t>
      </w:r>
      <w:r w:rsidR="00461A27" w:rsidRPr="002C6D07">
        <w:rPr>
          <w:b/>
          <w:sz w:val="22"/>
        </w:rPr>
        <w:t>Begrippen en definities Politie</w:t>
      </w:r>
      <w:r w:rsidR="00A903B3">
        <w:rPr>
          <w:b/>
          <w:sz w:val="22"/>
        </w:rPr>
        <w:t xml:space="preserve"> (Politie, 2022)</w:t>
      </w:r>
    </w:p>
    <w:tbl>
      <w:tblPr>
        <w:tblW w:w="5000" w:type="pct"/>
        <w:tblBorders>
          <w:top w:val="single" w:sz="4" w:space="0" w:color="000000"/>
          <w:bottom w:val="single" w:sz="4" w:space="0" w:color="000000"/>
        </w:tblBorders>
        <w:tblLook w:val="0620" w:firstRow="1" w:lastRow="0" w:firstColumn="0" w:lastColumn="0" w:noHBand="1" w:noVBand="1"/>
      </w:tblPr>
      <w:tblGrid>
        <w:gridCol w:w="3455"/>
        <w:gridCol w:w="5617"/>
      </w:tblGrid>
      <w:tr w:rsidR="00461A27" w:rsidRPr="00BF535D" w14:paraId="098B3811" w14:textId="77777777" w:rsidTr="00BF535D">
        <w:trPr>
          <w:trHeight w:val="124"/>
        </w:trPr>
        <w:tc>
          <w:tcPr>
            <w:tcW w:w="1904" w:type="pct"/>
            <w:tcBorders>
              <w:bottom w:val="single" w:sz="4" w:space="0" w:color="000000"/>
            </w:tcBorders>
            <w:noWrap/>
          </w:tcPr>
          <w:p w14:paraId="34EAA29F" w14:textId="77777777" w:rsidR="00461A27" w:rsidRPr="00BF535D" w:rsidRDefault="00461A27" w:rsidP="00BF535D">
            <w:pPr>
              <w:spacing w:after="0" w:line="240" w:lineRule="auto"/>
              <w:rPr>
                <w:b/>
                <w:bCs/>
                <w:color w:val="000000"/>
                <w:sz w:val="22"/>
              </w:rPr>
            </w:pPr>
            <w:r w:rsidRPr="00BF535D">
              <w:rPr>
                <w:bCs/>
                <w:color w:val="000000"/>
                <w:sz w:val="22"/>
              </w:rPr>
              <w:t>Begrip</w:t>
            </w:r>
          </w:p>
        </w:tc>
        <w:tc>
          <w:tcPr>
            <w:tcW w:w="3096" w:type="pct"/>
            <w:tcBorders>
              <w:bottom w:val="single" w:sz="4" w:space="0" w:color="000000"/>
            </w:tcBorders>
          </w:tcPr>
          <w:p w14:paraId="286D70C0" w14:textId="77777777" w:rsidR="00461A27" w:rsidRPr="00BF535D" w:rsidRDefault="00461A27" w:rsidP="00BF535D">
            <w:pPr>
              <w:spacing w:after="0" w:line="240" w:lineRule="auto"/>
              <w:rPr>
                <w:b/>
                <w:bCs/>
                <w:color w:val="000000"/>
                <w:sz w:val="22"/>
              </w:rPr>
            </w:pPr>
            <w:r w:rsidRPr="00BF535D">
              <w:rPr>
                <w:bCs/>
                <w:color w:val="000000"/>
                <w:sz w:val="22"/>
              </w:rPr>
              <w:t>Definitie</w:t>
            </w:r>
          </w:p>
        </w:tc>
      </w:tr>
      <w:tr w:rsidR="00461A27" w:rsidRPr="00BF535D" w14:paraId="7DEE61E1" w14:textId="77777777" w:rsidTr="00BF535D">
        <w:trPr>
          <w:trHeight w:val="57"/>
        </w:trPr>
        <w:tc>
          <w:tcPr>
            <w:tcW w:w="1904" w:type="pct"/>
            <w:noWrap/>
          </w:tcPr>
          <w:p w14:paraId="3CF28E23" w14:textId="77777777" w:rsidR="00461A27" w:rsidRPr="00BF535D" w:rsidRDefault="00461A27" w:rsidP="00BF535D">
            <w:pPr>
              <w:spacing w:after="0" w:line="240" w:lineRule="auto"/>
              <w:rPr>
                <w:color w:val="000000"/>
                <w:sz w:val="22"/>
              </w:rPr>
            </w:pPr>
            <w:r w:rsidRPr="00BF535D">
              <w:rPr>
                <w:color w:val="000000"/>
                <w:sz w:val="22"/>
              </w:rPr>
              <w:t>F90 Computercriminaliteit</w:t>
            </w:r>
          </w:p>
        </w:tc>
        <w:tc>
          <w:tcPr>
            <w:tcW w:w="3096" w:type="pct"/>
          </w:tcPr>
          <w:p w14:paraId="4043A3C4" w14:textId="77777777" w:rsidR="00461A27" w:rsidRPr="00BF535D" w:rsidRDefault="00A903B3" w:rsidP="00BF535D">
            <w:pPr>
              <w:pStyle w:val="DecimalAligned"/>
              <w:spacing w:after="0" w:line="240" w:lineRule="auto"/>
              <w:rPr>
                <w:color w:val="000000"/>
                <w:sz w:val="22"/>
              </w:rPr>
            </w:pPr>
            <w:r w:rsidRPr="00BF535D">
              <w:rPr>
                <w:color w:val="000000"/>
                <w:sz w:val="22"/>
              </w:rPr>
              <w:t>“</w:t>
            </w:r>
            <w:r w:rsidR="00461A27" w:rsidRPr="00BF535D">
              <w:rPr>
                <w:color w:val="000000"/>
                <w:sz w:val="22"/>
              </w:rPr>
              <w:t>Alle vormen van bezitsaantasting, waarbij de computer het middel tot plegen is (Is nog in behandeling)</w:t>
            </w:r>
          </w:p>
        </w:tc>
      </w:tr>
      <w:tr w:rsidR="00461A27" w:rsidRPr="00BF535D" w14:paraId="77799DD3" w14:textId="77777777" w:rsidTr="00BF535D">
        <w:trPr>
          <w:trHeight w:val="57"/>
        </w:trPr>
        <w:tc>
          <w:tcPr>
            <w:tcW w:w="1904" w:type="pct"/>
            <w:noWrap/>
          </w:tcPr>
          <w:p w14:paraId="3D2DE01C" w14:textId="77777777" w:rsidR="00461A27" w:rsidRPr="00BF535D" w:rsidRDefault="00461A27" w:rsidP="00BF535D">
            <w:pPr>
              <w:spacing w:after="0" w:line="240" w:lineRule="auto"/>
              <w:rPr>
                <w:color w:val="000000"/>
                <w:sz w:val="22"/>
              </w:rPr>
            </w:pPr>
            <w:r w:rsidRPr="00BF535D">
              <w:rPr>
                <w:color w:val="000000"/>
                <w:sz w:val="22"/>
              </w:rPr>
              <w:t>3.9.1 Horizontale fraude</w:t>
            </w:r>
          </w:p>
        </w:tc>
        <w:tc>
          <w:tcPr>
            <w:tcW w:w="3096" w:type="pct"/>
          </w:tcPr>
          <w:p w14:paraId="23FB7741" w14:textId="77777777" w:rsidR="00461A27" w:rsidRPr="00BF535D" w:rsidRDefault="00461A27" w:rsidP="00BF535D">
            <w:pPr>
              <w:tabs>
                <w:tab w:val="decimal" w:pos="360"/>
              </w:tabs>
              <w:spacing w:after="0" w:line="240" w:lineRule="auto"/>
              <w:rPr>
                <w:rFonts w:eastAsia="Times New Roman"/>
                <w:color w:val="000000"/>
                <w:sz w:val="22"/>
                <w:lang w:eastAsia="nl-NL"/>
              </w:rPr>
            </w:pPr>
            <w:r w:rsidRPr="00BF535D">
              <w:rPr>
                <w:rFonts w:eastAsia="Times New Roman"/>
                <w:color w:val="000000"/>
                <w:sz w:val="22"/>
                <w:lang w:eastAsia="nl-NL"/>
              </w:rPr>
              <w:t>Horizontale Fraude betreft fraude waarbij burgers en bedrijven slachtoffer zijn</w:t>
            </w:r>
            <w:r w:rsidR="00A903B3" w:rsidRPr="00BF535D">
              <w:rPr>
                <w:rFonts w:eastAsia="Times New Roman"/>
                <w:color w:val="000000"/>
                <w:sz w:val="22"/>
                <w:lang w:eastAsia="nl-NL"/>
              </w:rPr>
              <w:t>”</w:t>
            </w:r>
            <w:r w:rsidRPr="00BF535D">
              <w:rPr>
                <w:rFonts w:eastAsia="Times New Roman"/>
                <w:color w:val="000000"/>
                <w:sz w:val="22"/>
                <w:lang w:eastAsia="nl-NL"/>
              </w:rPr>
              <w:t>.</w:t>
            </w:r>
          </w:p>
          <w:p w14:paraId="011AAD5E" w14:textId="77777777" w:rsidR="00461A27" w:rsidRPr="00BF535D" w:rsidRDefault="00461A27" w:rsidP="00BF535D">
            <w:pPr>
              <w:tabs>
                <w:tab w:val="decimal" w:pos="360"/>
              </w:tabs>
              <w:spacing w:after="0" w:line="240" w:lineRule="auto"/>
              <w:rPr>
                <w:rFonts w:eastAsia="Times New Roman"/>
                <w:color w:val="000000"/>
                <w:sz w:val="22"/>
                <w:lang w:eastAsia="nl-NL"/>
              </w:rPr>
            </w:pPr>
          </w:p>
        </w:tc>
      </w:tr>
      <w:tr w:rsidR="00461A27" w:rsidRPr="00BF535D" w14:paraId="6D364EDE" w14:textId="77777777" w:rsidTr="00BF535D">
        <w:trPr>
          <w:trHeight w:val="57"/>
        </w:trPr>
        <w:tc>
          <w:tcPr>
            <w:tcW w:w="1904" w:type="pct"/>
            <w:noWrap/>
          </w:tcPr>
          <w:p w14:paraId="0FA8AE14" w14:textId="77777777" w:rsidR="00461A27" w:rsidRPr="00BF535D" w:rsidRDefault="00461A27" w:rsidP="00BF535D">
            <w:pPr>
              <w:spacing w:after="0" w:line="360" w:lineRule="auto"/>
              <w:rPr>
                <w:color w:val="000000"/>
                <w:sz w:val="22"/>
              </w:rPr>
            </w:pPr>
            <w:r w:rsidRPr="00BF535D">
              <w:rPr>
                <w:color w:val="000000"/>
                <w:sz w:val="22"/>
              </w:rPr>
              <w:t xml:space="preserve">F636 Fraude met online handel </w:t>
            </w:r>
          </w:p>
          <w:p w14:paraId="552AEF09" w14:textId="77777777" w:rsidR="00461A27" w:rsidRPr="00BF535D" w:rsidRDefault="00461A27" w:rsidP="00BF535D">
            <w:pPr>
              <w:spacing w:after="0" w:line="240" w:lineRule="auto"/>
              <w:rPr>
                <w:color w:val="000000"/>
                <w:sz w:val="22"/>
              </w:rPr>
            </w:pPr>
            <w:r w:rsidRPr="00BF535D">
              <w:rPr>
                <w:color w:val="000000"/>
                <w:sz w:val="22"/>
              </w:rPr>
              <w:t>(valt onder 3.9.1 Horizontale fraude)</w:t>
            </w:r>
          </w:p>
        </w:tc>
        <w:tc>
          <w:tcPr>
            <w:tcW w:w="3096" w:type="pct"/>
          </w:tcPr>
          <w:p w14:paraId="6B2107D4" w14:textId="77777777" w:rsidR="00461A27" w:rsidRPr="00BF535D" w:rsidRDefault="00A903B3" w:rsidP="00461A27">
            <w:pPr>
              <w:pStyle w:val="DecimalAligned"/>
              <w:rPr>
                <w:color w:val="000000"/>
                <w:sz w:val="22"/>
              </w:rPr>
            </w:pPr>
            <w:r w:rsidRPr="00BF535D">
              <w:rPr>
                <w:color w:val="000000"/>
                <w:sz w:val="22"/>
              </w:rPr>
              <w:t>“</w:t>
            </w:r>
            <w:r w:rsidR="00461A27" w:rsidRPr="00BF535D">
              <w:rPr>
                <w:color w:val="000000"/>
                <w:sz w:val="22"/>
              </w:rPr>
              <w:t>Fraude kan voorkomen bij het online aanschaffen van producten (op Marktplaats.nl bijvoorbeeld), oftewel er wordt (stelselmatig) niet betaald of er wordt (stelselmatig) niet geleverd. Ook gegevens die digitaal worden opgevraagd kunnen worden gemanipuleerd om hiermee voordeel te behalen</w:t>
            </w:r>
            <w:r w:rsidRPr="00BF535D">
              <w:rPr>
                <w:color w:val="000000"/>
                <w:sz w:val="22"/>
              </w:rPr>
              <w:t>”.</w:t>
            </w:r>
          </w:p>
        </w:tc>
      </w:tr>
      <w:tr w:rsidR="00461A27" w:rsidRPr="00BF535D" w14:paraId="57FC32CE" w14:textId="77777777" w:rsidTr="00BF535D">
        <w:trPr>
          <w:trHeight w:val="57"/>
        </w:trPr>
        <w:tc>
          <w:tcPr>
            <w:tcW w:w="1904" w:type="pct"/>
            <w:noWrap/>
          </w:tcPr>
          <w:p w14:paraId="577C886B" w14:textId="77777777" w:rsidR="00461A27" w:rsidRPr="00BF535D" w:rsidRDefault="00461A27" w:rsidP="00BF535D">
            <w:pPr>
              <w:spacing w:after="0" w:line="240" w:lineRule="auto"/>
              <w:rPr>
                <w:color w:val="000000"/>
                <w:sz w:val="22"/>
              </w:rPr>
            </w:pPr>
            <w:r w:rsidRPr="00BF535D">
              <w:rPr>
                <w:color w:val="000000"/>
                <w:sz w:val="22"/>
              </w:rPr>
              <w:t>Geregistreerde misdrijven</w:t>
            </w:r>
          </w:p>
        </w:tc>
        <w:tc>
          <w:tcPr>
            <w:tcW w:w="3096" w:type="pct"/>
          </w:tcPr>
          <w:p w14:paraId="5F8A4EC1" w14:textId="77777777" w:rsidR="00461A27" w:rsidRPr="00BF535D" w:rsidRDefault="00A903B3" w:rsidP="00461A27">
            <w:pPr>
              <w:pStyle w:val="DecimalAligned"/>
              <w:rPr>
                <w:color w:val="000000"/>
                <w:sz w:val="22"/>
              </w:rPr>
            </w:pPr>
            <w:r w:rsidRPr="00BF535D">
              <w:rPr>
                <w:color w:val="000000"/>
                <w:sz w:val="22"/>
              </w:rPr>
              <w:t>“</w:t>
            </w:r>
            <w:r w:rsidR="00461A27" w:rsidRPr="00BF535D">
              <w:rPr>
                <w:color w:val="000000"/>
                <w:sz w:val="22"/>
              </w:rPr>
              <w:t>Een geregistreerd misdrijf is een misdrijf, door de politie vastgelegd in een proces-verbaal van aangifte of in een ambtshalve opgemaakt proces-verbaal</w:t>
            </w:r>
            <w:r w:rsidRPr="00BF535D">
              <w:rPr>
                <w:color w:val="000000"/>
                <w:sz w:val="22"/>
              </w:rPr>
              <w:t>”</w:t>
            </w:r>
            <w:r w:rsidR="00461A27" w:rsidRPr="00BF535D">
              <w:rPr>
                <w:color w:val="000000"/>
                <w:sz w:val="22"/>
              </w:rPr>
              <w:t>.</w:t>
            </w:r>
          </w:p>
        </w:tc>
      </w:tr>
    </w:tbl>
    <w:p w14:paraId="0135E9DF" w14:textId="77777777" w:rsidR="00561860" w:rsidRDefault="00561860" w:rsidP="006D084B">
      <w:pPr>
        <w:spacing w:after="0" w:line="360" w:lineRule="auto"/>
        <w:rPr>
          <w:i/>
          <w:sz w:val="22"/>
        </w:rPr>
      </w:pPr>
    </w:p>
    <w:p w14:paraId="0C59CC1C" w14:textId="77777777" w:rsidR="00561860" w:rsidRDefault="00561860" w:rsidP="006D084B">
      <w:pPr>
        <w:spacing w:after="0" w:line="360" w:lineRule="auto"/>
        <w:rPr>
          <w:i/>
          <w:sz w:val="22"/>
        </w:rPr>
      </w:pPr>
    </w:p>
    <w:p w14:paraId="6BF7F535" w14:textId="77777777" w:rsidR="006D084B" w:rsidRPr="00600B9B" w:rsidRDefault="006D084B" w:rsidP="006D084B">
      <w:pPr>
        <w:spacing w:after="0" w:line="360" w:lineRule="auto"/>
        <w:rPr>
          <w:rFonts w:eastAsia="Times New Roman"/>
          <w:sz w:val="22"/>
          <w:lang w:eastAsia="nl-NL"/>
        </w:rPr>
      </w:pPr>
    </w:p>
    <w:p w14:paraId="2286EFF3" w14:textId="77777777" w:rsidR="006D084B" w:rsidRPr="00600B9B" w:rsidRDefault="006D084B" w:rsidP="006D084B">
      <w:pPr>
        <w:spacing w:after="0" w:line="360" w:lineRule="auto"/>
        <w:rPr>
          <w:i/>
          <w:sz w:val="22"/>
        </w:rPr>
      </w:pPr>
    </w:p>
    <w:p w14:paraId="2DAFF88C" w14:textId="77777777" w:rsidR="006D084B" w:rsidRPr="00600B9B" w:rsidRDefault="006D084B" w:rsidP="006D084B">
      <w:pPr>
        <w:spacing w:after="0" w:line="360" w:lineRule="auto"/>
        <w:rPr>
          <w:rFonts w:eastAsia="Times New Roman"/>
          <w:sz w:val="22"/>
          <w:lang w:eastAsia="nl-NL"/>
        </w:rPr>
      </w:pPr>
    </w:p>
    <w:p w14:paraId="52DEE056" w14:textId="77777777" w:rsidR="006D084B" w:rsidRPr="00600B9B" w:rsidRDefault="006D084B" w:rsidP="006D084B">
      <w:pPr>
        <w:spacing w:after="0" w:line="360" w:lineRule="auto"/>
        <w:rPr>
          <w:b/>
          <w:sz w:val="22"/>
        </w:rPr>
      </w:pPr>
    </w:p>
    <w:p w14:paraId="4B51160A" w14:textId="77777777" w:rsidR="006D084B" w:rsidRDefault="006D084B" w:rsidP="006D084B">
      <w:pPr>
        <w:spacing w:after="0" w:line="360" w:lineRule="auto"/>
        <w:rPr>
          <w:szCs w:val="24"/>
        </w:rPr>
      </w:pPr>
    </w:p>
    <w:p w14:paraId="00C74C76" w14:textId="77777777" w:rsidR="00461A27" w:rsidRPr="00C96F73" w:rsidRDefault="00461A27" w:rsidP="006D084B">
      <w:pPr>
        <w:spacing w:after="0" w:line="360" w:lineRule="auto"/>
        <w:rPr>
          <w:szCs w:val="24"/>
        </w:rPr>
      </w:pPr>
    </w:p>
    <w:p w14:paraId="78CD01A3" w14:textId="77777777" w:rsidR="006D084B" w:rsidRDefault="006D084B" w:rsidP="006D084B">
      <w:pPr>
        <w:spacing w:after="0" w:line="360" w:lineRule="auto"/>
        <w:rPr>
          <w:szCs w:val="24"/>
        </w:rPr>
      </w:pPr>
    </w:p>
    <w:p w14:paraId="6BC4C1F3" w14:textId="77777777" w:rsidR="009075C1" w:rsidRDefault="009075C1" w:rsidP="006D084B">
      <w:pPr>
        <w:spacing w:after="0" w:line="360" w:lineRule="auto"/>
        <w:rPr>
          <w:szCs w:val="24"/>
        </w:rPr>
      </w:pPr>
    </w:p>
    <w:p w14:paraId="765176B1" w14:textId="77777777" w:rsidR="00BD69E2" w:rsidRDefault="00BD69E2" w:rsidP="006D084B">
      <w:pPr>
        <w:spacing w:after="0" w:line="360" w:lineRule="auto"/>
        <w:rPr>
          <w:szCs w:val="24"/>
        </w:rPr>
      </w:pPr>
    </w:p>
    <w:p w14:paraId="2E436867" w14:textId="77777777" w:rsidR="00184101" w:rsidRDefault="00184101" w:rsidP="006D084B">
      <w:pPr>
        <w:spacing w:after="0" w:line="360" w:lineRule="auto"/>
        <w:rPr>
          <w:szCs w:val="24"/>
        </w:rPr>
      </w:pPr>
    </w:p>
    <w:p w14:paraId="6B08F3E2" w14:textId="77777777" w:rsidR="00184101" w:rsidRDefault="00184101" w:rsidP="006D084B">
      <w:pPr>
        <w:spacing w:after="0" w:line="360" w:lineRule="auto"/>
        <w:rPr>
          <w:szCs w:val="24"/>
        </w:rPr>
      </w:pPr>
    </w:p>
    <w:p w14:paraId="51811558" w14:textId="77777777" w:rsidR="00184101" w:rsidRDefault="00184101" w:rsidP="006D084B">
      <w:pPr>
        <w:spacing w:after="0" w:line="360" w:lineRule="auto"/>
        <w:rPr>
          <w:szCs w:val="24"/>
        </w:rPr>
      </w:pPr>
    </w:p>
    <w:p w14:paraId="601CAEB4" w14:textId="77777777" w:rsidR="00184101" w:rsidRDefault="00184101" w:rsidP="006D084B">
      <w:pPr>
        <w:spacing w:after="0" w:line="360" w:lineRule="auto"/>
        <w:rPr>
          <w:szCs w:val="24"/>
        </w:rPr>
      </w:pPr>
    </w:p>
    <w:p w14:paraId="47671225" w14:textId="77777777" w:rsidR="00184101" w:rsidDel="00A22D86" w:rsidRDefault="00184101" w:rsidP="006D084B">
      <w:pPr>
        <w:spacing w:after="0" w:line="360" w:lineRule="auto"/>
        <w:rPr>
          <w:del w:id="1549" w:author="Robin van Elst" w:date="2022-07-07T11:28:00Z"/>
          <w:szCs w:val="24"/>
        </w:rPr>
      </w:pPr>
    </w:p>
    <w:p w14:paraId="582FFEB7" w14:textId="77777777" w:rsidR="00066EAB" w:rsidRPr="003F7A38" w:rsidRDefault="0078526F" w:rsidP="003F7A38">
      <w:pPr>
        <w:pStyle w:val="Kop1"/>
        <w:spacing w:before="0"/>
        <w:jc w:val="center"/>
        <w:rPr>
          <w:sz w:val="22"/>
          <w:szCs w:val="22"/>
        </w:rPr>
      </w:pPr>
      <w:bookmarkStart w:id="1550" w:name="_Toc108465943"/>
      <w:r w:rsidRPr="003F7A38">
        <w:rPr>
          <w:sz w:val="22"/>
          <w:szCs w:val="22"/>
        </w:rPr>
        <w:t>Bijlage B</w:t>
      </w:r>
      <w:bookmarkEnd w:id="1550"/>
    </w:p>
    <w:p w14:paraId="444B9430" w14:textId="77777777" w:rsidR="00262E13" w:rsidRPr="003F7A38" w:rsidRDefault="00262E13" w:rsidP="003F7A38">
      <w:pPr>
        <w:pStyle w:val="Kop2"/>
        <w:spacing w:before="0" w:beforeAutospacing="0" w:after="0" w:afterAutospacing="0" w:line="480" w:lineRule="auto"/>
        <w:rPr>
          <w:sz w:val="22"/>
          <w:szCs w:val="22"/>
        </w:rPr>
      </w:pPr>
      <w:bookmarkStart w:id="1551" w:name="_Toc108465944"/>
      <w:r w:rsidRPr="003F7A38">
        <w:rPr>
          <w:sz w:val="22"/>
          <w:szCs w:val="22"/>
        </w:rPr>
        <w:t>Inte</w:t>
      </w:r>
      <w:r w:rsidR="00541E7F" w:rsidRPr="003F7A38">
        <w:rPr>
          <w:sz w:val="22"/>
          <w:szCs w:val="22"/>
        </w:rPr>
        <w:t>r</w:t>
      </w:r>
      <w:r w:rsidRPr="003F7A38">
        <w:rPr>
          <w:sz w:val="22"/>
          <w:szCs w:val="22"/>
        </w:rPr>
        <w:t>viewguide</w:t>
      </w:r>
      <w:bookmarkEnd w:id="1551"/>
    </w:p>
    <w:p w14:paraId="2280C9E2" w14:textId="77777777" w:rsidR="00262E13" w:rsidRPr="0078526F" w:rsidRDefault="00262E13" w:rsidP="0078526F">
      <w:pPr>
        <w:tabs>
          <w:tab w:val="left" w:pos="2549"/>
        </w:tabs>
        <w:spacing w:after="0" w:line="480" w:lineRule="auto"/>
        <w:jc w:val="both"/>
        <w:rPr>
          <w:b/>
          <w:sz w:val="22"/>
        </w:rPr>
      </w:pPr>
      <w:r w:rsidRPr="0078526F">
        <w:rPr>
          <w:b/>
          <w:sz w:val="22"/>
        </w:rPr>
        <w:t>Introductie:</w:t>
      </w:r>
    </w:p>
    <w:p w14:paraId="41CDB1C7" w14:textId="77777777" w:rsidR="00262E13" w:rsidRPr="0078526F" w:rsidRDefault="00262E13" w:rsidP="0078526F">
      <w:pPr>
        <w:tabs>
          <w:tab w:val="left" w:pos="2549"/>
        </w:tabs>
        <w:spacing w:after="0" w:line="480" w:lineRule="auto"/>
        <w:jc w:val="both"/>
        <w:rPr>
          <w:sz w:val="22"/>
        </w:rPr>
      </w:pPr>
      <w:r w:rsidRPr="0078526F">
        <w:rPr>
          <w:sz w:val="22"/>
        </w:rPr>
        <w:t xml:space="preserve">Allereerst bedankt voor uw tijd en fijn dat ik een gesprek met u kan voeren over de </w:t>
      </w:r>
      <w:r w:rsidR="00A2385F">
        <w:rPr>
          <w:sz w:val="22"/>
        </w:rPr>
        <w:t>bewustwordingscampagne</w:t>
      </w:r>
      <w:r w:rsidRPr="0078526F">
        <w:rPr>
          <w:sz w:val="22"/>
        </w:rPr>
        <w:t xml:space="preserve"> waaraan u heeft meegewerkt. Heeft u er bezwaar t</w:t>
      </w:r>
      <w:r w:rsidR="0078526F">
        <w:rPr>
          <w:sz w:val="22"/>
        </w:rPr>
        <w:t>e</w:t>
      </w:r>
      <w:r w:rsidRPr="0078526F">
        <w:rPr>
          <w:sz w:val="22"/>
        </w:rPr>
        <w:t>gen als ik het interview opneem ter verwerking van mijn scriptie? De scriptie, inclusief verwerking van de interviews, zal beschikbaar worden voor de gemeente Nijmegen, de Radboud Universiteit en anderen geïnteresseerden.</w:t>
      </w:r>
    </w:p>
    <w:p w14:paraId="0B29EE7F" w14:textId="77777777" w:rsidR="00262E13" w:rsidRPr="0078526F" w:rsidRDefault="00262E13" w:rsidP="0078526F">
      <w:pPr>
        <w:tabs>
          <w:tab w:val="left" w:pos="2549"/>
        </w:tabs>
        <w:spacing w:after="0" w:line="480" w:lineRule="auto"/>
        <w:jc w:val="both"/>
        <w:rPr>
          <w:sz w:val="22"/>
        </w:rPr>
      </w:pPr>
    </w:p>
    <w:p w14:paraId="62AF3163" w14:textId="77777777" w:rsidR="00262E13" w:rsidRPr="0078526F" w:rsidRDefault="00262E13" w:rsidP="0078526F">
      <w:pPr>
        <w:tabs>
          <w:tab w:val="left" w:pos="2549"/>
        </w:tabs>
        <w:spacing w:after="0" w:line="480" w:lineRule="auto"/>
        <w:jc w:val="both"/>
        <w:rPr>
          <w:b/>
          <w:sz w:val="22"/>
        </w:rPr>
      </w:pPr>
      <w:r w:rsidRPr="0078526F">
        <w:rPr>
          <w:b/>
          <w:sz w:val="22"/>
        </w:rPr>
        <w:t>Uitleg aanleiding gesprek:</w:t>
      </w:r>
    </w:p>
    <w:p w14:paraId="76068618" w14:textId="77777777" w:rsidR="004C782F" w:rsidRDefault="00262E13" w:rsidP="0078526F">
      <w:pPr>
        <w:tabs>
          <w:tab w:val="left" w:pos="2549"/>
        </w:tabs>
        <w:spacing w:after="0" w:line="480" w:lineRule="auto"/>
        <w:jc w:val="both"/>
        <w:rPr>
          <w:sz w:val="22"/>
        </w:rPr>
      </w:pPr>
      <w:r w:rsidRPr="0078526F">
        <w:rPr>
          <w:sz w:val="22"/>
        </w:rPr>
        <w:t xml:space="preserve">De gemeente Nijmegen heeft digitale criminaliteit </w:t>
      </w:r>
      <w:r w:rsidR="00541E7F" w:rsidRPr="0078526F">
        <w:rPr>
          <w:sz w:val="22"/>
        </w:rPr>
        <w:t>geprioriteerd en</w:t>
      </w:r>
      <w:r w:rsidRPr="0078526F">
        <w:rPr>
          <w:sz w:val="22"/>
        </w:rPr>
        <w:t xml:space="preserve"> is zoekende naar een effectieve aanpak om haar burgers </w:t>
      </w:r>
      <w:proofErr w:type="spellStart"/>
      <w:r w:rsidRPr="0078526F">
        <w:rPr>
          <w:sz w:val="22"/>
        </w:rPr>
        <w:t>cyberweerbaarder</w:t>
      </w:r>
      <w:proofErr w:type="spellEnd"/>
      <w:r w:rsidRPr="0078526F">
        <w:rPr>
          <w:sz w:val="22"/>
        </w:rPr>
        <w:t xml:space="preserve"> te maken. Het afgelopen half jaar heb ik daarom onderzoek gedaan naar digitale criminaliteit in de gemeente Nijmegen. Door gesprekken met omliggende gemeentes en een duik in de cijfers, zijn een aantal kwetsbare doelgroepen naar voren gekomen. De gemeente wil zich dan ook gaan richten om jongeren, ondernemers en ouderen. We hebben in de database van het CCV gezocht naar mogelijk interessante </w:t>
      </w:r>
      <w:r w:rsidR="00A2385F">
        <w:rPr>
          <w:sz w:val="22"/>
        </w:rPr>
        <w:t>bewustwordingscampagne</w:t>
      </w:r>
      <w:r w:rsidRPr="0078526F">
        <w:rPr>
          <w:sz w:val="22"/>
        </w:rPr>
        <w:t xml:space="preserve">s, en zijn via deze weg bij uw </w:t>
      </w:r>
      <w:r w:rsidR="00A2385F">
        <w:rPr>
          <w:sz w:val="22"/>
        </w:rPr>
        <w:t>bewustwordingscampagne</w:t>
      </w:r>
      <w:r w:rsidRPr="0078526F">
        <w:rPr>
          <w:sz w:val="22"/>
        </w:rPr>
        <w:t xml:space="preserve"> uitgekomen.</w:t>
      </w:r>
    </w:p>
    <w:p w14:paraId="73532C78" w14:textId="77777777" w:rsidR="00710614" w:rsidRDefault="00710614" w:rsidP="0078526F">
      <w:pPr>
        <w:tabs>
          <w:tab w:val="left" w:pos="2549"/>
        </w:tabs>
        <w:spacing w:after="0" w:line="480" w:lineRule="auto"/>
        <w:jc w:val="both"/>
        <w:rPr>
          <w:sz w:val="22"/>
        </w:rPr>
      </w:pPr>
    </w:p>
    <w:p w14:paraId="58DDEB35" w14:textId="77777777" w:rsidR="004C782F" w:rsidRPr="004C782F" w:rsidRDefault="003C3779">
      <w:pPr>
        <w:tabs>
          <w:tab w:val="left" w:pos="2549"/>
        </w:tabs>
        <w:spacing w:after="0" w:line="480" w:lineRule="auto"/>
        <w:jc w:val="both"/>
        <w:rPr>
          <w:b/>
          <w:sz w:val="22"/>
        </w:rPr>
      </w:pPr>
      <w:r>
        <w:rPr>
          <w:b/>
          <w:sz w:val="22"/>
        </w:rPr>
        <w:t xml:space="preserve">Vragen </w:t>
      </w:r>
      <w:r w:rsidR="004C782F">
        <w:rPr>
          <w:b/>
          <w:sz w:val="22"/>
        </w:rPr>
        <w:t>voor de gemeente Nijmegen</w:t>
      </w:r>
      <w:r>
        <w:rPr>
          <w:b/>
          <w:sz w:val="22"/>
        </w:rPr>
        <w:t>:</w:t>
      </w:r>
    </w:p>
    <w:p w14:paraId="54953495" w14:textId="77777777" w:rsidR="00262E13" w:rsidRPr="00D16228" w:rsidRDefault="00D16228">
      <w:pPr>
        <w:pStyle w:val="Lijstalinea"/>
        <w:tabs>
          <w:tab w:val="left" w:pos="2549"/>
        </w:tabs>
        <w:spacing w:after="0" w:line="480" w:lineRule="auto"/>
        <w:ind w:left="0"/>
        <w:jc w:val="both"/>
        <w:rPr>
          <w:sz w:val="22"/>
        </w:rPr>
        <w:pPrChange w:id="1552" w:author="Robin van Elst" w:date="2022-07-07T11:28:00Z">
          <w:pPr>
            <w:pStyle w:val="Lijstalinea"/>
            <w:numPr>
              <w:numId w:val="8"/>
            </w:numPr>
            <w:tabs>
              <w:tab w:val="left" w:pos="2549"/>
            </w:tabs>
            <w:spacing w:after="0" w:line="480" w:lineRule="auto"/>
            <w:ind w:left="380" w:hanging="360"/>
            <w:jc w:val="both"/>
          </w:pPr>
        </w:pPrChange>
      </w:pPr>
      <w:r>
        <w:rPr>
          <w:sz w:val="22"/>
        </w:rPr>
        <w:t xml:space="preserve">1. </w:t>
      </w:r>
      <w:r w:rsidR="00262E13" w:rsidRPr="00D16228">
        <w:rPr>
          <w:sz w:val="22"/>
        </w:rPr>
        <w:t xml:space="preserve">Wat zijn randvoorwaarden voor de gemeente Nijmegen om deze </w:t>
      </w:r>
      <w:r w:rsidR="00A2385F" w:rsidRPr="00D16228">
        <w:rPr>
          <w:sz w:val="22"/>
        </w:rPr>
        <w:t>bewustwordingscampagne</w:t>
      </w:r>
      <w:r w:rsidR="00262E13" w:rsidRPr="00D16228">
        <w:rPr>
          <w:sz w:val="22"/>
        </w:rPr>
        <w:t xml:space="preserve"> te gaan gebruiken? Denk aan capaciteit, materiaal. Waarover moet de gemeente beschikken?</w:t>
      </w:r>
    </w:p>
    <w:p w14:paraId="7B0F1A48" w14:textId="77777777" w:rsidR="00262E13" w:rsidRPr="0078526F" w:rsidRDefault="00D16228">
      <w:pPr>
        <w:pStyle w:val="Lijstalinea"/>
        <w:tabs>
          <w:tab w:val="left" w:pos="2549"/>
        </w:tabs>
        <w:spacing w:after="0" w:line="480" w:lineRule="auto"/>
        <w:ind w:left="0"/>
        <w:jc w:val="both"/>
        <w:rPr>
          <w:sz w:val="22"/>
        </w:rPr>
        <w:pPrChange w:id="1553" w:author="Robin van Elst" w:date="2022-07-07T11:28:00Z">
          <w:pPr>
            <w:pStyle w:val="Lijstalinea"/>
            <w:numPr>
              <w:numId w:val="8"/>
            </w:numPr>
            <w:tabs>
              <w:tab w:val="left" w:pos="2549"/>
            </w:tabs>
            <w:spacing w:after="0" w:line="480" w:lineRule="auto"/>
            <w:ind w:left="380" w:hanging="360"/>
            <w:jc w:val="both"/>
          </w:pPr>
        </w:pPrChange>
      </w:pPr>
      <w:r>
        <w:rPr>
          <w:sz w:val="22"/>
        </w:rPr>
        <w:t xml:space="preserve">2. </w:t>
      </w:r>
      <w:r w:rsidR="00262E13" w:rsidRPr="0078526F">
        <w:rPr>
          <w:sz w:val="22"/>
        </w:rPr>
        <w:t xml:space="preserve">Kunt u een inschatting geven van de kosten voor de gemeente Nijmegen wanneer zij deze </w:t>
      </w:r>
      <w:r w:rsidR="00A2385F">
        <w:rPr>
          <w:sz w:val="22"/>
        </w:rPr>
        <w:t>bewustwordingscampagne</w:t>
      </w:r>
      <w:r w:rsidR="00262E13" w:rsidRPr="0078526F">
        <w:rPr>
          <w:sz w:val="22"/>
        </w:rPr>
        <w:t xml:space="preserve"> willen gebruiken?</w:t>
      </w:r>
    </w:p>
    <w:p w14:paraId="0D703A6A" w14:textId="77777777" w:rsidR="00262E13" w:rsidRPr="0078526F" w:rsidRDefault="00262E13">
      <w:pPr>
        <w:tabs>
          <w:tab w:val="left" w:pos="2549"/>
        </w:tabs>
        <w:spacing w:after="0" w:line="480" w:lineRule="auto"/>
        <w:jc w:val="both"/>
        <w:rPr>
          <w:sz w:val="22"/>
        </w:rPr>
      </w:pPr>
    </w:p>
    <w:p w14:paraId="257DAA88" w14:textId="77777777" w:rsidR="00262E13" w:rsidRPr="0078526F" w:rsidRDefault="003C3779">
      <w:pPr>
        <w:tabs>
          <w:tab w:val="left" w:pos="2549"/>
        </w:tabs>
        <w:spacing w:after="0" w:line="480" w:lineRule="auto"/>
        <w:jc w:val="both"/>
        <w:rPr>
          <w:b/>
          <w:sz w:val="22"/>
        </w:rPr>
      </w:pPr>
      <w:r>
        <w:rPr>
          <w:b/>
          <w:sz w:val="22"/>
        </w:rPr>
        <w:t>Gedragsvoorspellers</w:t>
      </w:r>
      <w:r w:rsidR="004C782F">
        <w:rPr>
          <w:b/>
          <w:sz w:val="22"/>
        </w:rPr>
        <w:t xml:space="preserve"> (</w:t>
      </w:r>
      <w:r w:rsidR="00FA1C3B">
        <w:rPr>
          <w:b/>
          <w:sz w:val="22"/>
        </w:rPr>
        <w:t>TPB-model</w:t>
      </w:r>
      <w:r w:rsidR="004C782F">
        <w:rPr>
          <w:b/>
          <w:sz w:val="22"/>
        </w:rPr>
        <w:t>):</w:t>
      </w:r>
    </w:p>
    <w:p w14:paraId="6103FBD2" w14:textId="77777777" w:rsidR="00262E13" w:rsidRPr="0078526F" w:rsidRDefault="00D16228">
      <w:pPr>
        <w:pStyle w:val="Lijstalinea"/>
        <w:tabs>
          <w:tab w:val="left" w:pos="2549"/>
        </w:tabs>
        <w:spacing w:after="0" w:line="480" w:lineRule="auto"/>
        <w:ind w:left="0"/>
        <w:jc w:val="both"/>
        <w:rPr>
          <w:b/>
          <w:sz w:val="22"/>
        </w:rPr>
        <w:pPrChange w:id="1554" w:author="Robin van Elst" w:date="2022-07-07T11:28:00Z">
          <w:pPr>
            <w:pStyle w:val="Lijstalinea"/>
            <w:numPr>
              <w:numId w:val="7"/>
            </w:numPr>
            <w:tabs>
              <w:tab w:val="left" w:pos="2549"/>
            </w:tabs>
            <w:spacing w:after="0" w:line="480" w:lineRule="auto"/>
            <w:ind w:hanging="360"/>
            <w:jc w:val="both"/>
          </w:pPr>
        </w:pPrChange>
      </w:pPr>
      <w:r>
        <w:rPr>
          <w:sz w:val="22"/>
        </w:rPr>
        <w:t xml:space="preserve">3. </w:t>
      </w:r>
      <w:r w:rsidR="00262E13" w:rsidRPr="0078526F">
        <w:rPr>
          <w:sz w:val="22"/>
        </w:rPr>
        <w:t xml:space="preserve">Welk gedrag wil men bereiken bij de </w:t>
      </w:r>
      <w:r w:rsidR="00541E7F" w:rsidRPr="0078526F">
        <w:rPr>
          <w:sz w:val="22"/>
        </w:rPr>
        <w:t>doelgroep? /</w:t>
      </w:r>
      <w:r w:rsidR="00262E13" w:rsidRPr="0078526F">
        <w:rPr>
          <w:sz w:val="22"/>
        </w:rPr>
        <w:t xml:space="preserve"> Wat is het gewenste gedrag?</w:t>
      </w:r>
    </w:p>
    <w:p w14:paraId="70E08E03" w14:textId="77777777" w:rsidR="00262E13" w:rsidRPr="0078526F" w:rsidRDefault="00D16228">
      <w:pPr>
        <w:pStyle w:val="Lijstalinea"/>
        <w:tabs>
          <w:tab w:val="left" w:pos="2549"/>
        </w:tabs>
        <w:spacing w:after="0" w:line="480" w:lineRule="auto"/>
        <w:ind w:left="0"/>
        <w:jc w:val="both"/>
        <w:rPr>
          <w:b/>
          <w:sz w:val="22"/>
        </w:rPr>
        <w:pPrChange w:id="1555" w:author="Robin van Elst" w:date="2022-07-07T11:28:00Z">
          <w:pPr>
            <w:pStyle w:val="Lijstalinea"/>
            <w:numPr>
              <w:numId w:val="7"/>
            </w:numPr>
            <w:tabs>
              <w:tab w:val="left" w:pos="2549"/>
            </w:tabs>
            <w:spacing w:after="0" w:line="480" w:lineRule="auto"/>
            <w:ind w:hanging="360"/>
            <w:jc w:val="both"/>
          </w:pPr>
        </w:pPrChange>
      </w:pPr>
      <w:r>
        <w:rPr>
          <w:sz w:val="22"/>
        </w:rPr>
        <w:t xml:space="preserve">4. </w:t>
      </w:r>
      <w:r w:rsidR="00262E13" w:rsidRPr="0078526F">
        <w:rPr>
          <w:sz w:val="22"/>
        </w:rPr>
        <w:t xml:space="preserve">Worden in de </w:t>
      </w:r>
      <w:r w:rsidR="00A2385F">
        <w:rPr>
          <w:sz w:val="22"/>
        </w:rPr>
        <w:t>bewustwordingscampagne</w:t>
      </w:r>
      <w:r w:rsidR="00262E13" w:rsidRPr="0078526F">
        <w:rPr>
          <w:sz w:val="22"/>
        </w:rPr>
        <w:t xml:space="preserve"> de voordelen benoemd van het </w:t>
      </w:r>
      <w:proofErr w:type="spellStart"/>
      <w:r w:rsidR="00262E13" w:rsidRPr="0078526F">
        <w:rPr>
          <w:sz w:val="22"/>
        </w:rPr>
        <w:t>gewenstegedrag</w:t>
      </w:r>
      <w:proofErr w:type="spellEnd"/>
      <w:r w:rsidR="00262E13" w:rsidRPr="0078526F">
        <w:rPr>
          <w:sz w:val="22"/>
        </w:rPr>
        <w:t xml:space="preserve"> </w:t>
      </w:r>
      <w:r w:rsidR="004C782F">
        <w:rPr>
          <w:sz w:val="22"/>
        </w:rPr>
        <w:t xml:space="preserve">aan de doelgroep </w:t>
      </w:r>
      <w:r w:rsidR="00262E13" w:rsidRPr="0078526F">
        <w:rPr>
          <w:b/>
          <w:sz w:val="22"/>
        </w:rPr>
        <w:t>(</w:t>
      </w:r>
      <w:r w:rsidR="004C782F">
        <w:rPr>
          <w:sz w:val="22"/>
        </w:rPr>
        <w:t>attitude ten opzichte van het gewenste gedrag</w:t>
      </w:r>
      <w:r w:rsidR="00262E13" w:rsidRPr="0078526F">
        <w:rPr>
          <w:sz w:val="22"/>
        </w:rPr>
        <w:t>)</w:t>
      </w:r>
      <w:r w:rsidR="004C782F">
        <w:rPr>
          <w:sz w:val="22"/>
        </w:rPr>
        <w:t>?</w:t>
      </w:r>
    </w:p>
    <w:p w14:paraId="71B50A6A" w14:textId="77777777" w:rsidR="00262E13" w:rsidRPr="0078526F" w:rsidRDefault="00D16228">
      <w:pPr>
        <w:pStyle w:val="Lijstalinea"/>
        <w:tabs>
          <w:tab w:val="left" w:pos="2549"/>
        </w:tabs>
        <w:spacing w:after="0" w:line="480" w:lineRule="auto"/>
        <w:ind w:left="0"/>
        <w:jc w:val="both"/>
        <w:rPr>
          <w:sz w:val="22"/>
        </w:rPr>
        <w:pPrChange w:id="1556" w:author="Robin van Elst" w:date="2022-07-07T11:28:00Z">
          <w:pPr>
            <w:pStyle w:val="Lijstalinea"/>
            <w:numPr>
              <w:numId w:val="7"/>
            </w:numPr>
            <w:tabs>
              <w:tab w:val="left" w:pos="2549"/>
            </w:tabs>
            <w:spacing w:after="0" w:line="480" w:lineRule="auto"/>
            <w:ind w:hanging="360"/>
            <w:jc w:val="both"/>
          </w:pPr>
        </w:pPrChange>
      </w:pPr>
      <w:r>
        <w:rPr>
          <w:sz w:val="22"/>
        </w:rPr>
        <w:t xml:space="preserve">5. </w:t>
      </w:r>
      <w:r w:rsidR="00262E13" w:rsidRPr="0078526F">
        <w:rPr>
          <w:sz w:val="22"/>
        </w:rPr>
        <w:t xml:space="preserve">In hoeverre wordt tijdens of na de </w:t>
      </w:r>
      <w:r w:rsidR="00A2385F">
        <w:rPr>
          <w:sz w:val="22"/>
        </w:rPr>
        <w:t>bewustwordingscampagne</w:t>
      </w:r>
      <w:r w:rsidR="00262E13" w:rsidRPr="0078526F">
        <w:rPr>
          <w:sz w:val="22"/>
        </w:rPr>
        <w:t xml:space="preserve"> ge</w:t>
      </w:r>
      <w:r w:rsidR="004C782F">
        <w:rPr>
          <w:sz w:val="22"/>
        </w:rPr>
        <w:t>peild hoe de doelgroep zich voelt over het gewenste gedrag? (</w:t>
      </w:r>
      <w:r w:rsidR="00541E7F">
        <w:rPr>
          <w:sz w:val="22"/>
        </w:rPr>
        <w:t>Attitude</w:t>
      </w:r>
      <w:r w:rsidR="004C782F">
        <w:rPr>
          <w:sz w:val="22"/>
        </w:rPr>
        <w:t xml:space="preserve"> ten opzichte van het gewenste gedrag</w:t>
      </w:r>
      <w:r w:rsidR="00262E13" w:rsidRPr="0078526F">
        <w:rPr>
          <w:sz w:val="22"/>
        </w:rPr>
        <w:t>)</w:t>
      </w:r>
    </w:p>
    <w:p w14:paraId="495D7221" w14:textId="77777777" w:rsidR="00262E13" w:rsidRPr="0078526F" w:rsidRDefault="00D16228">
      <w:pPr>
        <w:pStyle w:val="Lijstalinea"/>
        <w:tabs>
          <w:tab w:val="left" w:pos="2549"/>
        </w:tabs>
        <w:spacing w:after="0" w:line="480" w:lineRule="auto"/>
        <w:ind w:left="0"/>
        <w:jc w:val="both"/>
        <w:rPr>
          <w:sz w:val="22"/>
        </w:rPr>
        <w:pPrChange w:id="1557" w:author="Robin van Elst" w:date="2022-07-07T11:28:00Z">
          <w:pPr>
            <w:pStyle w:val="Lijstalinea"/>
            <w:numPr>
              <w:numId w:val="7"/>
            </w:numPr>
            <w:tabs>
              <w:tab w:val="left" w:pos="2549"/>
            </w:tabs>
            <w:spacing w:after="0" w:line="480" w:lineRule="auto"/>
            <w:ind w:hanging="360"/>
            <w:jc w:val="both"/>
          </w:pPr>
        </w:pPrChange>
      </w:pPr>
      <w:r>
        <w:rPr>
          <w:sz w:val="22"/>
        </w:rPr>
        <w:t xml:space="preserve">6. </w:t>
      </w:r>
      <w:r w:rsidR="00D31540">
        <w:rPr>
          <w:sz w:val="22"/>
        </w:rPr>
        <w:t>Wordt er in de omgeving van de doelgroep gesproken over het gewenste gedrag? En zo ja: Staat de omgeving positief ten opzichte van het gewenste gedrag?</w:t>
      </w:r>
      <w:r w:rsidR="00262E13" w:rsidRPr="0078526F">
        <w:rPr>
          <w:sz w:val="22"/>
        </w:rPr>
        <w:t xml:space="preserve"> (</w:t>
      </w:r>
      <w:r w:rsidR="00541E7F" w:rsidRPr="0078526F">
        <w:rPr>
          <w:sz w:val="22"/>
        </w:rPr>
        <w:t>Subjectieve</w:t>
      </w:r>
      <w:r w:rsidR="00262E13" w:rsidRPr="0078526F">
        <w:rPr>
          <w:sz w:val="22"/>
        </w:rPr>
        <w:t xml:space="preserve"> normen)</w:t>
      </w:r>
    </w:p>
    <w:p w14:paraId="20F02BF0" w14:textId="77777777" w:rsidR="00262E13" w:rsidRPr="0078526F" w:rsidRDefault="00D16228">
      <w:pPr>
        <w:pStyle w:val="Lijstalinea"/>
        <w:tabs>
          <w:tab w:val="left" w:pos="2549"/>
        </w:tabs>
        <w:spacing w:after="0" w:line="480" w:lineRule="auto"/>
        <w:ind w:left="0"/>
        <w:jc w:val="both"/>
        <w:rPr>
          <w:sz w:val="22"/>
        </w:rPr>
        <w:pPrChange w:id="1558" w:author="Robin van Elst" w:date="2022-07-07T11:28:00Z">
          <w:pPr>
            <w:pStyle w:val="Lijstalinea"/>
            <w:numPr>
              <w:numId w:val="7"/>
            </w:numPr>
            <w:tabs>
              <w:tab w:val="left" w:pos="2549"/>
            </w:tabs>
            <w:spacing w:after="0" w:line="480" w:lineRule="auto"/>
            <w:ind w:hanging="360"/>
            <w:jc w:val="both"/>
          </w:pPr>
        </w:pPrChange>
      </w:pPr>
      <w:r>
        <w:rPr>
          <w:sz w:val="22"/>
        </w:rPr>
        <w:t xml:space="preserve">7. </w:t>
      </w:r>
      <w:r w:rsidR="00262E13" w:rsidRPr="0078526F">
        <w:rPr>
          <w:sz w:val="22"/>
        </w:rPr>
        <w:t xml:space="preserve">Wordt deelname aan de </w:t>
      </w:r>
      <w:r w:rsidR="00A2385F">
        <w:rPr>
          <w:sz w:val="22"/>
        </w:rPr>
        <w:t>bewustwordingscampagne</w:t>
      </w:r>
      <w:r w:rsidR="00262E13" w:rsidRPr="0078526F">
        <w:rPr>
          <w:sz w:val="22"/>
        </w:rPr>
        <w:t xml:space="preserve"> gestimuleerd door de omgeving</w:t>
      </w:r>
      <w:r w:rsidR="00D31540">
        <w:rPr>
          <w:sz w:val="22"/>
        </w:rPr>
        <w:t xml:space="preserve"> van de doelgroep</w:t>
      </w:r>
      <w:r w:rsidR="00262E13" w:rsidRPr="0078526F">
        <w:rPr>
          <w:sz w:val="22"/>
        </w:rPr>
        <w:t>? (</w:t>
      </w:r>
      <w:r w:rsidR="00541E7F" w:rsidRPr="0078526F">
        <w:rPr>
          <w:sz w:val="22"/>
        </w:rPr>
        <w:t>Subjectieve</w:t>
      </w:r>
      <w:r w:rsidR="00262E13" w:rsidRPr="0078526F">
        <w:rPr>
          <w:sz w:val="22"/>
        </w:rPr>
        <w:t xml:space="preserve"> normen)</w:t>
      </w:r>
    </w:p>
    <w:p w14:paraId="38D268C2" w14:textId="77777777" w:rsidR="00262E13" w:rsidRPr="0078526F" w:rsidRDefault="00D16228">
      <w:pPr>
        <w:pStyle w:val="Lijstalinea"/>
        <w:tabs>
          <w:tab w:val="left" w:pos="2549"/>
        </w:tabs>
        <w:spacing w:after="0" w:line="480" w:lineRule="auto"/>
        <w:ind w:left="0"/>
        <w:jc w:val="both"/>
        <w:rPr>
          <w:sz w:val="22"/>
        </w:rPr>
        <w:pPrChange w:id="1559" w:author="Robin van Elst" w:date="2022-07-07T11:28:00Z">
          <w:pPr>
            <w:pStyle w:val="Lijstalinea"/>
            <w:numPr>
              <w:numId w:val="7"/>
            </w:numPr>
            <w:tabs>
              <w:tab w:val="left" w:pos="2549"/>
            </w:tabs>
            <w:spacing w:after="0" w:line="480" w:lineRule="auto"/>
            <w:ind w:hanging="360"/>
            <w:jc w:val="both"/>
          </w:pPr>
        </w:pPrChange>
      </w:pPr>
      <w:r>
        <w:rPr>
          <w:sz w:val="22"/>
        </w:rPr>
        <w:t xml:space="preserve">8. </w:t>
      </w:r>
      <w:r w:rsidR="00262E13" w:rsidRPr="0078526F">
        <w:rPr>
          <w:sz w:val="22"/>
        </w:rPr>
        <w:t>In hoeverre wil een persoon voldoen aan de sociale norm (subjectieve normen)</w:t>
      </w:r>
    </w:p>
    <w:p w14:paraId="7B09BAC2" w14:textId="77777777" w:rsidR="00262E13" w:rsidRPr="0078526F" w:rsidRDefault="00D16228">
      <w:pPr>
        <w:pStyle w:val="Lijstalinea"/>
        <w:tabs>
          <w:tab w:val="left" w:pos="2549"/>
        </w:tabs>
        <w:spacing w:after="0" w:line="480" w:lineRule="auto"/>
        <w:ind w:left="0"/>
        <w:jc w:val="both"/>
        <w:rPr>
          <w:sz w:val="22"/>
        </w:rPr>
        <w:pPrChange w:id="1560" w:author="Robin van Elst" w:date="2022-07-07T11:28:00Z">
          <w:pPr>
            <w:pStyle w:val="Lijstalinea"/>
            <w:numPr>
              <w:numId w:val="7"/>
            </w:numPr>
            <w:tabs>
              <w:tab w:val="left" w:pos="2549"/>
            </w:tabs>
            <w:spacing w:after="0" w:line="480" w:lineRule="auto"/>
            <w:ind w:hanging="360"/>
            <w:jc w:val="both"/>
          </w:pPr>
        </w:pPrChange>
      </w:pPr>
      <w:r>
        <w:rPr>
          <w:sz w:val="22"/>
        </w:rPr>
        <w:t xml:space="preserve">9. </w:t>
      </w:r>
      <w:r w:rsidR="00262E13" w:rsidRPr="0078526F">
        <w:rPr>
          <w:sz w:val="22"/>
        </w:rPr>
        <w:t xml:space="preserve">Hebben de respondenten </w:t>
      </w:r>
      <w:r w:rsidR="00541E7F" w:rsidRPr="0078526F">
        <w:rPr>
          <w:sz w:val="22"/>
        </w:rPr>
        <w:t xml:space="preserve">ervaring </w:t>
      </w:r>
      <w:r w:rsidR="00541E7F">
        <w:rPr>
          <w:sz w:val="22"/>
        </w:rPr>
        <w:t>met</w:t>
      </w:r>
      <w:r w:rsidR="00262E13" w:rsidRPr="0078526F">
        <w:rPr>
          <w:sz w:val="22"/>
        </w:rPr>
        <w:t xml:space="preserve"> het gewenste gedrag? (PBC)</w:t>
      </w:r>
    </w:p>
    <w:p w14:paraId="3F4E8DFA" w14:textId="77777777" w:rsidR="00262E13" w:rsidRPr="0078526F" w:rsidRDefault="00D16228">
      <w:pPr>
        <w:pStyle w:val="Lijstalinea"/>
        <w:tabs>
          <w:tab w:val="left" w:pos="2549"/>
        </w:tabs>
        <w:spacing w:after="0" w:line="480" w:lineRule="auto"/>
        <w:ind w:left="0"/>
        <w:jc w:val="both"/>
        <w:rPr>
          <w:sz w:val="22"/>
        </w:rPr>
        <w:pPrChange w:id="1561" w:author="Robin van Elst" w:date="2022-07-07T11:28:00Z">
          <w:pPr>
            <w:pStyle w:val="Lijstalinea"/>
            <w:numPr>
              <w:numId w:val="7"/>
            </w:numPr>
            <w:tabs>
              <w:tab w:val="left" w:pos="2549"/>
            </w:tabs>
            <w:spacing w:after="0" w:line="480" w:lineRule="auto"/>
            <w:ind w:hanging="360"/>
            <w:jc w:val="both"/>
          </w:pPr>
        </w:pPrChange>
      </w:pPr>
      <w:r>
        <w:rPr>
          <w:sz w:val="22"/>
        </w:rPr>
        <w:t xml:space="preserve">10. </w:t>
      </w:r>
      <w:r w:rsidR="00262E13" w:rsidRPr="0078526F">
        <w:rPr>
          <w:sz w:val="22"/>
        </w:rPr>
        <w:t>In hoeverre wordt het gewenste gedrag toegelicht en uitgelegd? (PBC)</w:t>
      </w:r>
    </w:p>
    <w:p w14:paraId="43A98012" w14:textId="77777777" w:rsidR="00262E13" w:rsidRPr="0078526F" w:rsidRDefault="00D16228">
      <w:pPr>
        <w:pStyle w:val="Lijstalinea"/>
        <w:tabs>
          <w:tab w:val="left" w:pos="2549"/>
        </w:tabs>
        <w:spacing w:after="0" w:line="480" w:lineRule="auto"/>
        <w:ind w:left="0"/>
        <w:jc w:val="both"/>
        <w:rPr>
          <w:sz w:val="22"/>
        </w:rPr>
        <w:pPrChange w:id="1562" w:author="Robin van Elst" w:date="2022-07-07T11:28:00Z">
          <w:pPr>
            <w:pStyle w:val="Lijstalinea"/>
            <w:numPr>
              <w:numId w:val="7"/>
            </w:numPr>
            <w:tabs>
              <w:tab w:val="left" w:pos="2549"/>
            </w:tabs>
            <w:spacing w:after="0" w:line="480" w:lineRule="auto"/>
            <w:ind w:hanging="360"/>
            <w:jc w:val="both"/>
          </w:pPr>
        </w:pPrChange>
      </w:pPr>
      <w:r>
        <w:rPr>
          <w:sz w:val="22"/>
        </w:rPr>
        <w:t xml:space="preserve">11. </w:t>
      </w:r>
      <w:r w:rsidR="00262E13" w:rsidRPr="0078526F">
        <w:rPr>
          <w:sz w:val="22"/>
        </w:rPr>
        <w:t xml:space="preserve">In hoeverre heeft de omgeving van </w:t>
      </w:r>
      <w:r w:rsidR="00DE107B">
        <w:rPr>
          <w:sz w:val="22"/>
        </w:rPr>
        <w:t>doelgroep</w:t>
      </w:r>
      <w:r w:rsidR="00262E13" w:rsidRPr="0078526F">
        <w:rPr>
          <w:sz w:val="22"/>
        </w:rPr>
        <w:t xml:space="preserve"> ervaring met het </w:t>
      </w:r>
      <w:r w:rsidR="00DE107B">
        <w:rPr>
          <w:sz w:val="22"/>
        </w:rPr>
        <w:t xml:space="preserve">gewenste </w:t>
      </w:r>
      <w:r w:rsidR="00262E13" w:rsidRPr="0078526F">
        <w:rPr>
          <w:sz w:val="22"/>
        </w:rPr>
        <w:t>gedrag (PBC)</w:t>
      </w:r>
    </w:p>
    <w:p w14:paraId="58A2FA9E" w14:textId="77777777" w:rsidR="00262E13" w:rsidRPr="0078526F" w:rsidRDefault="00D16228">
      <w:pPr>
        <w:pStyle w:val="Lijstalinea"/>
        <w:tabs>
          <w:tab w:val="left" w:pos="2549"/>
        </w:tabs>
        <w:spacing w:after="0" w:line="480" w:lineRule="auto"/>
        <w:ind w:left="0"/>
        <w:jc w:val="both"/>
        <w:rPr>
          <w:sz w:val="22"/>
        </w:rPr>
        <w:pPrChange w:id="1563" w:author="Robin van Elst" w:date="2022-07-07T11:28:00Z">
          <w:pPr>
            <w:pStyle w:val="Lijstalinea"/>
            <w:numPr>
              <w:numId w:val="7"/>
            </w:numPr>
            <w:tabs>
              <w:tab w:val="left" w:pos="2549"/>
            </w:tabs>
            <w:spacing w:after="0" w:line="480" w:lineRule="auto"/>
            <w:ind w:hanging="360"/>
            <w:jc w:val="both"/>
          </w:pPr>
        </w:pPrChange>
      </w:pPr>
      <w:r>
        <w:rPr>
          <w:sz w:val="22"/>
        </w:rPr>
        <w:t xml:space="preserve">12. </w:t>
      </w:r>
      <w:r w:rsidR="005962C8">
        <w:rPr>
          <w:sz w:val="22"/>
        </w:rPr>
        <w:t xml:space="preserve">Zijn er middelen die de doelgroep </w:t>
      </w:r>
      <w:r w:rsidR="00262E13" w:rsidRPr="0078526F">
        <w:rPr>
          <w:sz w:val="22"/>
        </w:rPr>
        <w:t>nodig heeft om het gewenste gedrag uit te voeren (PBC)</w:t>
      </w:r>
    </w:p>
    <w:p w14:paraId="7F75758F" w14:textId="77777777" w:rsidR="00262E13" w:rsidRDefault="00D16228">
      <w:pPr>
        <w:pStyle w:val="Lijstalinea"/>
        <w:tabs>
          <w:tab w:val="left" w:pos="2549"/>
        </w:tabs>
        <w:spacing w:after="0" w:line="480" w:lineRule="auto"/>
        <w:ind w:left="0"/>
        <w:jc w:val="both"/>
        <w:rPr>
          <w:sz w:val="22"/>
        </w:rPr>
        <w:pPrChange w:id="1564" w:author="Robin van Elst" w:date="2022-07-07T11:28:00Z">
          <w:pPr>
            <w:pStyle w:val="Lijstalinea"/>
            <w:numPr>
              <w:numId w:val="7"/>
            </w:numPr>
            <w:tabs>
              <w:tab w:val="left" w:pos="2549"/>
            </w:tabs>
            <w:spacing w:after="0" w:line="480" w:lineRule="auto"/>
            <w:ind w:hanging="360"/>
            <w:jc w:val="both"/>
          </w:pPr>
        </w:pPrChange>
      </w:pPr>
      <w:r>
        <w:rPr>
          <w:sz w:val="22"/>
        </w:rPr>
        <w:t xml:space="preserve">13. </w:t>
      </w:r>
      <w:r w:rsidR="00262E13" w:rsidRPr="0078526F">
        <w:rPr>
          <w:sz w:val="22"/>
        </w:rPr>
        <w:t xml:space="preserve">Bevat de </w:t>
      </w:r>
      <w:r w:rsidR="00A2385F">
        <w:rPr>
          <w:sz w:val="22"/>
        </w:rPr>
        <w:t>bewustwordingscampagne</w:t>
      </w:r>
      <w:r w:rsidR="00262E13" w:rsidRPr="0078526F">
        <w:rPr>
          <w:sz w:val="22"/>
        </w:rPr>
        <w:t xml:space="preserve"> eenvoudig op te volgen gedragsregels? (PBC)</w:t>
      </w:r>
    </w:p>
    <w:p w14:paraId="582BD9F2" w14:textId="77777777" w:rsidR="00DE107B" w:rsidRPr="00DE107B" w:rsidRDefault="00D16228">
      <w:pPr>
        <w:pStyle w:val="Lijstalinea"/>
        <w:tabs>
          <w:tab w:val="left" w:pos="2549"/>
        </w:tabs>
        <w:spacing w:after="0" w:line="480" w:lineRule="auto"/>
        <w:ind w:left="0"/>
        <w:jc w:val="both"/>
        <w:rPr>
          <w:sz w:val="22"/>
        </w:rPr>
        <w:pPrChange w:id="1565" w:author="Robin van Elst" w:date="2022-07-07T11:28:00Z">
          <w:pPr>
            <w:pStyle w:val="Lijstalinea"/>
            <w:numPr>
              <w:numId w:val="7"/>
            </w:numPr>
            <w:tabs>
              <w:tab w:val="left" w:pos="2549"/>
            </w:tabs>
            <w:spacing w:after="0" w:line="480" w:lineRule="auto"/>
            <w:ind w:hanging="360"/>
            <w:jc w:val="both"/>
          </w:pPr>
        </w:pPrChange>
      </w:pPr>
      <w:r>
        <w:rPr>
          <w:sz w:val="22"/>
        </w:rPr>
        <w:t xml:space="preserve">14. </w:t>
      </w:r>
      <w:r w:rsidR="00DE107B" w:rsidRPr="0078526F">
        <w:rPr>
          <w:sz w:val="22"/>
        </w:rPr>
        <w:t xml:space="preserve">Worden er in de </w:t>
      </w:r>
      <w:r w:rsidR="00DE107B">
        <w:rPr>
          <w:sz w:val="22"/>
        </w:rPr>
        <w:t>bewustwordingscampagne</w:t>
      </w:r>
      <w:r w:rsidR="00DE107B" w:rsidRPr="0078526F">
        <w:rPr>
          <w:sz w:val="22"/>
        </w:rPr>
        <w:t xml:space="preserve"> vaardigheden aangeleerd? (Of focust het zich alleen op voorlichting)</w:t>
      </w:r>
      <w:r w:rsidR="00DE107B">
        <w:rPr>
          <w:sz w:val="22"/>
        </w:rPr>
        <w:t xml:space="preserve"> (PBC)</w:t>
      </w:r>
    </w:p>
    <w:p w14:paraId="25550171" w14:textId="77777777" w:rsidR="00262E13" w:rsidRPr="0078526F" w:rsidRDefault="00262E13" w:rsidP="0078526F">
      <w:pPr>
        <w:tabs>
          <w:tab w:val="left" w:pos="2549"/>
        </w:tabs>
        <w:spacing w:after="0" w:line="480" w:lineRule="auto"/>
        <w:jc w:val="both"/>
        <w:rPr>
          <w:b/>
          <w:sz w:val="22"/>
        </w:rPr>
      </w:pPr>
    </w:p>
    <w:p w14:paraId="49250E70" w14:textId="77777777" w:rsidR="003C3779" w:rsidRDefault="003C3779">
      <w:pPr>
        <w:tabs>
          <w:tab w:val="left" w:pos="2549"/>
        </w:tabs>
        <w:spacing w:after="0" w:line="480" w:lineRule="auto"/>
        <w:rPr>
          <w:b/>
          <w:sz w:val="22"/>
        </w:rPr>
        <w:pPrChange w:id="1566" w:author="Robin van Elst" w:date="2022-07-07T11:28:00Z">
          <w:pPr>
            <w:tabs>
              <w:tab w:val="left" w:pos="2549"/>
            </w:tabs>
            <w:spacing w:after="0" w:line="480" w:lineRule="auto"/>
            <w:jc w:val="both"/>
          </w:pPr>
        </w:pPrChange>
      </w:pPr>
      <w:r>
        <w:rPr>
          <w:b/>
          <w:sz w:val="22"/>
        </w:rPr>
        <w:t>Factoren voor effectieve bewustwordingscampagnes:</w:t>
      </w:r>
    </w:p>
    <w:p w14:paraId="2DA7B5FB" w14:textId="77777777" w:rsidR="00262E13" w:rsidRPr="0078526F" w:rsidRDefault="00262E13">
      <w:pPr>
        <w:tabs>
          <w:tab w:val="left" w:pos="2549"/>
        </w:tabs>
        <w:spacing w:after="0" w:line="480" w:lineRule="auto"/>
        <w:rPr>
          <w:sz w:val="22"/>
        </w:rPr>
        <w:pPrChange w:id="1567" w:author="Robin van Elst" w:date="2022-07-07T11:28:00Z">
          <w:pPr>
            <w:tabs>
              <w:tab w:val="left" w:pos="2549"/>
            </w:tabs>
            <w:spacing w:after="0" w:line="480" w:lineRule="auto"/>
            <w:jc w:val="both"/>
          </w:pPr>
        </w:pPrChange>
      </w:pPr>
      <w:r w:rsidRPr="0078526F">
        <w:rPr>
          <w:sz w:val="22"/>
        </w:rPr>
        <w:t xml:space="preserve">Waarom denkt u dat de </w:t>
      </w:r>
      <w:r w:rsidR="00A2385F">
        <w:rPr>
          <w:sz w:val="22"/>
        </w:rPr>
        <w:t>bewustwordingscampagne</w:t>
      </w:r>
      <w:r w:rsidR="00DD1746">
        <w:rPr>
          <w:sz w:val="22"/>
        </w:rPr>
        <w:t xml:space="preserve"> effectief is/ werkt?</w:t>
      </w:r>
      <w:r w:rsidRPr="0078526F">
        <w:rPr>
          <w:sz w:val="22"/>
        </w:rPr>
        <w:t xml:space="preserve"> Met welke punten hebben jullie bij het ontwerpen van de </w:t>
      </w:r>
      <w:r w:rsidR="00A2385F">
        <w:rPr>
          <w:sz w:val="22"/>
        </w:rPr>
        <w:t>bewustwordingscampagne</w:t>
      </w:r>
      <w:r w:rsidRPr="0078526F">
        <w:rPr>
          <w:sz w:val="22"/>
        </w:rPr>
        <w:t xml:space="preserve"> rekening gehouden? (</w:t>
      </w:r>
      <w:r w:rsidR="00541E7F" w:rsidRPr="0078526F">
        <w:rPr>
          <w:sz w:val="22"/>
        </w:rPr>
        <w:t>Afvinken</w:t>
      </w:r>
      <w:r w:rsidRPr="0078526F">
        <w:rPr>
          <w:sz w:val="22"/>
        </w:rPr>
        <w:t>)</w:t>
      </w:r>
    </w:p>
    <w:p w14:paraId="15FD291D" w14:textId="77777777" w:rsidR="00262E13" w:rsidRPr="0078526F" w:rsidRDefault="00D16228">
      <w:pPr>
        <w:pStyle w:val="Lijstalinea"/>
        <w:tabs>
          <w:tab w:val="left" w:pos="2549"/>
        </w:tabs>
        <w:spacing w:after="0" w:line="480" w:lineRule="auto"/>
        <w:ind w:left="0"/>
        <w:rPr>
          <w:sz w:val="22"/>
        </w:rPr>
        <w:pPrChange w:id="1568" w:author="Robin van Elst" w:date="2022-07-07T11:28:00Z">
          <w:pPr>
            <w:pStyle w:val="Lijstalinea"/>
            <w:numPr>
              <w:numId w:val="7"/>
            </w:numPr>
            <w:tabs>
              <w:tab w:val="left" w:pos="2549"/>
            </w:tabs>
            <w:spacing w:after="0" w:line="480" w:lineRule="auto"/>
            <w:ind w:hanging="360"/>
            <w:jc w:val="both"/>
          </w:pPr>
        </w:pPrChange>
      </w:pPr>
      <w:r>
        <w:rPr>
          <w:sz w:val="22"/>
        </w:rPr>
        <w:t xml:space="preserve">15. </w:t>
      </w:r>
      <w:r w:rsidR="00DD1746">
        <w:rPr>
          <w:sz w:val="22"/>
        </w:rPr>
        <w:t>Wordt er tijdens</w:t>
      </w:r>
      <w:r w:rsidR="00262E13" w:rsidRPr="0078526F">
        <w:rPr>
          <w:sz w:val="22"/>
        </w:rPr>
        <w:t xml:space="preserve"> de </w:t>
      </w:r>
      <w:r w:rsidR="00A2385F">
        <w:rPr>
          <w:sz w:val="22"/>
        </w:rPr>
        <w:t>bewustwordingscampagne</w:t>
      </w:r>
      <w:r w:rsidR="00262E13" w:rsidRPr="0078526F">
        <w:rPr>
          <w:sz w:val="22"/>
        </w:rPr>
        <w:t xml:space="preserve"> een beveiligingssysteem gebruikt of geadviseerd? Zo ja, is dit beveiligingssysteem voor </w:t>
      </w:r>
      <w:r w:rsidR="00DD1746">
        <w:rPr>
          <w:sz w:val="22"/>
        </w:rPr>
        <w:t>de doelgroep</w:t>
      </w:r>
      <w:r w:rsidR="00262E13" w:rsidRPr="0078526F">
        <w:rPr>
          <w:sz w:val="22"/>
        </w:rPr>
        <w:t xml:space="preserve"> makkelijk te gebruiken?</w:t>
      </w:r>
    </w:p>
    <w:p w14:paraId="2C1F0997" w14:textId="77777777" w:rsidR="00262E13" w:rsidRPr="0078526F" w:rsidRDefault="00D16228">
      <w:pPr>
        <w:pStyle w:val="Lijstalinea"/>
        <w:tabs>
          <w:tab w:val="left" w:pos="2549"/>
        </w:tabs>
        <w:spacing w:after="0" w:line="480" w:lineRule="auto"/>
        <w:ind w:left="0"/>
        <w:rPr>
          <w:sz w:val="22"/>
        </w:rPr>
        <w:pPrChange w:id="1569" w:author="Robin van Elst" w:date="2022-07-07T11:28:00Z">
          <w:pPr>
            <w:pStyle w:val="Lijstalinea"/>
            <w:numPr>
              <w:numId w:val="7"/>
            </w:numPr>
            <w:tabs>
              <w:tab w:val="left" w:pos="2549"/>
            </w:tabs>
            <w:spacing w:after="0" w:line="480" w:lineRule="auto"/>
            <w:ind w:hanging="360"/>
            <w:jc w:val="both"/>
          </w:pPr>
        </w:pPrChange>
      </w:pPr>
      <w:r>
        <w:rPr>
          <w:sz w:val="22"/>
        </w:rPr>
        <w:t xml:space="preserve">16. </w:t>
      </w:r>
      <w:r w:rsidR="008800EC">
        <w:rPr>
          <w:sz w:val="22"/>
        </w:rPr>
        <w:t>Is extra</w:t>
      </w:r>
      <w:r w:rsidR="0023553E">
        <w:rPr>
          <w:sz w:val="22"/>
        </w:rPr>
        <w:t xml:space="preserve"> </w:t>
      </w:r>
      <w:r w:rsidR="00262E13" w:rsidRPr="0078526F">
        <w:rPr>
          <w:sz w:val="22"/>
        </w:rPr>
        <w:t>materiaal</w:t>
      </w:r>
      <w:r w:rsidR="008800EC">
        <w:rPr>
          <w:sz w:val="22"/>
        </w:rPr>
        <w:t xml:space="preserve"> bij de bewustwordingscampagne</w:t>
      </w:r>
      <w:r w:rsidR="00DD1746">
        <w:rPr>
          <w:sz w:val="22"/>
        </w:rPr>
        <w:t>, bijvoorbeeld flyers, van de bewustwordingscampagne:</w:t>
      </w:r>
      <w:r w:rsidR="0023553E">
        <w:rPr>
          <w:sz w:val="22"/>
        </w:rPr>
        <w:t xml:space="preserve"> </w:t>
      </w:r>
      <w:r w:rsidR="00364E74" w:rsidRPr="006E6F6B">
        <w:rPr>
          <w:sz w:val="22"/>
        </w:rPr>
        <w:t>Inter</w:t>
      </w:r>
      <w:r w:rsidR="00364E74">
        <w:rPr>
          <w:sz w:val="22"/>
        </w:rPr>
        <w:t>essant, ac</w:t>
      </w:r>
      <w:r w:rsidR="00364E74" w:rsidRPr="006E6F6B">
        <w:rPr>
          <w:sz w:val="22"/>
        </w:rPr>
        <w:t>t</w:t>
      </w:r>
      <w:r w:rsidR="00364E74">
        <w:rPr>
          <w:sz w:val="22"/>
        </w:rPr>
        <w:t>ueel, eenvoudig te volgen en g</w:t>
      </w:r>
      <w:r w:rsidR="00364E74" w:rsidRPr="006E6F6B">
        <w:rPr>
          <w:sz w:val="22"/>
        </w:rPr>
        <w:t>ericht</w:t>
      </w:r>
      <w:r w:rsidR="00364E74">
        <w:rPr>
          <w:sz w:val="22"/>
        </w:rPr>
        <w:t xml:space="preserve"> op de doelgroep</w:t>
      </w:r>
      <w:r w:rsidR="00DD1746">
        <w:rPr>
          <w:sz w:val="22"/>
        </w:rPr>
        <w:t xml:space="preserve">? </w:t>
      </w:r>
    </w:p>
    <w:p w14:paraId="3DBFA758" w14:textId="77777777" w:rsidR="00262E13" w:rsidRPr="0078526F" w:rsidRDefault="0023553E">
      <w:pPr>
        <w:pStyle w:val="Lijstalinea"/>
        <w:tabs>
          <w:tab w:val="left" w:pos="2549"/>
        </w:tabs>
        <w:spacing w:after="0" w:line="480" w:lineRule="auto"/>
        <w:ind w:left="0"/>
        <w:rPr>
          <w:sz w:val="22"/>
        </w:rPr>
        <w:pPrChange w:id="1570" w:author="Robin van Elst" w:date="2022-07-07T11:28:00Z">
          <w:pPr>
            <w:pStyle w:val="Lijstalinea"/>
            <w:numPr>
              <w:numId w:val="7"/>
            </w:numPr>
            <w:tabs>
              <w:tab w:val="left" w:pos="2549"/>
            </w:tabs>
            <w:spacing w:after="0" w:line="480" w:lineRule="auto"/>
            <w:ind w:hanging="360"/>
            <w:jc w:val="both"/>
          </w:pPr>
        </w:pPrChange>
      </w:pPr>
      <w:r>
        <w:rPr>
          <w:sz w:val="22"/>
        </w:rPr>
        <w:t xml:space="preserve">17. </w:t>
      </w:r>
      <w:r w:rsidR="00262E13" w:rsidRPr="0078526F">
        <w:rPr>
          <w:sz w:val="22"/>
        </w:rPr>
        <w:t>Welke nieuwe kennis wordt gegeven</w:t>
      </w:r>
      <w:r w:rsidR="00DD1746">
        <w:rPr>
          <w:sz w:val="22"/>
        </w:rPr>
        <w:t xml:space="preserve"> aan de doelgroep? Hoe wisten jullie</w:t>
      </w:r>
      <w:r w:rsidR="00262E13" w:rsidRPr="0078526F">
        <w:rPr>
          <w:sz w:val="22"/>
        </w:rPr>
        <w:t xml:space="preserve"> bij het ontwerpen van de </w:t>
      </w:r>
      <w:r w:rsidR="00A2385F">
        <w:rPr>
          <w:sz w:val="22"/>
        </w:rPr>
        <w:t>bewustwordingscampagne</w:t>
      </w:r>
      <w:r w:rsidR="00262E13" w:rsidRPr="0078526F">
        <w:rPr>
          <w:sz w:val="22"/>
        </w:rPr>
        <w:t xml:space="preserve"> welke kennis nieuw is voor de doelgroep? Wordt er gedifferentieerd?</w:t>
      </w:r>
    </w:p>
    <w:p w14:paraId="7C83AB5D" w14:textId="77777777" w:rsidR="00262E13" w:rsidRPr="0078526F" w:rsidRDefault="0023553E">
      <w:pPr>
        <w:pStyle w:val="Lijstalinea"/>
        <w:tabs>
          <w:tab w:val="left" w:pos="2549"/>
        </w:tabs>
        <w:spacing w:after="0" w:line="480" w:lineRule="auto"/>
        <w:ind w:left="0"/>
        <w:rPr>
          <w:sz w:val="22"/>
        </w:rPr>
        <w:pPrChange w:id="1571" w:author="Robin van Elst" w:date="2022-07-07T11:28:00Z">
          <w:pPr>
            <w:pStyle w:val="Lijstalinea"/>
            <w:numPr>
              <w:numId w:val="7"/>
            </w:numPr>
            <w:tabs>
              <w:tab w:val="left" w:pos="2549"/>
            </w:tabs>
            <w:spacing w:after="0" w:line="480" w:lineRule="auto"/>
            <w:ind w:hanging="360"/>
            <w:jc w:val="both"/>
          </w:pPr>
        </w:pPrChange>
      </w:pPr>
      <w:r>
        <w:rPr>
          <w:sz w:val="22"/>
        </w:rPr>
        <w:t xml:space="preserve">18. </w:t>
      </w:r>
      <w:r w:rsidR="00262E13" w:rsidRPr="0078526F">
        <w:rPr>
          <w:sz w:val="22"/>
        </w:rPr>
        <w:t xml:space="preserve">Is de </w:t>
      </w:r>
      <w:r w:rsidR="00A2385F">
        <w:rPr>
          <w:sz w:val="22"/>
        </w:rPr>
        <w:t>bewustwordingscampagne</w:t>
      </w:r>
      <w:r w:rsidR="00DD1746">
        <w:rPr>
          <w:sz w:val="22"/>
        </w:rPr>
        <w:t xml:space="preserve"> uitvoer, gericht op de doelgroep, consistent (hangt de gegeven informatie met elkaar samen) en eenduidig (geen dubbelzinnig informatie)? </w:t>
      </w:r>
    </w:p>
    <w:p w14:paraId="62520B2A" w14:textId="77777777" w:rsidR="00262E13" w:rsidRPr="0078526F" w:rsidRDefault="0023553E">
      <w:pPr>
        <w:pStyle w:val="Lijstalinea"/>
        <w:tabs>
          <w:tab w:val="left" w:pos="2549"/>
        </w:tabs>
        <w:spacing w:after="0" w:line="480" w:lineRule="auto"/>
        <w:ind w:left="0"/>
        <w:rPr>
          <w:sz w:val="22"/>
        </w:rPr>
        <w:pPrChange w:id="1572" w:author="Robin van Elst" w:date="2022-07-07T11:28:00Z">
          <w:pPr>
            <w:pStyle w:val="Lijstalinea"/>
            <w:numPr>
              <w:numId w:val="7"/>
            </w:numPr>
            <w:tabs>
              <w:tab w:val="left" w:pos="2549"/>
            </w:tabs>
            <w:spacing w:after="0" w:line="480" w:lineRule="auto"/>
            <w:ind w:hanging="360"/>
            <w:jc w:val="both"/>
          </w:pPr>
        </w:pPrChange>
      </w:pPr>
      <w:r>
        <w:rPr>
          <w:sz w:val="22"/>
        </w:rPr>
        <w:t xml:space="preserve">19. </w:t>
      </w:r>
      <w:r w:rsidR="00262E13" w:rsidRPr="0078526F">
        <w:rPr>
          <w:sz w:val="22"/>
        </w:rPr>
        <w:t xml:space="preserve">Is er na de </w:t>
      </w:r>
      <w:r w:rsidR="00A2385F">
        <w:rPr>
          <w:sz w:val="22"/>
        </w:rPr>
        <w:t>bewustwordingscampagne</w:t>
      </w:r>
      <w:r w:rsidR="00DD1746">
        <w:rPr>
          <w:sz w:val="22"/>
        </w:rPr>
        <w:t xml:space="preserve"> begeleiding/ ondersteuning/ blijvende feedback/ training beschikbaar voor de doelgroep</w:t>
      </w:r>
      <w:r w:rsidR="00262E13" w:rsidRPr="0078526F">
        <w:rPr>
          <w:sz w:val="22"/>
        </w:rPr>
        <w:t xml:space="preserve">? </w:t>
      </w:r>
    </w:p>
    <w:p w14:paraId="0083382F" w14:textId="77777777" w:rsidR="00262E13" w:rsidRPr="0078526F" w:rsidRDefault="0023553E">
      <w:pPr>
        <w:pStyle w:val="Lijstalinea"/>
        <w:tabs>
          <w:tab w:val="left" w:pos="2549"/>
        </w:tabs>
        <w:spacing w:after="0" w:line="480" w:lineRule="auto"/>
        <w:ind w:left="0"/>
        <w:rPr>
          <w:sz w:val="22"/>
        </w:rPr>
        <w:pPrChange w:id="1573" w:author="Robin van Elst" w:date="2022-07-07T11:28:00Z">
          <w:pPr>
            <w:pStyle w:val="Lijstalinea"/>
            <w:numPr>
              <w:numId w:val="7"/>
            </w:numPr>
            <w:tabs>
              <w:tab w:val="left" w:pos="2549"/>
            </w:tabs>
            <w:spacing w:after="0" w:line="480" w:lineRule="auto"/>
            <w:ind w:hanging="360"/>
            <w:jc w:val="both"/>
          </w:pPr>
        </w:pPrChange>
      </w:pPr>
      <w:r>
        <w:rPr>
          <w:sz w:val="22"/>
        </w:rPr>
        <w:t xml:space="preserve">20. </w:t>
      </w:r>
      <w:r w:rsidR="00262E13" w:rsidRPr="0078526F">
        <w:rPr>
          <w:sz w:val="22"/>
        </w:rPr>
        <w:t xml:space="preserve">Wordt er in de </w:t>
      </w:r>
      <w:r w:rsidR="00A2385F">
        <w:rPr>
          <w:sz w:val="22"/>
        </w:rPr>
        <w:t>bewustwordingscampagne</w:t>
      </w:r>
      <w:r w:rsidR="00262E13" w:rsidRPr="0078526F">
        <w:rPr>
          <w:sz w:val="22"/>
        </w:rPr>
        <w:t xml:space="preserve"> ingespeeld op angsten</w:t>
      </w:r>
      <w:r w:rsidR="00DD1746">
        <w:rPr>
          <w:sz w:val="22"/>
        </w:rPr>
        <w:t xml:space="preserve"> bij de doelgroep</w:t>
      </w:r>
      <w:r w:rsidR="00262E13" w:rsidRPr="0078526F">
        <w:rPr>
          <w:sz w:val="22"/>
        </w:rPr>
        <w:t>?</w:t>
      </w:r>
    </w:p>
    <w:p w14:paraId="450F0218" w14:textId="77777777" w:rsidR="00262E13" w:rsidRPr="0078526F" w:rsidRDefault="0023553E">
      <w:pPr>
        <w:pStyle w:val="Lijstalinea"/>
        <w:tabs>
          <w:tab w:val="left" w:pos="2549"/>
        </w:tabs>
        <w:spacing w:after="0" w:line="480" w:lineRule="auto"/>
        <w:ind w:left="0"/>
        <w:rPr>
          <w:sz w:val="22"/>
        </w:rPr>
        <w:pPrChange w:id="1574" w:author="Robin van Elst" w:date="2022-07-07T11:28:00Z">
          <w:pPr>
            <w:pStyle w:val="Lijstalinea"/>
            <w:numPr>
              <w:numId w:val="7"/>
            </w:numPr>
            <w:tabs>
              <w:tab w:val="left" w:pos="2549"/>
            </w:tabs>
            <w:spacing w:after="0" w:line="480" w:lineRule="auto"/>
            <w:ind w:hanging="360"/>
            <w:jc w:val="both"/>
          </w:pPr>
        </w:pPrChange>
      </w:pPr>
      <w:r>
        <w:rPr>
          <w:sz w:val="22"/>
        </w:rPr>
        <w:t xml:space="preserve">21. </w:t>
      </w:r>
      <w:r w:rsidR="00262E13" w:rsidRPr="0078526F">
        <w:rPr>
          <w:sz w:val="22"/>
        </w:rPr>
        <w:t xml:space="preserve">Hoe verloopt de voorbereiding van de </w:t>
      </w:r>
      <w:r w:rsidR="00A2385F">
        <w:rPr>
          <w:sz w:val="22"/>
        </w:rPr>
        <w:t>bewustwordingscampagne</w:t>
      </w:r>
      <w:r w:rsidR="00262E13" w:rsidRPr="0078526F">
        <w:rPr>
          <w:sz w:val="22"/>
        </w:rPr>
        <w:t>?</w:t>
      </w:r>
    </w:p>
    <w:p w14:paraId="6BD03433" w14:textId="77777777" w:rsidR="00262E13" w:rsidRDefault="0023553E">
      <w:pPr>
        <w:pStyle w:val="Lijstalinea"/>
        <w:tabs>
          <w:tab w:val="left" w:pos="2549"/>
        </w:tabs>
        <w:spacing w:after="0" w:line="480" w:lineRule="auto"/>
        <w:ind w:left="0"/>
        <w:rPr>
          <w:sz w:val="22"/>
        </w:rPr>
        <w:pPrChange w:id="1575" w:author="Robin van Elst" w:date="2022-07-07T11:28:00Z">
          <w:pPr>
            <w:pStyle w:val="Lijstalinea"/>
            <w:numPr>
              <w:numId w:val="7"/>
            </w:numPr>
            <w:tabs>
              <w:tab w:val="left" w:pos="2549"/>
            </w:tabs>
            <w:spacing w:after="0" w:line="480" w:lineRule="auto"/>
            <w:ind w:hanging="360"/>
            <w:jc w:val="both"/>
          </w:pPr>
        </w:pPrChange>
      </w:pPr>
      <w:r>
        <w:rPr>
          <w:sz w:val="22"/>
        </w:rPr>
        <w:t xml:space="preserve">22. </w:t>
      </w:r>
      <w:r w:rsidR="00262E13" w:rsidRPr="0078526F">
        <w:rPr>
          <w:sz w:val="22"/>
        </w:rPr>
        <w:t>Wanneer verwacht u dat de gegeven informatie geaccepteerd zal worden</w:t>
      </w:r>
      <w:r w:rsidR="00DD1746">
        <w:rPr>
          <w:sz w:val="22"/>
        </w:rPr>
        <w:t xml:space="preserve"> door de doelgroep</w:t>
      </w:r>
      <w:r w:rsidR="00262E13" w:rsidRPr="0078526F">
        <w:rPr>
          <w:sz w:val="22"/>
        </w:rPr>
        <w:t>?</w:t>
      </w:r>
    </w:p>
    <w:p w14:paraId="2D6F79E5" w14:textId="77777777" w:rsidR="003A22D7" w:rsidRPr="003A22D7" w:rsidRDefault="0023553E" w:rsidP="0023553E">
      <w:pPr>
        <w:pStyle w:val="Lijstalinea"/>
        <w:spacing w:after="0" w:line="480" w:lineRule="auto"/>
        <w:ind w:left="0"/>
        <w:rPr>
          <w:sz w:val="22"/>
        </w:rPr>
      </w:pPr>
      <w:r>
        <w:rPr>
          <w:sz w:val="22"/>
        </w:rPr>
        <w:t xml:space="preserve">23. </w:t>
      </w:r>
      <w:r w:rsidR="003A22D7" w:rsidRPr="003A22D7">
        <w:rPr>
          <w:sz w:val="22"/>
        </w:rPr>
        <w:t xml:space="preserve">Wordt er tijdens de bewustwordingscampagne aan de doelgroep persoonlijk feedback gegeven? </w:t>
      </w:r>
    </w:p>
    <w:p w14:paraId="28A4194A" w14:textId="77777777" w:rsidR="003A22D7" w:rsidRPr="0078526F" w:rsidRDefault="003A22D7" w:rsidP="003A22D7">
      <w:pPr>
        <w:pStyle w:val="Lijstalinea"/>
        <w:tabs>
          <w:tab w:val="left" w:pos="2549"/>
        </w:tabs>
        <w:spacing w:after="0" w:line="480" w:lineRule="auto"/>
        <w:jc w:val="both"/>
        <w:rPr>
          <w:sz w:val="22"/>
        </w:rPr>
      </w:pPr>
    </w:p>
    <w:p w14:paraId="3A6AF038" w14:textId="77777777" w:rsidR="004C782F" w:rsidRDefault="004C782F" w:rsidP="004C782F">
      <w:pPr>
        <w:spacing w:after="0" w:line="360" w:lineRule="auto"/>
        <w:rPr>
          <w:b/>
          <w:sz w:val="22"/>
        </w:rPr>
      </w:pPr>
    </w:p>
    <w:p w14:paraId="338E60FF" w14:textId="77777777" w:rsidR="00987A05" w:rsidRDefault="00987A05" w:rsidP="004C782F">
      <w:pPr>
        <w:spacing w:after="0" w:line="360" w:lineRule="auto"/>
        <w:rPr>
          <w:b/>
          <w:sz w:val="22"/>
        </w:rPr>
      </w:pPr>
    </w:p>
    <w:p w14:paraId="782BE981" w14:textId="77777777" w:rsidR="00987A05" w:rsidRDefault="00987A05" w:rsidP="004C782F">
      <w:pPr>
        <w:spacing w:after="0" w:line="360" w:lineRule="auto"/>
        <w:rPr>
          <w:b/>
          <w:sz w:val="22"/>
        </w:rPr>
      </w:pPr>
    </w:p>
    <w:p w14:paraId="47A9F605" w14:textId="77777777" w:rsidR="00987A05" w:rsidRDefault="00987A05" w:rsidP="004C782F">
      <w:pPr>
        <w:spacing w:after="0" w:line="360" w:lineRule="auto"/>
        <w:rPr>
          <w:b/>
          <w:sz w:val="22"/>
        </w:rPr>
      </w:pPr>
    </w:p>
    <w:p w14:paraId="5E4FF6E8" w14:textId="77777777" w:rsidR="00987A05" w:rsidDel="00A22D86" w:rsidRDefault="00987A05" w:rsidP="004C782F">
      <w:pPr>
        <w:spacing w:after="0" w:line="360" w:lineRule="auto"/>
        <w:rPr>
          <w:del w:id="1576" w:author="Robin van Elst" w:date="2022-07-07T11:28:00Z"/>
          <w:b/>
          <w:sz w:val="22"/>
        </w:rPr>
      </w:pPr>
    </w:p>
    <w:p w14:paraId="3CBFFAFF" w14:textId="77777777" w:rsidR="00987A05" w:rsidDel="00A22D86" w:rsidRDefault="00987A05" w:rsidP="004C782F">
      <w:pPr>
        <w:spacing w:after="0" w:line="360" w:lineRule="auto"/>
        <w:rPr>
          <w:del w:id="1577" w:author="Robin van Elst" w:date="2022-07-07T11:28:00Z"/>
          <w:b/>
          <w:sz w:val="22"/>
        </w:rPr>
      </w:pPr>
    </w:p>
    <w:p w14:paraId="2C0CE4E0" w14:textId="77777777" w:rsidR="00987A05" w:rsidDel="00A22D86" w:rsidRDefault="00987A05" w:rsidP="004C782F">
      <w:pPr>
        <w:spacing w:after="0" w:line="360" w:lineRule="auto"/>
        <w:rPr>
          <w:del w:id="1578" w:author="Robin van Elst" w:date="2022-07-07T11:28:00Z"/>
          <w:b/>
          <w:sz w:val="22"/>
        </w:rPr>
      </w:pPr>
    </w:p>
    <w:p w14:paraId="05B52FDC" w14:textId="77777777" w:rsidR="00987A05" w:rsidDel="00A22D86" w:rsidRDefault="00987A05" w:rsidP="004C782F">
      <w:pPr>
        <w:spacing w:after="0" w:line="360" w:lineRule="auto"/>
        <w:rPr>
          <w:del w:id="1579" w:author="Robin van Elst" w:date="2022-07-07T11:28:00Z"/>
          <w:b/>
          <w:sz w:val="22"/>
        </w:rPr>
      </w:pPr>
    </w:p>
    <w:p w14:paraId="12F9AD2B" w14:textId="77777777" w:rsidR="00987A05" w:rsidDel="00A22D86" w:rsidRDefault="00987A05" w:rsidP="004C782F">
      <w:pPr>
        <w:spacing w:after="0" w:line="360" w:lineRule="auto"/>
        <w:rPr>
          <w:del w:id="1580" w:author="Robin van Elst" w:date="2022-07-07T11:28:00Z"/>
          <w:b/>
          <w:sz w:val="22"/>
        </w:rPr>
      </w:pPr>
    </w:p>
    <w:p w14:paraId="0F74FE7A" w14:textId="77777777" w:rsidR="00987A05" w:rsidDel="00A22D86" w:rsidRDefault="00987A05" w:rsidP="004C782F">
      <w:pPr>
        <w:spacing w:after="0" w:line="360" w:lineRule="auto"/>
        <w:rPr>
          <w:del w:id="1581" w:author="Robin van Elst" w:date="2022-07-07T11:28:00Z"/>
          <w:b/>
          <w:sz w:val="22"/>
        </w:rPr>
      </w:pPr>
    </w:p>
    <w:p w14:paraId="1653361C" w14:textId="77777777" w:rsidR="00987A05" w:rsidDel="00A22D86" w:rsidRDefault="00987A05" w:rsidP="004C782F">
      <w:pPr>
        <w:spacing w:after="0" w:line="360" w:lineRule="auto"/>
        <w:rPr>
          <w:del w:id="1582" w:author="Robin van Elst" w:date="2022-07-07T11:28:00Z"/>
          <w:b/>
          <w:sz w:val="22"/>
        </w:rPr>
      </w:pPr>
    </w:p>
    <w:p w14:paraId="114F94F6" w14:textId="77777777" w:rsidR="00987A05" w:rsidDel="00A22D86" w:rsidRDefault="00987A05" w:rsidP="004C782F">
      <w:pPr>
        <w:spacing w:after="0" w:line="360" w:lineRule="auto"/>
        <w:rPr>
          <w:del w:id="1583" w:author="Robin van Elst" w:date="2022-07-07T11:28:00Z"/>
          <w:b/>
          <w:sz w:val="22"/>
        </w:rPr>
      </w:pPr>
    </w:p>
    <w:p w14:paraId="35124B1A" w14:textId="77777777" w:rsidR="00987A05" w:rsidDel="00A22D86" w:rsidRDefault="00987A05" w:rsidP="004C782F">
      <w:pPr>
        <w:spacing w:after="0" w:line="360" w:lineRule="auto"/>
        <w:rPr>
          <w:del w:id="1584" w:author="Robin van Elst" w:date="2022-07-07T11:28:00Z"/>
          <w:b/>
          <w:sz w:val="22"/>
        </w:rPr>
      </w:pPr>
    </w:p>
    <w:p w14:paraId="19D804F5" w14:textId="77777777" w:rsidR="00987A05" w:rsidDel="00A22D86" w:rsidRDefault="00987A05" w:rsidP="004C782F">
      <w:pPr>
        <w:spacing w:after="0" w:line="360" w:lineRule="auto"/>
        <w:rPr>
          <w:del w:id="1585" w:author="Robin van Elst" w:date="2022-07-07T11:28:00Z"/>
          <w:b/>
          <w:sz w:val="22"/>
        </w:rPr>
      </w:pPr>
    </w:p>
    <w:p w14:paraId="0F42DCAF" w14:textId="77777777" w:rsidR="00987A05" w:rsidDel="00A22D86" w:rsidRDefault="00987A05" w:rsidP="004C782F">
      <w:pPr>
        <w:spacing w:after="0" w:line="360" w:lineRule="auto"/>
        <w:rPr>
          <w:del w:id="1586" w:author="Robin van Elst" w:date="2022-07-07T11:28:00Z"/>
          <w:b/>
          <w:sz w:val="22"/>
        </w:rPr>
      </w:pPr>
    </w:p>
    <w:p w14:paraId="1318E976" w14:textId="77777777" w:rsidR="00987A05" w:rsidDel="00A22D86" w:rsidRDefault="00987A05" w:rsidP="004C782F">
      <w:pPr>
        <w:spacing w:after="0" w:line="360" w:lineRule="auto"/>
        <w:rPr>
          <w:del w:id="1587" w:author="Robin van Elst" w:date="2022-07-07T11:28:00Z"/>
          <w:b/>
          <w:sz w:val="22"/>
        </w:rPr>
      </w:pPr>
    </w:p>
    <w:p w14:paraId="3DC11D13" w14:textId="77777777" w:rsidR="00987A05" w:rsidRPr="00C96F73" w:rsidDel="00A22D86" w:rsidRDefault="00987A05" w:rsidP="004C782F">
      <w:pPr>
        <w:spacing w:after="0" w:line="360" w:lineRule="auto"/>
        <w:rPr>
          <w:del w:id="1588" w:author="Robin van Elst" w:date="2022-07-07T11:28:00Z"/>
          <w:b/>
          <w:sz w:val="22"/>
        </w:rPr>
      </w:pPr>
    </w:p>
    <w:p w14:paraId="34852723" w14:textId="77777777" w:rsidR="004C782F" w:rsidDel="00A22D86" w:rsidRDefault="004C782F" w:rsidP="00C96F73">
      <w:pPr>
        <w:spacing w:after="0" w:line="360" w:lineRule="auto"/>
        <w:rPr>
          <w:del w:id="1589" w:author="Robin van Elst" w:date="2022-07-07T11:28:00Z"/>
          <w:szCs w:val="24"/>
        </w:rPr>
      </w:pPr>
    </w:p>
    <w:p w14:paraId="733B3D42" w14:textId="77777777" w:rsidR="004C782F" w:rsidDel="00A22D86" w:rsidRDefault="004C782F" w:rsidP="00C96F73">
      <w:pPr>
        <w:spacing w:after="0" w:line="360" w:lineRule="auto"/>
        <w:rPr>
          <w:del w:id="1590" w:author="Robin van Elst" w:date="2022-07-07T11:28:00Z"/>
          <w:szCs w:val="24"/>
        </w:rPr>
      </w:pPr>
    </w:p>
    <w:p w14:paraId="42A9FB1F" w14:textId="77777777" w:rsidR="004C782F" w:rsidDel="00A22D86" w:rsidRDefault="004C782F" w:rsidP="00C96F73">
      <w:pPr>
        <w:spacing w:after="0" w:line="360" w:lineRule="auto"/>
        <w:rPr>
          <w:del w:id="1591" w:author="Robin van Elst" w:date="2022-07-07T11:28:00Z"/>
          <w:szCs w:val="24"/>
        </w:rPr>
      </w:pPr>
    </w:p>
    <w:p w14:paraId="0E13AEB4" w14:textId="77777777" w:rsidR="004C782F" w:rsidDel="00A22D86" w:rsidRDefault="004C782F" w:rsidP="00C96F73">
      <w:pPr>
        <w:spacing w:after="0" w:line="360" w:lineRule="auto"/>
        <w:rPr>
          <w:del w:id="1592" w:author="Robin van Elst" w:date="2022-07-07T11:28:00Z"/>
          <w:szCs w:val="24"/>
        </w:rPr>
      </w:pPr>
    </w:p>
    <w:p w14:paraId="2421EC16" w14:textId="77777777" w:rsidR="004C782F" w:rsidDel="00A22D86" w:rsidRDefault="004C782F" w:rsidP="00C96F73">
      <w:pPr>
        <w:spacing w:after="0" w:line="360" w:lineRule="auto"/>
        <w:rPr>
          <w:del w:id="1593" w:author="Robin van Elst" w:date="2022-07-07T11:28:00Z"/>
          <w:szCs w:val="24"/>
        </w:rPr>
      </w:pPr>
    </w:p>
    <w:p w14:paraId="446AC06A" w14:textId="77777777" w:rsidR="004C782F" w:rsidRPr="00C96F73" w:rsidDel="00A22D86" w:rsidRDefault="004C782F" w:rsidP="00C96F73">
      <w:pPr>
        <w:spacing w:after="0" w:line="360" w:lineRule="auto"/>
        <w:rPr>
          <w:del w:id="1594" w:author="Robin van Elst" w:date="2022-07-07T11:28:00Z"/>
          <w:szCs w:val="24"/>
        </w:rPr>
      </w:pPr>
    </w:p>
    <w:p w14:paraId="4E6473BB" w14:textId="77777777" w:rsidR="00262E13" w:rsidDel="00A22D86" w:rsidRDefault="00262E13" w:rsidP="00C96F73">
      <w:pPr>
        <w:spacing w:after="0" w:line="360" w:lineRule="auto"/>
        <w:rPr>
          <w:del w:id="1595" w:author="Robin van Elst" w:date="2022-07-07T11:28:00Z"/>
          <w:szCs w:val="24"/>
        </w:rPr>
      </w:pPr>
    </w:p>
    <w:p w14:paraId="7EB8A2DF" w14:textId="77777777" w:rsidR="004C782F" w:rsidRDefault="004C782F" w:rsidP="00C96F73">
      <w:pPr>
        <w:spacing w:after="0" w:line="360" w:lineRule="auto"/>
        <w:rPr>
          <w:szCs w:val="24"/>
        </w:rPr>
      </w:pPr>
    </w:p>
    <w:p w14:paraId="0C4D5254" w14:textId="77777777" w:rsidR="00262E13" w:rsidRPr="00333107" w:rsidRDefault="00A22D86" w:rsidP="00333107">
      <w:pPr>
        <w:pStyle w:val="Kop1"/>
        <w:spacing w:before="0" w:line="480" w:lineRule="auto"/>
        <w:jc w:val="center"/>
        <w:rPr>
          <w:sz w:val="22"/>
          <w:szCs w:val="22"/>
        </w:rPr>
      </w:pPr>
      <w:ins w:id="1596" w:author="Robin van Elst" w:date="2022-07-07T11:28:00Z">
        <w:r>
          <w:br w:type="page"/>
        </w:r>
      </w:ins>
      <w:bookmarkStart w:id="1597" w:name="_Toc108465945"/>
      <w:commentRangeStart w:id="1598"/>
      <w:commentRangeStart w:id="1599"/>
      <w:r w:rsidR="0078526F" w:rsidRPr="00333107">
        <w:rPr>
          <w:sz w:val="22"/>
          <w:szCs w:val="22"/>
        </w:rPr>
        <w:t>Bijlage C</w:t>
      </w:r>
      <w:commentRangeEnd w:id="1598"/>
      <w:r w:rsidR="00E956CD" w:rsidRPr="00333107">
        <w:rPr>
          <w:rStyle w:val="Verwijzingopmerking"/>
          <w:sz w:val="22"/>
          <w:szCs w:val="22"/>
        </w:rPr>
        <w:commentReference w:id="1598"/>
      </w:r>
      <w:commentRangeEnd w:id="1599"/>
      <w:r w:rsidR="007134AD" w:rsidRPr="00333107">
        <w:rPr>
          <w:rStyle w:val="Verwijzingopmerking"/>
          <w:sz w:val="22"/>
          <w:szCs w:val="22"/>
        </w:rPr>
        <w:commentReference w:id="1599"/>
      </w:r>
      <w:bookmarkEnd w:id="1597"/>
    </w:p>
    <w:p w14:paraId="0D5C2A2C" w14:textId="77777777" w:rsidR="003C3779" w:rsidRPr="00333107" w:rsidRDefault="003C3779" w:rsidP="00333107">
      <w:pPr>
        <w:pStyle w:val="Kop2"/>
        <w:spacing w:before="0" w:beforeAutospacing="0" w:after="0" w:afterAutospacing="0" w:line="480" w:lineRule="auto"/>
        <w:rPr>
          <w:sz w:val="22"/>
          <w:szCs w:val="22"/>
        </w:rPr>
      </w:pPr>
      <w:bookmarkStart w:id="1600" w:name="_Toc108465946"/>
      <w:r w:rsidRPr="00333107">
        <w:rPr>
          <w:sz w:val="22"/>
          <w:szCs w:val="22"/>
        </w:rPr>
        <w:t>Respondenten</w:t>
      </w:r>
      <w:bookmarkEnd w:id="1600"/>
      <w:r w:rsidR="009D6104" w:rsidRPr="00333107">
        <w:rPr>
          <w:sz w:val="22"/>
          <w:szCs w:val="22"/>
        </w:rPr>
        <w:t xml:space="preserve"> </w:t>
      </w:r>
    </w:p>
    <w:p w14:paraId="23CAA2AB" w14:textId="77777777" w:rsidR="0078526F" w:rsidRPr="009075C1" w:rsidRDefault="009075C1" w:rsidP="00333107">
      <w:pPr>
        <w:spacing w:after="0" w:line="480" w:lineRule="auto"/>
        <w:rPr>
          <w:b/>
          <w:sz w:val="22"/>
        </w:rPr>
      </w:pPr>
      <w:r w:rsidRPr="009075C1">
        <w:rPr>
          <w:b/>
          <w:sz w:val="22"/>
        </w:rPr>
        <w:t>Tab</w:t>
      </w:r>
      <w:r>
        <w:rPr>
          <w:b/>
          <w:sz w:val="22"/>
        </w:rPr>
        <w:t>el 18</w:t>
      </w:r>
      <w:r w:rsidR="00F1258D">
        <w:rPr>
          <w:b/>
          <w:sz w:val="22"/>
        </w:rPr>
        <w:t xml:space="preserve"> </w:t>
      </w:r>
      <w:r w:rsidR="0078526F" w:rsidRPr="009075C1">
        <w:rPr>
          <w:b/>
          <w:sz w:val="22"/>
        </w:rPr>
        <w:t>Respondenten</w:t>
      </w:r>
    </w:p>
    <w:tbl>
      <w:tblPr>
        <w:tblW w:w="2891" w:type="pct"/>
        <w:tblLayout w:type="fixed"/>
        <w:tblLook w:val="0620" w:firstRow="1" w:lastRow="0" w:firstColumn="0" w:lastColumn="0" w:noHBand="1" w:noVBand="1"/>
      </w:tblPr>
      <w:tblGrid>
        <w:gridCol w:w="2411"/>
        <w:gridCol w:w="2834"/>
      </w:tblGrid>
      <w:tr w:rsidR="00BB5231" w:rsidRPr="00BF535D" w14:paraId="0D44D84B" w14:textId="77777777" w:rsidTr="00BB5231">
        <w:tc>
          <w:tcPr>
            <w:tcW w:w="2298" w:type="pct"/>
            <w:tcBorders>
              <w:top w:val="single" w:sz="4" w:space="0" w:color="auto"/>
              <w:bottom w:val="single" w:sz="4" w:space="0" w:color="666666"/>
            </w:tcBorders>
          </w:tcPr>
          <w:p w14:paraId="2FCF34F1" w14:textId="77777777" w:rsidR="00BB5231" w:rsidRPr="00BF535D" w:rsidRDefault="00BB5231" w:rsidP="00F1258D">
            <w:pPr>
              <w:spacing w:after="0" w:line="240" w:lineRule="auto"/>
              <w:rPr>
                <w:bCs/>
                <w:sz w:val="22"/>
              </w:rPr>
            </w:pPr>
            <w:r w:rsidRPr="00BF535D">
              <w:rPr>
                <w:bCs/>
                <w:sz w:val="22"/>
              </w:rPr>
              <w:t>Respondent</w:t>
            </w:r>
          </w:p>
        </w:tc>
        <w:tc>
          <w:tcPr>
            <w:tcW w:w="2702" w:type="pct"/>
            <w:tcBorders>
              <w:top w:val="single" w:sz="4" w:space="0" w:color="auto"/>
              <w:bottom w:val="single" w:sz="4" w:space="0" w:color="666666"/>
            </w:tcBorders>
          </w:tcPr>
          <w:p w14:paraId="3B2ECB95" w14:textId="77777777" w:rsidR="00BB5231" w:rsidRPr="00BF535D" w:rsidRDefault="00BB5231" w:rsidP="00F1258D">
            <w:pPr>
              <w:spacing w:after="0" w:line="240" w:lineRule="auto"/>
              <w:rPr>
                <w:b/>
                <w:bCs/>
                <w:sz w:val="22"/>
              </w:rPr>
            </w:pPr>
            <w:r w:rsidRPr="00BF535D">
              <w:rPr>
                <w:bCs/>
                <w:sz w:val="22"/>
              </w:rPr>
              <w:t>Bewustwordingscampagne</w:t>
            </w:r>
          </w:p>
        </w:tc>
      </w:tr>
      <w:tr w:rsidR="00BB5231" w:rsidRPr="00BF535D" w14:paraId="53C9247B" w14:textId="77777777" w:rsidTr="00BB5231">
        <w:tc>
          <w:tcPr>
            <w:tcW w:w="2298" w:type="pct"/>
          </w:tcPr>
          <w:p w14:paraId="252A5B76" w14:textId="77777777" w:rsidR="00BB5231" w:rsidRPr="00BF535D" w:rsidRDefault="00BB5231" w:rsidP="00BB5231">
            <w:pPr>
              <w:spacing w:after="0" w:line="240" w:lineRule="auto"/>
              <w:rPr>
                <w:sz w:val="22"/>
              </w:rPr>
            </w:pPr>
            <w:r>
              <w:rPr>
                <w:sz w:val="22"/>
              </w:rPr>
              <w:t xml:space="preserve">    </w:t>
            </w:r>
            <w:r w:rsidRPr="00BF535D">
              <w:rPr>
                <w:sz w:val="22"/>
              </w:rPr>
              <w:t>A</w:t>
            </w:r>
          </w:p>
        </w:tc>
        <w:tc>
          <w:tcPr>
            <w:tcW w:w="2702" w:type="pct"/>
          </w:tcPr>
          <w:p w14:paraId="650389C5" w14:textId="77777777" w:rsidR="00BB5231" w:rsidRPr="00BF535D" w:rsidRDefault="00BB5231" w:rsidP="00F1258D">
            <w:pPr>
              <w:pStyle w:val="DecimalAligned"/>
              <w:spacing w:after="0" w:line="240" w:lineRule="auto"/>
              <w:rPr>
                <w:sz w:val="22"/>
              </w:rPr>
            </w:pPr>
            <w:proofErr w:type="spellStart"/>
            <w:r w:rsidRPr="00BF535D">
              <w:rPr>
                <w:sz w:val="22"/>
              </w:rPr>
              <w:t>Hackshield</w:t>
            </w:r>
            <w:proofErr w:type="spellEnd"/>
          </w:p>
        </w:tc>
      </w:tr>
      <w:tr w:rsidR="00BB5231" w:rsidRPr="00BF535D" w14:paraId="029081D7" w14:textId="77777777" w:rsidTr="00BB5231">
        <w:tc>
          <w:tcPr>
            <w:tcW w:w="2298" w:type="pct"/>
          </w:tcPr>
          <w:p w14:paraId="66895B52" w14:textId="77777777" w:rsidR="00BB5231" w:rsidRPr="00BF535D" w:rsidRDefault="00BB5231" w:rsidP="00BB5231">
            <w:pPr>
              <w:spacing w:after="0" w:line="240" w:lineRule="auto"/>
              <w:rPr>
                <w:sz w:val="22"/>
              </w:rPr>
            </w:pPr>
            <w:r>
              <w:rPr>
                <w:sz w:val="22"/>
              </w:rPr>
              <w:t xml:space="preserve">    </w:t>
            </w:r>
            <w:r w:rsidRPr="00BF535D">
              <w:rPr>
                <w:sz w:val="22"/>
              </w:rPr>
              <w:t>B</w:t>
            </w:r>
          </w:p>
        </w:tc>
        <w:tc>
          <w:tcPr>
            <w:tcW w:w="2702" w:type="pct"/>
          </w:tcPr>
          <w:p w14:paraId="3E81546C" w14:textId="77777777" w:rsidR="00BB5231" w:rsidRPr="00BF535D" w:rsidRDefault="00BB5231" w:rsidP="00F1258D">
            <w:pPr>
              <w:pStyle w:val="DecimalAligned"/>
              <w:spacing w:after="0" w:line="240" w:lineRule="auto"/>
              <w:rPr>
                <w:sz w:val="22"/>
              </w:rPr>
            </w:pPr>
            <w:proofErr w:type="spellStart"/>
            <w:r w:rsidRPr="00BF535D">
              <w:rPr>
                <w:sz w:val="22"/>
              </w:rPr>
              <w:t>Cyberbuddies</w:t>
            </w:r>
            <w:proofErr w:type="spellEnd"/>
          </w:p>
        </w:tc>
      </w:tr>
      <w:tr w:rsidR="00BB5231" w:rsidRPr="00BF535D" w14:paraId="0D28ED90" w14:textId="77777777" w:rsidTr="00BB5231">
        <w:tc>
          <w:tcPr>
            <w:tcW w:w="2298" w:type="pct"/>
          </w:tcPr>
          <w:p w14:paraId="7CD1B6F8" w14:textId="77777777" w:rsidR="00BB5231" w:rsidRPr="00BF535D" w:rsidRDefault="00BB5231" w:rsidP="00BB5231">
            <w:pPr>
              <w:pStyle w:val="DecimalAligned"/>
              <w:spacing w:after="0" w:line="240" w:lineRule="auto"/>
              <w:rPr>
                <w:sz w:val="22"/>
              </w:rPr>
            </w:pPr>
            <w:r w:rsidRPr="00BF535D">
              <w:rPr>
                <w:sz w:val="22"/>
              </w:rPr>
              <w:t>C</w:t>
            </w:r>
          </w:p>
        </w:tc>
        <w:tc>
          <w:tcPr>
            <w:tcW w:w="2702" w:type="pct"/>
          </w:tcPr>
          <w:p w14:paraId="14654C33" w14:textId="77777777" w:rsidR="00BB5231" w:rsidRPr="00BF535D" w:rsidRDefault="00BB5231" w:rsidP="00F1258D">
            <w:pPr>
              <w:pStyle w:val="DecimalAligned"/>
              <w:spacing w:after="0" w:line="240" w:lineRule="auto"/>
              <w:rPr>
                <w:sz w:val="22"/>
              </w:rPr>
            </w:pPr>
            <w:r w:rsidRPr="00BF535D">
              <w:rPr>
                <w:sz w:val="22"/>
              </w:rPr>
              <w:t xml:space="preserve">Hackhelpdesk </w:t>
            </w:r>
          </w:p>
        </w:tc>
      </w:tr>
      <w:tr w:rsidR="00BB5231" w:rsidRPr="00BF535D" w14:paraId="23CAD642" w14:textId="77777777" w:rsidTr="00BB5231">
        <w:tc>
          <w:tcPr>
            <w:tcW w:w="2298" w:type="pct"/>
          </w:tcPr>
          <w:p w14:paraId="762E6727" w14:textId="77777777" w:rsidR="00BB5231" w:rsidRPr="00BF535D" w:rsidRDefault="00BB5231" w:rsidP="00BB5231">
            <w:pPr>
              <w:pStyle w:val="DecimalAligned"/>
              <w:spacing w:after="0" w:line="240" w:lineRule="auto"/>
              <w:rPr>
                <w:sz w:val="22"/>
                <w:lang w:val="en-GB"/>
              </w:rPr>
            </w:pPr>
            <w:r w:rsidRPr="00BF535D">
              <w:rPr>
                <w:sz w:val="22"/>
              </w:rPr>
              <w:t>D</w:t>
            </w:r>
          </w:p>
        </w:tc>
        <w:tc>
          <w:tcPr>
            <w:tcW w:w="2702" w:type="pct"/>
          </w:tcPr>
          <w:p w14:paraId="6D384C0F" w14:textId="77777777" w:rsidR="00BB5231" w:rsidRPr="00BF535D" w:rsidRDefault="00BB5231" w:rsidP="00F1258D">
            <w:pPr>
              <w:pStyle w:val="DecimalAligned"/>
              <w:spacing w:after="0" w:line="240" w:lineRule="auto"/>
              <w:rPr>
                <w:sz w:val="22"/>
              </w:rPr>
            </w:pPr>
            <w:r w:rsidRPr="00BF535D">
              <w:rPr>
                <w:sz w:val="22"/>
              </w:rPr>
              <w:t xml:space="preserve">Ambassadeursnetwerk mkb op cybercriminaliteit </w:t>
            </w:r>
          </w:p>
        </w:tc>
      </w:tr>
      <w:tr w:rsidR="00BB5231" w:rsidRPr="00BF535D" w14:paraId="6432D927" w14:textId="77777777" w:rsidTr="00BB5231">
        <w:tc>
          <w:tcPr>
            <w:tcW w:w="2298" w:type="pct"/>
          </w:tcPr>
          <w:p w14:paraId="378A70BA" w14:textId="77777777" w:rsidR="00BB5231" w:rsidRPr="00BF535D" w:rsidRDefault="00BB5231" w:rsidP="00BB5231">
            <w:pPr>
              <w:pStyle w:val="DecimalAligned"/>
              <w:spacing w:after="0" w:line="240" w:lineRule="auto"/>
              <w:rPr>
                <w:sz w:val="22"/>
              </w:rPr>
            </w:pPr>
            <w:r w:rsidRPr="00BF535D">
              <w:rPr>
                <w:sz w:val="22"/>
              </w:rPr>
              <w:t>E</w:t>
            </w:r>
          </w:p>
        </w:tc>
        <w:tc>
          <w:tcPr>
            <w:tcW w:w="2702" w:type="pct"/>
          </w:tcPr>
          <w:p w14:paraId="551365BD" w14:textId="77777777" w:rsidR="00BB5231" w:rsidRPr="00BF535D" w:rsidRDefault="00BB5231" w:rsidP="00F1258D">
            <w:pPr>
              <w:pStyle w:val="DecimalAligned"/>
              <w:spacing w:after="0" w:line="240" w:lineRule="auto"/>
              <w:rPr>
                <w:sz w:val="22"/>
              </w:rPr>
            </w:pPr>
            <w:r w:rsidRPr="00BF535D">
              <w:rPr>
                <w:sz w:val="22"/>
              </w:rPr>
              <w:t>Storytelling</w:t>
            </w:r>
          </w:p>
        </w:tc>
      </w:tr>
      <w:tr w:rsidR="00BB5231" w:rsidRPr="00BF535D" w14:paraId="596D6357" w14:textId="77777777" w:rsidTr="00BB5231">
        <w:tc>
          <w:tcPr>
            <w:tcW w:w="2298" w:type="pct"/>
          </w:tcPr>
          <w:p w14:paraId="0DC190AD" w14:textId="77777777" w:rsidR="00BB5231" w:rsidRPr="00BF535D" w:rsidRDefault="00BB5231" w:rsidP="00BB5231">
            <w:pPr>
              <w:pStyle w:val="DecimalAligned"/>
              <w:spacing w:after="0" w:line="240" w:lineRule="auto"/>
              <w:rPr>
                <w:sz w:val="22"/>
              </w:rPr>
            </w:pPr>
            <w:r w:rsidRPr="00BF535D">
              <w:rPr>
                <w:sz w:val="22"/>
              </w:rPr>
              <w:t>F</w:t>
            </w:r>
          </w:p>
        </w:tc>
        <w:tc>
          <w:tcPr>
            <w:tcW w:w="2702" w:type="pct"/>
          </w:tcPr>
          <w:p w14:paraId="55D7F8B7" w14:textId="77777777" w:rsidR="00BB5231" w:rsidRPr="00BF535D" w:rsidRDefault="00BB5231" w:rsidP="00F1258D">
            <w:pPr>
              <w:pStyle w:val="DecimalAligned"/>
              <w:spacing w:after="0" w:line="240" w:lineRule="auto"/>
              <w:rPr>
                <w:sz w:val="22"/>
              </w:rPr>
            </w:pPr>
            <w:proofErr w:type="spellStart"/>
            <w:r w:rsidRPr="00BF535D">
              <w:rPr>
                <w:sz w:val="22"/>
              </w:rPr>
              <w:t>Geflasht</w:t>
            </w:r>
            <w:proofErr w:type="spellEnd"/>
            <w:r w:rsidRPr="00BF535D">
              <w:rPr>
                <w:sz w:val="22"/>
              </w:rPr>
              <w:t xml:space="preserve">! geldezels </w:t>
            </w:r>
          </w:p>
        </w:tc>
      </w:tr>
      <w:tr w:rsidR="00BB5231" w:rsidRPr="00BF535D" w14:paraId="02E9AB5F" w14:textId="77777777" w:rsidTr="00BB5231">
        <w:tc>
          <w:tcPr>
            <w:tcW w:w="2298" w:type="pct"/>
          </w:tcPr>
          <w:p w14:paraId="5488D8CC" w14:textId="77777777" w:rsidR="00BB5231" w:rsidRDefault="00BB5231" w:rsidP="00BB5231">
            <w:pPr>
              <w:pStyle w:val="DecimalAligned"/>
              <w:spacing w:after="0" w:line="240" w:lineRule="auto"/>
              <w:rPr>
                <w:sz w:val="22"/>
              </w:rPr>
            </w:pPr>
            <w:r w:rsidRPr="00BF535D">
              <w:rPr>
                <w:sz w:val="22"/>
              </w:rPr>
              <w:t>G</w:t>
            </w:r>
          </w:p>
        </w:tc>
        <w:tc>
          <w:tcPr>
            <w:tcW w:w="2702" w:type="pct"/>
          </w:tcPr>
          <w:p w14:paraId="20F1DBEF" w14:textId="77777777" w:rsidR="00BB5231" w:rsidRPr="00BF535D" w:rsidRDefault="00BB5231" w:rsidP="00F1258D">
            <w:pPr>
              <w:pStyle w:val="DecimalAligned"/>
              <w:spacing w:after="0" w:line="240" w:lineRule="auto"/>
              <w:rPr>
                <w:sz w:val="22"/>
              </w:rPr>
            </w:pPr>
            <w:r w:rsidRPr="00BF535D">
              <w:rPr>
                <w:sz w:val="22"/>
              </w:rPr>
              <w:t>Lokale interventies voor geldezels</w:t>
            </w:r>
          </w:p>
          <w:p w14:paraId="798F20C9" w14:textId="77777777" w:rsidR="00BB5231" w:rsidRPr="00BF535D" w:rsidRDefault="00BB5231" w:rsidP="00F1258D">
            <w:pPr>
              <w:pStyle w:val="DecimalAligned"/>
              <w:spacing w:after="0" w:line="240" w:lineRule="auto"/>
              <w:rPr>
                <w:sz w:val="22"/>
              </w:rPr>
            </w:pPr>
          </w:p>
        </w:tc>
      </w:tr>
      <w:tr w:rsidR="00BB5231" w:rsidRPr="00BF535D" w14:paraId="3CAB64C4" w14:textId="77777777" w:rsidTr="00BB5231">
        <w:tc>
          <w:tcPr>
            <w:tcW w:w="2298" w:type="pct"/>
          </w:tcPr>
          <w:p w14:paraId="596001CD" w14:textId="77777777" w:rsidR="00BB5231" w:rsidRPr="00BF535D" w:rsidRDefault="00BB5231" w:rsidP="00BB5231">
            <w:pPr>
              <w:pStyle w:val="DecimalAligned"/>
              <w:spacing w:after="0" w:line="240" w:lineRule="auto"/>
              <w:rPr>
                <w:sz w:val="22"/>
              </w:rPr>
            </w:pPr>
            <w:r w:rsidRPr="00BF535D">
              <w:rPr>
                <w:sz w:val="22"/>
              </w:rPr>
              <w:t>H</w:t>
            </w:r>
          </w:p>
        </w:tc>
        <w:tc>
          <w:tcPr>
            <w:tcW w:w="2702" w:type="pct"/>
          </w:tcPr>
          <w:p w14:paraId="5331E858" w14:textId="77777777" w:rsidR="00BB5231" w:rsidRPr="00BF535D" w:rsidRDefault="00BB5231" w:rsidP="00F1258D">
            <w:pPr>
              <w:pStyle w:val="DecimalAligned"/>
              <w:spacing w:after="0" w:line="240" w:lineRule="auto"/>
              <w:rPr>
                <w:sz w:val="22"/>
              </w:rPr>
            </w:pPr>
            <w:proofErr w:type="spellStart"/>
            <w:r w:rsidRPr="00BF535D">
              <w:rPr>
                <w:sz w:val="22"/>
              </w:rPr>
              <w:t>Framed</w:t>
            </w:r>
            <w:proofErr w:type="spellEnd"/>
          </w:p>
        </w:tc>
      </w:tr>
      <w:tr w:rsidR="00BB5231" w:rsidRPr="00BF535D" w14:paraId="4177CFF1" w14:textId="77777777" w:rsidTr="00BB5231">
        <w:tc>
          <w:tcPr>
            <w:tcW w:w="2298" w:type="pct"/>
          </w:tcPr>
          <w:p w14:paraId="16458328" w14:textId="77777777" w:rsidR="00BB5231" w:rsidRPr="00BF535D" w:rsidRDefault="00BB5231" w:rsidP="00BB5231">
            <w:pPr>
              <w:pStyle w:val="DecimalAligned"/>
              <w:spacing w:after="0" w:line="240" w:lineRule="auto"/>
              <w:rPr>
                <w:sz w:val="22"/>
              </w:rPr>
            </w:pPr>
            <w:r w:rsidRPr="00BF535D">
              <w:rPr>
                <w:sz w:val="22"/>
              </w:rPr>
              <w:t>I</w:t>
            </w:r>
          </w:p>
        </w:tc>
        <w:tc>
          <w:tcPr>
            <w:tcW w:w="2702" w:type="pct"/>
          </w:tcPr>
          <w:p w14:paraId="03C541BE" w14:textId="77777777" w:rsidR="00BB5231" w:rsidRPr="00BF535D" w:rsidRDefault="00BB5231" w:rsidP="00F1258D">
            <w:pPr>
              <w:pStyle w:val="DecimalAligned"/>
              <w:spacing w:after="0" w:line="240" w:lineRule="auto"/>
              <w:rPr>
                <w:sz w:val="22"/>
              </w:rPr>
            </w:pPr>
            <w:proofErr w:type="spellStart"/>
            <w:r w:rsidRPr="00BF535D">
              <w:rPr>
                <w:sz w:val="22"/>
              </w:rPr>
              <w:t>Cyberchef</w:t>
            </w:r>
            <w:proofErr w:type="spellEnd"/>
          </w:p>
        </w:tc>
      </w:tr>
      <w:tr w:rsidR="00BB5231" w:rsidRPr="00BF535D" w14:paraId="63131C89" w14:textId="77777777" w:rsidTr="00BB5231">
        <w:tc>
          <w:tcPr>
            <w:tcW w:w="2298" w:type="pct"/>
            <w:tcBorders>
              <w:bottom w:val="single" w:sz="4" w:space="0" w:color="auto"/>
            </w:tcBorders>
          </w:tcPr>
          <w:p w14:paraId="2C713A0D" w14:textId="77777777" w:rsidR="00BB5231" w:rsidRPr="00BF535D" w:rsidRDefault="00BB5231" w:rsidP="00BB5231">
            <w:pPr>
              <w:pStyle w:val="DecimalAligned"/>
              <w:spacing w:after="0" w:line="240" w:lineRule="auto"/>
              <w:rPr>
                <w:sz w:val="22"/>
              </w:rPr>
            </w:pPr>
            <w:r w:rsidRPr="00BF535D">
              <w:rPr>
                <w:sz w:val="22"/>
              </w:rPr>
              <w:t>J</w:t>
            </w:r>
          </w:p>
        </w:tc>
        <w:tc>
          <w:tcPr>
            <w:tcW w:w="2702" w:type="pct"/>
            <w:tcBorders>
              <w:bottom w:val="single" w:sz="4" w:space="0" w:color="auto"/>
            </w:tcBorders>
          </w:tcPr>
          <w:p w14:paraId="0ECCD4F9" w14:textId="77777777" w:rsidR="00BB5231" w:rsidRPr="00BF535D" w:rsidRDefault="00BB5231" w:rsidP="00F1258D">
            <w:pPr>
              <w:pStyle w:val="DecimalAligned"/>
              <w:spacing w:after="0" w:line="240" w:lineRule="auto"/>
              <w:rPr>
                <w:sz w:val="22"/>
              </w:rPr>
            </w:pPr>
            <w:r w:rsidRPr="00BF535D">
              <w:rPr>
                <w:sz w:val="22"/>
              </w:rPr>
              <w:t xml:space="preserve">Mkb echt nep </w:t>
            </w:r>
          </w:p>
        </w:tc>
      </w:tr>
    </w:tbl>
    <w:p w14:paraId="6F3AA9EE" w14:textId="77777777" w:rsidR="00262E13" w:rsidRPr="00BD69E2" w:rsidRDefault="00262E13" w:rsidP="00DB7A4F">
      <w:pPr>
        <w:spacing w:after="0" w:line="360" w:lineRule="auto"/>
        <w:rPr>
          <w:sz w:val="22"/>
        </w:rPr>
      </w:pPr>
    </w:p>
    <w:sectPr w:rsidR="00262E13" w:rsidRPr="00BD69E2" w:rsidSect="005E522D">
      <w:pgSz w:w="11906" w:h="16838" w:code="9"/>
      <w:pgMar w:top="1417" w:right="1417" w:bottom="1417" w:left="1417"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1408" w:author="Windows-gebruiker" w:date="2022-07-03T21:16:00Z" w:initials="W">
    <w:p w14:paraId="6F0271D9" w14:textId="77777777" w:rsidR="00A22D86" w:rsidRDefault="00A22D86" w:rsidP="00B9796C">
      <w:pPr>
        <w:pStyle w:val="Tekstopmerking"/>
      </w:pPr>
      <w:r>
        <w:rPr>
          <w:rStyle w:val="Verwijzingopmerking"/>
        </w:rPr>
        <w:annotationRef/>
      </w:r>
      <w:r>
        <w:t>Er is 1 respondent die expliciet om anonimiteit vroeg en daarom heb ik voor de consistentie dit bij iedere respondent gedaan. Maar ik kan dit aanpassen als dat wenselijker is.</w:t>
      </w:r>
    </w:p>
    <w:p w14:paraId="4BD68B5E" w14:textId="77777777" w:rsidR="00A22D86" w:rsidRDefault="00A22D86" w:rsidP="00B9796C">
      <w:pPr>
        <w:pStyle w:val="Tekstopmerking"/>
      </w:pPr>
    </w:p>
  </w:comment>
  <w:comment w:id="1409" w:author="Resodihardjo, S (Sandra)" w:date="2022-07-04T13:14:00Z" w:initials="RS(">
    <w:p w14:paraId="00AD609B" w14:textId="77777777" w:rsidR="00A22D86" w:rsidRDefault="00A22D86" w:rsidP="00B9796C">
      <w:pPr>
        <w:pStyle w:val="Tekstopmerking"/>
        <w:rPr>
          <w:rStyle w:val="Verwijzingopmerking"/>
        </w:rPr>
      </w:pPr>
      <w:r>
        <w:rPr>
          <w:rStyle w:val="Verwijzingopmerking"/>
        </w:rPr>
        <w:annotationRef/>
      </w:r>
      <w:r>
        <w:rPr>
          <w:rStyle w:val="Verwijzingopmerking"/>
        </w:rPr>
        <w:t>Mocht je bij die persoon wel de functie noemen? En weet die dan wel dat het project wordt genoemd.</w:t>
      </w:r>
    </w:p>
    <w:p w14:paraId="165FCA6A" w14:textId="77777777" w:rsidR="00A22D86" w:rsidRDefault="00A22D86" w:rsidP="00B9796C">
      <w:pPr>
        <w:pStyle w:val="Tekstopmerking"/>
        <w:rPr>
          <w:rStyle w:val="Verwijzingopmerking"/>
        </w:rPr>
      </w:pPr>
    </w:p>
    <w:p w14:paraId="73E50F82" w14:textId="77777777" w:rsidR="00A22D86" w:rsidRDefault="00A22D86" w:rsidP="00B9796C">
      <w:pPr>
        <w:pStyle w:val="Tekstopmerking"/>
        <w:rPr>
          <w:rStyle w:val="Verwijzingopmerking"/>
        </w:rPr>
      </w:pPr>
      <w:r>
        <w:rPr>
          <w:rStyle w:val="Verwijzingopmerking"/>
        </w:rPr>
        <w:t>Zo niet dan wordt het</w:t>
      </w:r>
    </w:p>
    <w:p w14:paraId="3590F31D" w14:textId="77777777" w:rsidR="00A22D86" w:rsidRDefault="00A22D86" w:rsidP="00B9796C">
      <w:pPr>
        <w:pStyle w:val="Tekstopmerking"/>
        <w:numPr>
          <w:ilvl w:val="0"/>
          <w:numId w:val="23"/>
        </w:numPr>
        <w:rPr>
          <w:rStyle w:val="Verwijzingopmerking"/>
          <w:sz w:val="20"/>
          <w:szCs w:val="20"/>
        </w:rPr>
      </w:pPr>
      <w:r>
        <w:rPr>
          <w:rStyle w:val="Verwijzingopmerking"/>
          <w:sz w:val="20"/>
          <w:szCs w:val="20"/>
        </w:rPr>
        <w:t xml:space="preserve"> Vanwege beloofde anonimiteit wordt er puur met een letter (A, B, C etc.) verwezen naar respondenten. Het project wordt daarbij wel expliciet genoemd</w:t>
      </w:r>
    </w:p>
    <w:p w14:paraId="14CB6B97" w14:textId="77777777" w:rsidR="00A22D86" w:rsidRDefault="00A22D86" w:rsidP="00B9796C">
      <w:pPr>
        <w:pStyle w:val="Tekstopmerking"/>
        <w:numPr>
          <w:ilvl w:val="0"/>
          <w:numId w:val="23"/>
        </w:numPr>
        <w:rPr>
          <w:rStyle w:val="Verwijzingopmerking"/>
          <w:sz w:val="20"/>
          <w:szCs w:val="20"/>
        </w:rPr>
      </w:pPr>
      <w:r>
        <w:rPr>
          <w:rStyle w:val="Verwijzingopmerking"/>
          <w:sz w:val="20"/>
          <w:szCs w:val="20"/>
        </w:rPr>
        <w:t xml:space="preserve"> Tabel met alleen A, B, C en projecten</w:t>
      </w:r>
    </w:p>
    <w:p w14:paraId="5AEB4157" w14:textId="77777777" w:rsidR="00A22D86" w:rsidRDefault="00A22D86" w:rsidP="00B9796C">
      <w:pPr>
        <w:pStyle w:val="Tekstopmerking"/>
        <w:numPr>
          <w:ilvl w:val="0"/>
          <w:numId w:val="23"/>
        </w:numPr>
        <w:rPr>
          <w:rStyle w:val="Verwijzingopmerking"/>
          <w:sz w:val="20"/>
          <w:szCs w:val="20"/>
        </w:rPr>
      </w:pPr>
    </w:p>
    <w:p w14:paraId="0E369D5F" w14:textId="77777777" w:rsidR="00A22D86" w:rsidRDefault="00A22D86" w:rsidP="00B9796C">
      <w:pPr>
        <w:pStyle w:val="Tekstopmerking"/>
        <w:rPr>
          <w:rStyle w:val="Verwijzingopmerking"/>
          <w:sz w:val="20"/>
          <w:szCs w:val="20"/>
        </w:rPr>
      </w:pPr>
    </w:p>
    <w:p w14:paraId="603FF52A" w14:textId="77777777" w:rsidR="00A22D86" w:rsidRDefault="00A22D86" w:rsidP="00B9796C">
      <w:pPr>
        <w:pStyle w:val="Tekstopmerking"/>
        <w:rPr>
          <w:rStyle w:val="Verwijzingopmerking"/>
          <w:sz w:val="20"/>
          <w:szCs w:val="20"/>
        </w:rPr>
      </w:pPr>
      <w:r>
        <w:rPr>
          <w:rStyle w:val="Verwijzingopmerking"/>
          <w:sz w:val="20"/>
          <w:szCs w:val="20"/>
        </w:rPr>
        <w:t>Zo ja dan wordt het</w:t>
      </w:r>
    </w:p>
    <w:p w14:paraId="10AD3A2E" w14:textId="77777777" w:rsidR="00A22D86" w:rsidRPr="00372139" w:rsidRDefault="00A22D86" w:rsidP="00B9796C">
      <w:pPr>
        <w:pStyle w:val="Tekstopmerking"/>
        <w:numPr>
          <w:ilvl w:val="0"/>
          <w:numId w:val="23"/>
        </w:numPr>
      </w:pPr>
      <w:r w:rsidRPr="00372139">
        <w:rPr>
          <w:rStyle w:val="Verwijzingopmerking"/>
          <w:sz w:val="20"/>
          <w:szCs w:val="20"/>
        </w:rPr>
        <w:t>A, B, C, in tabel samen</w:t>
      </w:r>
      <w:r>
        <w:rPr>
          <w:rStyle w:val="Verwijzingopmerking"/>
          <w:sz w:val="20"/>
          <w:szCs w:val="20"/>
        </w:rPr>
        <w:t xml:space="preserve"> met functie en projecten</w:t>
      </w:r>
    </w:p>
  </w:comment>
  <w:comment w:id="1410" w:author="Resodihardjo, S (Sandra)" w:date="2022-07-07T14:48:00Z" w:initials="RS(">
    <w:p w14:paraId="609DBC18" w14:textId="77777777" w:rsidR="00A2789F" w:rsidRDefault="00A2789F">
      <w:pPr>
        <w:pStyle w:val="Tekstopmerking"/>
      </w:pPr>
      <w:r>
        <w:rPr>
          <w:rStyle w:val="Verwijzingopmerking"/>
        </w:rPr>
        <w:annotationRef/>
      </w:r>
      <w:r>
        <w:t>Sorry, ik heb heel veel scripties gelezen en met veel scriptiestudenten gesproken de afgelopen dagen. Was aan andere respondenten gevraagd of ze ok waren om met functie en campagnenaam genoemd te worden in de scriptie?</w:t>
      </w:r>
    </w:p>
  </w:comment>
  <w:comment w:id="1421" w:author="Resodihardjo, S (Sandra)" w:date="2022-06-23T15:03:00Z" w:initials="RS(">
    <w:p w14:paraId="1E45C634" w14:textId="77777777" w:rsidR="00A22D86" w:rsidRDefault="00A22D86">
      <w:pPr>
        <w:pStyle w:val="Tekstopmerking"/>
      </w:pPr>
      <w:r>
        <w:rPr>
          <w:rStyle w:val="Verwijzingopmerking"/>
        </w:rPr>
        <w:annotationRef/>
      </w:r>
      <w:r>
        <w:t>De vraag is of dat openbaar gemaakt mag/zou moeten worden</w:t>
      </w:r>
    </w:p>
  </w:comment>
  <w:comment w:id="1422" w:author="Windows-gebruiker" w:date="2022-07-03T21:21:00Z" w:initials="W">
    <w:p w14:paraId="75D1786D" w14:textId="77777777" w:rsidR="00A22D86" w:rsidRDefault="00A22D86">
      <w:pPr>
        <w:pStyle w:val="Tekstopmerking"/>
      </w:pPr>
      <w:r>
        <w:rPr>
          <w:rStyle w:val="Verwijzingopmerking"/>
        </w:rPr>
        <w:annotationRef/>
      </w:r>
      <w:r>
        <w:t>1 respondent expliciet om gevraagd, even overleggen.</w:t>
      </w:r>
    </w:p>
  </w:comment>
  <w:comment w:id="1423" w:author="Resodihardjo, S (Sandra)" w:date="2022-07-07T14:50:00Z" w:initials="RS(">
    <w:p w14:paraId="0005EF01" w14:textId="77777777" w:rsidR="00A2789F" w:rsidRDefault="00A2789F">
      <w:pPr>
        <w:pStyle w:val="Tekstopmerking"/>
      </w:pPr>
      <w:r>
        <w:rPr>
          <w:rStyle w:val="Verwijzingopmerking"/>
        </w:rPr>
        <w:annotationRef/>
      </w:r>
      <w:r>
        <w:t>Dat zou betekenen dat</w:t>
      </w:r>
      <w:r w:rsidR="004C288C">
        <w:t xml:space="preserve"> je dus de andere respondenten niet hebt gevraagd of ze met functie en projectnaam genoemd mogen worden?</w:t>
      </w:r>
    </w:p>
  </w:comment>
  <w:comment w:id="1424" w:author="Resodihardjo, S (Sandra)" w:date="2022-07-07T14:59:00Z" w:initials="RS(">
    <w:p w14:paraId="7EAEA126" w14:textId="77777777" w:rsidR="00B30A0B" w:rsidRDefault="00B30A0B" w:rsidP="00B30A0B">
      <w:pPr>
        <w:pStyle w:val="Tekstopmerking"/>
      </w:pPr>
      <w:r>
        <w:rPr>
          <w:rStyle w:val="Verwijzingopmerking"/>
        </w:rPr>
        <w:annotationRef/>
      </w:r>
      <w:r>
        <w:t>Ik vraag me af of je die tabel 18 nodig hebt. Je hebt toch een tabel met welke campagnes je onderzoekt in M&amp;T hoofdstuk? Dan kan je volstaan met dat je bij respondenten zegt dat je respondenten ambtenaren zijn die betrokken zijn bij maken en uitvoeren van de campagnes en dat de respondenten verschillende functies hadden zoals x of y.</w:t>
      </w:r>
    </w:p>
  </w:comment>
  <w:comment w:id="1463" w:author="Resodihardjo, S (Sandra)" w:date="2022-06-27T16:28:00Z" w:initials="RS(">
    <w:p w14:paraId="0C6919F5" w14:textId="77777777" w:rsidR="00A22D86" w:rsidRDefault="00A22D86">
      <w:pPr>
        <w:pStyle w:val="Tekstopmerking"/>
      </w:pPr>
      <w:r>
        <w:rPr>
          <w:rStyle w:val="Verwijzingopmerking"/>
        </w:rPr>
        <w:annotationRef/>
      </w:r>
      <w:r>
        <w:t>Welk concept? Consistentie? Eenduidigheid? Beiden?</w:t>
      </w:r>
    </w:p>
  </w:comment>
  <w:comment w:id="1464" w:author="Windows-gebruiker" w:date="2022-07-03T21:44:00Z" w:initials="W">
    <w:p w14:paraId="371583AD" w14:textId="77777777" w:rsidR="00A22D86" w:rsidRDefault="00A22D86">
      <w:pPr>
        <w:pStyle w:val="Tekstopmerking"/>
      </w:pPr>
      <w:r>
        <w:rPr>
          <w:rStyle w:val="Verwijzingopmerking"/>
        </w:rPr>
        <w:annotationRef/>
      </w:r>
      <w:r>
        <w:t>‘overige criteria voor effectieve bewustwordingscampagnes’</w:t>
      </w:r>
    </w:p>
  </w:comment>
  <w:comment w:id="1465" w:author="Resodihardjo, S (Sandra)" w:date="2022-07-04T13:42:00Z" w:initials="RS(">
    <w:p w14:paraId="4F695C1D" w14:textId="77777777" w:rsidR="00A22D86" w:rsidRDefault="00A22D86">
      <w:pPr>
        <w:pStyle w:val="Tekstopmerking"/>
      </w:pPr>
      <w:r>
        <w:rPr>
          <w:rStyle w:val="Verwijzingopmerking"/>
        </w:rPr>
        <w:annotationRef/>
      </w:r>
      <w:r>
        <w:t xml:space="preserve">Dan dit even </w:t>
      </w:r>
      <w:proofErr w:type="spellStart"/>
      <w:r>
        <w:t>explciiet</w:t>
      </w:r>
      <w:proofErr w:type="spellEnd"/>
      <w:r>
        <w:t xml:space="preserve"> benoemen want dit verwijst naar het onderwerp dat t meest recent is genoemd in de tekst en dat is niet wat jij hier nu noemt</w:t>
      </w:r>
    </w:p>
  </w:comment>
  <w:comment w:id="1598" w:author="Resodihardjo, S (Sandra)" w:date="2022-07-04T13:52:00Z" w:initials="RS(">
    <w:p w14:paraId="17FF9D54" w14:textId="77777777" w:rsidR="00A22D86" w:rsidRDefault="00A22D86">
      <w:pPr>
        <w:pStyle w:val="Tekstopmerking"/>
      </w:pPr>
      <w:r>
        <w:rPr>
          <w:rStyle w:val="Verwijzingopmerking"/>
        </w:rPr>
        <w:annotationRef/>
      </w:r>
      <w:r>
        <w:t>Inhoud bijlage anders</w:t>
      </w:r>
    </w:p>
  </w:comment>
  <w:comment w:id="1599" w:author="Resodihardjo, S (Sandra)" w:date="2022-07-07T15:46:00Z" w:initials="RS(">
    <w:p w14:paraId="44435C5C" w14:textId="77777777" w:rsidR="007134AD" w:rsidRDefault="007134AD">
      <w:pPr>
        <w:pStyle w:val="Tekstopmerking"/>
      </w:pPr>
      <w:r>
        <w:rPr>
          <w:rStyle w:val="Verwijzingopmerking"/>
        </w:rPr>
        <w:annotationRef/>
      </w:r>
      <w:r>
        <w:t>Nodig? (zie opmerkingen eerder over of je respondenten hebt geïnformeerd dat ze met functie en campagne genoemd zouden worden in de tekst; kan me even niet meer herinneren wat je daarop had geantwoord).</w:t>
      </w:r>
    </w:p>
    <w:p w14:paraId="673AFBC7" w14:textId="77777777" w:rsidR="007134AD" w:rsidRDefault="007134AD">
      <w:pPr>
        <w:pStyle w:val="Tekstopmerking"/>
      </w:pPr>
    </w:p>
    <w:p w14:paraId="5CD9F0A3" w14:textId="77777777" w:rsidR="007134AD" w:rsidRDefault="007134AD">
      <w:pPr>
        <w:pStyle w:val="Tekstopmerking"/>
      </w:pPr>
      <w:r>
        <w:t xml:space="preserve">Als ze tijdens het interview zijn geïnformeerd over d </w:t>
      </w:r>
      <w:proofErr w:type="spellStart"/>
      <w:r>
        <w:t>emanier</w:t>
      </w:r>
      <w:proofErr w:type="spellEnd"/>
      <w:r>
        <w:t xml:space="preserve"> waarop er over hen wordt geschreven (functie en campagne) </w:t>
      </w:r>
      <w:r>
        <w:sym w:font="Wingdings" w:char="F0E0"/>
      </w:r>
      <w:r>
        <w:t xml:space="preserve"> tabel laten staan</w:t>
      </w:r>
    </w:p>
    <w:p w14:paraId="2FF173E8" w14:textId="77777777" w:rsidR="007134AD" w:rsidRDefault="007134AD">
      <w:pPr>
        <w:pStyle w:val="Tekstopmerking"/>
      </w:pPr>
    </w:p>
    <w:p w14:paraId="5CF86B30" w14:textId="77777777" w:rsidR="007134AD" w:rsidRDefault="007134AD">
      <w:pPr>
        <w:pStyle w:val="Tekstopmerking"/>
      </w:pPr>
      <w:r>
        <w:t>Als ze niet tijdens het interview hier over zijn geïnformeerd</w:t>
      </w:r>
    </w:p>
    <w:p w14:paraId="4134FD75" w14:textId="77777777" w:rsidR="007134AD" w:rsidRDefault="007134AD" w:rsidP="007134AD">
      <w:pPr>
        <w:pStyle w:val="Tekstopmerking"/>
      </w:pPr>
      <w:r>
        <w:sym w:font="Wingdings" w:char="F0E0"/>
      </w:r>
      <w:r>
        <w:t>tabel weghalen</w:t>
      </w:r>
    </w:p>
    <w:p w14:paraId="28EC565C" w14:textId="77777777" w:rsidR="007134AD" w:rsidRDefault="007134AD" w:rsidP="007134AD">
      <w:pPr>
        <w:pStyle w:val="Tekstopmerking"/>
        <w:numPr>
          <w:ilvl w:val="0"/>
          <w:numId w:val="24"/>
        </w:numPr>
      </w:pPr>
      <w:r>
        <w:t>In M&amp;T tekst in algemene zin zeggen dat de respondenten ambtenaren waren betrokken bij het opzetten en uitvoeren van bewustwordingscampagnes en dat hun functies varieerden en o.m. X en Y omvatte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4BD68B5E" w15:done="0"/>
  <w15:commentEx w15:paraId="10AD3A2E" w15:done="0"/>
  <w15:commentEx w15:paraId="609DBC18" w15:done="0"/>
  <w15:commentEx w15:paraId="1E45C634" w15:done="0"/>
  <w15:commentEx w15:paraId="75D1786D" w15:done="0"/>
  <w15:commentEx w15:paraId="0005EF01" w15:paraIdParent="75D1786D" w15:done="0"/>
  <w15:commentEx w15:paraId="7EAEA126" w15:paraIdParent="75D1786D" w15:done="0"/>
  <w15:commentEx w15:paraId="0C6919F5" w15:done="0"/>
  <w15:commentEx w15:paraId="371583AD" w15:done="0"/>
  <w15:commentEx w15:paraId="4F695C1D" w15:done="0"/>
  <w15:commentEx w15:paraId="17FF9D54" w15:done="0"/>
  <w15:commentEx w15:paraId="28EC565C" w15:paraIdParent="17FF9D54"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BD68B5E" w16cid:durableId="26713B7A"/>
  <w16cid:commentId w16cid:paraId="10AD3A2E" w16cid:durableId="26713B79"/>
  <w16cid:commentId w16cid:paraId="609DBC18" w16cid:durableId="267170DA"/>
  <w16cid:commentId w16cid:paraId="1E45C634" w16cid:durableId="266DD2DA"/>
  <w16cid:commentId w16cid:paraId="75D1786D" w16cid:durableId="266DD2DB"/>
  <w16cid:commentId w16cid:paraId="0005EF01" w16cid:durableId="26717149"/>
  <w16cid:commentId w16cid:paraId="7EAEA126" w16cid:durableId="2671733B"/>
  <w16cid:commentId w16cid:paraId="0C6919F5" w16cid:durableId="266DD30A"/>
  <w16cid:commentId w16cid:paraId="371583AD" w16cid:durableId="266DD30B"/>
  <w16cid:commentId w16cid:paraId="4F695C1D" w16cid:durableId="266DD30C"/>
  <w16cid:commentId w16cid:paraId="17FF9D54" w16cid:durableId="266DD349"/>
  <w16cid:commentId w16cid:paraId="28EC565C" w16cid:durableId="26717E67"/>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285B0C" w14:textId="77777777" w:rsidR="007D1DF5" w:rsidRDefault="007D1DF5" w:rsidP="00464857">
      <w:pPr>
        <w:spacing w:after="0" w:line="240" w:lineRule="auto"/>
      </w:pPr>
      <w:r>
        <w:separator/>
      </w:r>
    </w:p>
  </w:endnote>
  <w:endnote w:type="continuationSeparator" w:id="0">
    <w:p w14:paraId="17D49594" w14:textId="77777777" w:rsidR="007D1DF5" w:rsidRDefault="007D1DF5" w:rsidP="00464857">
      <w:pPr>
        <w:spacing w:after="0" w:line="240" w:lineRule="auto"/>
      </w:pPr>
      <w:r>
        <w:continuationSeparator/>
      </w:r>
    </w:p>
  </w:endnote>
  <w:endnote w:type="continuationNotice" w:id="1">
    <w:p w14:paraId="77681250" w14:textId="77777777" w:rsidR="007D1DF5" w:rsidRDefault="007D1DF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ource Sans Pro">
    <w:charset w:val="00"/>
    <w:family w:val="swiss"/>
    <w:pitch w:val="variable"/>
    <w:sig w:usb0="600002F7" w:usb1="02000001"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Oranda BT">
    <w:altName w:val="Times New Roman"/>
    <w:charset w:val="00"/>
    <w:family w:val="roman"/>
    <w:pitch w:val="variable"/>
    <w:sig w:usb0="00000087" w:usb1="00000000" w:usb2="00000000" w:usb3="00000000" w:csb0="0000001B"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601CF8" w14:textId="77777777" w:rsidR="00A22D86" w:rsidRDefault="00A22D86">
    <w:pPr>
      <w:pStyle w:val="Voettekst"/>
      <w:jc w:val="right"/>
    </w:pPr>
    <w:r>
      <w:fldChar w:fldCharType="begin"/>
    </w:r>
    <w:r>
      <w:instrText>PAGE   \* MERGEFORMAT</w:instrText>
    </w:r>
    <w:r>
      <w:fldChar w:fldCharType="separate"/>
    </w:r>
    <w:r w:rsidR="008A3DBB">
      <w:rPr>
        <w:noProof/>
      </w:rPr>
      <w:t>6</w:t>
    </w:r>
    <w:r>
      <w:fldChar w:fldCharType="end"/>
    </w:r>
  </w:p>
  <w:p w14:paraId="21443255" w14:textId="77777777" w:rsidR="00A22D86" w:rsidRDefault="00A22D86">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127AE6" w14:textId="77777777" w:rsidR="007D1DF5" w:rsidRDefault="007D1DF5" w:rsidP="00464857">
      <w:pPr>
        <w:spacing w:after="0" w:line="240" w:lineRule="auto"/>
      </w:pPr>
      <w:r>
        <w:separator/>
      </w:r>
    </w:p>
  </w:footnote>
  <w:footnote w:type="continuationSeparator" w:id="0">
    <w:p w14:paraId="40E9E4C9" w14:textId="77777777" w:rsidR="007D1DF5" w:rsidRDefault="007D1DF5" w:rsidP="00464857">
      <w:pPr>
        <w:spacing w:after="0" w:line="240" w:lineRule="auto"/>
      </w:pPr>
      <w:r>
        <w:continuationSeparator/>
      </w:r>
    </w:p>
  </w:footnote>
  <w:footnote w:type="continuationNotice" w:id="1">
    <w:p w14:paraId="19C03A8C" w14:textId="77777777" w:rsidR="007D1DF5" w:rsidRDefault="007D1DF5">
      <w:pPr>
        <w:spacing w:after="0" w:line="240" w:lineRule="auto"/>
      </w:pPr>
    </w:p>
  </w:footnote>
  <w:footnote w:id="2">
    <w:p w14:paraId="617BE9C1" w14:textId="77777777" w:rsidR="00412A0D" w:rsidRDefault="00412A0D">
      <w:pPr>
        <w:pStyle w:val="Voetnoottekst"/>
      </w:pPr>
      <w:r>
        <w:rPr>
          <w:rStyle w:val="Voetnootmarkering"/>
        </w:rPr>
        <w:footnoteRef/>
      </w:r>
      <w:r>
        <w:t xml:space="preserve"> In deze masterthesis wordt onder het aanleren van vaardigheden verstaan dat er met het gewenste gedrag geoefend wordt. Dit gaat verder dan slechts het verschaffen van informatie of voorlichting aan de doelgroep. Wanneer het gewenste gedrag iets betreft wat de doelgroep juist niet zou moeten doen, dan kan dit ook vallen onder het aanleren van vaardigheden. Er wordt dan geoefend met het </w:t>
      </w:r>
      <w:r w:rsidRPr="00412A0D">
        <w:rPr>
          <w:i/>
        </w:rPr>
        <w:t>niet</w:t>
      </w:r>
      <w:r>
        <w:t xml:space="preserve"> uitvoeren van bepaald gedrag. </w:t>
      </w:r>
    </w:p>
  </w:footnote>
  <w:footnote w:id="3">
    <w:p w14:paraId="69C385A0" w14:textId="77777777" w:rsidR="00E602BD" w:rsidRDefault="00E602BD">
      <w:pPr>
        <w:pStyle w:val="Voetnoottekst"/>
      </w:pPr>
      <w:r>
        <w:rPr>
          <w:rStyle w:val="Voetnootmarkering"/>
        </w:rPr>
        <w:footnoteRef/>
      </w:r>
      <w:r>
        <w:t xml:space="preserve"> Een handelingsperspectief laat zien wat de doelgroep kan doen om de benoemde risico’s te voorkomen. In deze masterthesis vallen onder een handelingsperspectief tevens handelingen die de doelgroep juist niet moet doen. </w:t>
      </w:r>
    </w:p>
  </w:footnote>
  <w:footnote w:id="4">
    <w:p w14:paraId="0CEA4D47" w14:textId="77777777" w:rsidR="004E7A04" w:rsidRDefault="004E7A04">
      <w:pPr>
        <w:pStyle w:val="Voetnoottekst"/>
      </w:pPr>
      <w:r>
        <w:rPr>
          <w:rStyle w:val="Voetnootmarkering"/>
        </w:rPr>
        <w:footnoteRef/>
      </w:r>
      <w:r>
        <w:t xml:space="preserve"> Tijdens de bewustwordingscampagne Ambassadeursnetwerk mkb op cybercriminaliteit worden ambassadeurs ingezet. Ambassadeurs zijn afkomstig uit de doelgroep zelf, namelijk ondernemers. De ondernemers uit het ambassadeursnetwerk helpen elkaar.</w:t>
      </w:r>
    </w:p>
  </w:footnote>
  <w:footnote w:id="5">
    <w:p w14:paraId="13A363D4" w14:textId="77777777" w:rsidR="004E7A04" w:rsidRDefault="004E7A04">
      <w:pPr>
        <w:pStyle w:val="Voetnoottekst"/>
      </w:pPr>
      <w:r>
        <w:rPr>
          <w:rStyle w:val="Voetnootmarkering"/>
        </w:rPr>
        <w:footnoteRef/>
      </w:r>
      <w:r>
        <w:t xml:space="preserve"> Tijdens de bewustwordingscampagne Cyberbuddies werden studenten ingezet. De studenten gingen langs bij de ondernemer en boden hulp op het gebied van digitale veiligheid.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253425"/>
    <w:multiLevelType w:val="hybridMultilevel"/>
    <w:tmpl w:val="4D18F914"/>
    <w:lvl w:ilvl="0" w:tplc="04130001">
      <w:start w:val="1"/>
      <w:numFmt w:val="bullet"/>
      <w:lvlText w:val=""/>
      <w:lvlJc w:val="left"/>
      <w:pPr>
        <w:ind w:left="7305" w:hanging="360"/>
      </w:pPr>
      <w:rPr>
        <w:rFonts w:ascii="Symbol" w:hAnsi="Symbol" w:hint="default"/>
      </w:rPr>
    </w:lvl>
    <w:lvl w:ilvl="1" w:tplc="04130003" w:tentative="1">
      <w:start w:val="1"/>
      <w:numFmt w:val="bullet"/>
      <w:lvlText w:val="o"/>
      <w:lvlJc w:val="left"/>
      <w:pPr>
        <w:ind w:left="8025" w:hanging="360"/>
      </w:pPr>
      <w:rPr>
        <w:rFonts w:ascii="Courier New" w:hAnsi="Courier New" w:cs="Courier New" w:hint="default"/>
      </w:rPr>
    </w:lvl>
    <w:lvl w:ilvl="2" w:tplc="04130005" w:tentative="1">
      <w:start w:val="1"/>
      <w:numFmt w:val="bullet"/>
      <w:lvlText w:val=""/>
      <w:lvlJc w:val="left"/>
      <w:pPr>
        <w:ind w:left="8745" w:hanging="360"/>
      </w:pPr>
      <w:rPr>
        <w:rFonts w:ascii="Wingdings" w:hAnsi="Wingdings" w:hint="default"/>
      </w:rPr>
    </w:lvl>
    <w:lvl w:ilvl="3" w:tplc="04130001" w:tentative="1">
      <w:start w:val="1"/>
      <w:numFmt w:val="bullet"/>
      <w:lvlText w:val=""/>
      <w:lvlJc w:val="left"/>
      <w:pPr>
        <w:ind w:left="9465" w:hanging="360"/>
      </w:pPr>
      <w:rPr>
        <w:rFonts w:ascii="Symbol" w:hAnsi="Symbol" w:hint="default"/>
      </w:rPr>
    </w:lvl>
    <w:lvl w:ilvl="4" w:tplc="04130003" w:tentative="1">
      <w:start w:val="1"/>
      <w:numFmt w:val="bullet"/>
      <w:lvlText w:val="o"/>
      <w:lvlJc w:val="left"/>
      <w:pPr>
        <w:ind w:left="10185" w:hanging="360"/>
      </w:pPr>
      <w:rPr>
        <w:rFonts w:ascii="Courier New" w:hAnsi="Courier New" w:cs="Courier New" w:hint="default"/>
      </w:rPr>
    </w:lvl>
    <w:lvl w:ilvl="5" w:tplc="04130005" w:tentative="1">
      <w:start w:val="1"/>
      <w:numFmt w:val="bullet"/>
      <w:lvlText w:val=""/>
      <w:lvlJc w:val="left"/>
      <w:pPr>
        <w:ind w:left="10905" w:hanging="360"/>
      </w:pPr>
      <w:rPr>
        <w:rFonts w:ascii="Wingdings" w:hAnsi="Wingdings" w:hint="default"/>
      </w:rPr>
    </w:lvl>
    <w:lvl w:ilvl="6" w:tplc="04130001" w:tentative="1">
      <w:start w:val="1"/>
      <w:numFmt w:val="bullet"/>
      <w:lvlText w:val=""/>
      <w:lvlJc w:val="left"/>
      <w:pPr>
        <w:ind w:left="11625" w:hanging="360"/>
      </w:pPr>
      <w:rPr>
        <w:rFonts w:ascii="Symbol" w:hAnsi="Symbol" w:hint="default"/>
      </w:rPr>
    </w:lvl>
    <w:lvl w:ilvl="7" w:tplc="04130003" w:tentative="1">
      <w:start w:val="1"/>
      <w:numFmt w:val="bullet"/>
      <w:lvlText w:val="o"/>
      <w:lvlJc w:val="left"/>
      <w:pPr>
        <w:ind w:left="12345" w:hanging="360"/>
      </w:pPr>
      <w:rPr>
        <w:rFonts w:ascii="Courier New" w:hAnsi="Courier New" w:cs="Courier New" w:hint="default"/>
      </w:rPr>
    </w:lvl>
    <w:lvl w:ilvl="8" w:tplc="04130005" w:tentative="1">
      <w:start w:val="1"/>
      <w:numFmt w:val="bullet"/>
      <w:lvlText w:val=""/>
      <w:lvlJc w:val="left"/>
      <w:pPr>
        <w:ind w:left="13065" w:hanging="360"/>
      </w:pPr>
      <w:rPr>
        <w:rFonts w:ascii="Wingdings" w:hAnsi="Wingdings" w:hint="default"/>
      </w:rPr>
    </w:lvl>
  </w:abstractNum>
  <w:abstractNum w:abstractNumId="1" w15:restartNumberingAfterBreak="0">
    <w:nsid w:val="0DB17134"/>
    <w:multiLevelType w:val="hybridMultilevel"/>
    <w:tmpl w:val="DD103454"/>
    <w:lvl w:ilvl="0" w:tplc="7FE4E1D8">
      <w:start w:val="4"/>
      <w:numFmt w:val="bullet"/>
      <w:lvlText w:val="-"/>
      <w:lvlJc w:val="left"/>
      <w:pPr>
        <w:ind w:left="720" w:hanging="360"/>
      </w:pPr>
      <w:rPr>
        <w:rFonts w:ascii="Times New Roman" w:eastAsia="Calibr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0FF55D00"/>
    <w:multiLevelType w:val="hybridMultilevel"/>
    <w:tmpl w:val="BBB0FDAC"/>
    <w:lvl w:ilvl="0" w:tplc="C0E8F63A">
      <w:start w:val="4"/>
      <w:numFmt w:val="bullet"/>
      <w:lvlText w:val="-"/>
      <w:lvlJc w:val="left"/>
      <w:pPr>
        <w:ind w:left="720" w:hanging="360"/>
      </w:pPr>
      <w:rPr>
        <w:rFonts w:ascii="Times New Roman" w:eastAsia="Calibri" w:hAnsi="Times New Roman" w:cs="Times New Roman" w:hint="default"/>
        <w:sz w:val="16"/>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13B821D0"/>
    <w:multiLevelType w:val="hybridMultilevel"/>
    <w:tmpl w:val="1A6C2A48"/>
    <w:lvl w:ilvl="0" w:tplc="E6F83788">
      <w:start w:val="1"/>
      <w:numFmt w:val="decimal"/>
      <w:lvlText w:val="%1)"/>
      <w:lvlJc w:val="left"/>
      <w:pPr>
        <w:ind w:left="1065" w:hanging="360"/>
      </w:pPr>
      <w:rPr>
        <w:rFonts w:hint="default"/>
      </w:rPr>
    </w:lvl>
    <w:lvl w:ilvl="1" w:tplc="04130019" w:tentative="1">
      <w:start w:val="1"/>
      <w:numFmt w:val="lowerLetter"/>
      <w:lvlText w:val="%2."/>
      <w:lvlJc w:val="left"/>
      <w:pPr>
        <w:ind w:left="1785" w:hanging="360"/>
      </w:pPr>
    </w:lvl>
    <w:lvl w:ilvl="2" w:tplc="0413001B" w:tentative="1">
      <w:start w:val="1"/>
      <w:numFmt w:val="lowerRoman"/>
      <w:lvlText w:val="%3."/>
      <w:lvlJc w:val="right"/>
      <w:pPr>
        <w:ind w:left="2505" w:hanging="180"/>
      </w:pPr>
    </w:lvl>
    <w:lvl w:ilvl="3" w:tplc="0413000F" w:tentative="1">
      <w:start w:val="1"/>
      <w:numFmt w:val="decimal"/>
      <w:lvlText w:val="%4."/>
      <w:lvlJc w:val="left"/>
      <w:pPr>
        <w:ind w:left="3225" w:hanging="360"/>
      </w:pPr>
    </w:lvl>
    <w:lvl w:ilvl="4" w:tplc="04130019" w:tentative="1">
      <w:start w:val="1"/>
      <w:numFmt w:val="lowerLetter"/>
      <w:lvlText w:val="%5."/>
      <w:lvlJc w:val="left"/>
      <w:pPr>
        <w:ind w:left="3945" w:hanging="360"/>
      </w:pPr>
    </w:lvl>
    <w:lvl w:ilvl="5" w:tplc="0413001B" w:tentative="1">
      <w:start w:val="1"/>
      <w:numFmt w:val="lowerRoman"/>
      <w:lvlText w:val="%6."/>
      <w:lvlJc w:val="right"/>
      <w:pPr>
        <w:ind w:left="4665" w:hanging="180"/>
      </w:pPr>
    </w:lvl>
    <w:lvl w:ilvl="6" w:tplc="0413000F" w:tentative="1">
      <w:start w:val="1"/>
      <w:numFmt w:val="decimal"/>
      <w:lvlText w:val="%7."/>
      <w:lvlJc w:val="left"/>
      <w:pPr>
        <w:ind w:left="5385" w:hanging="360"/>
      </w:pPr>
    </w:lvl>
    <w:lvl w:ilvl="7" w:tplc="04130019" w:tentative="1">
      <w:start w:val="1"/>
      <w:numFmt w:val="lowerLetter"/>
      <w:lvlText w:val="%8."/>
      <w:lvlJc w:val="left"/>
      <w:pPr>
        <w:ind w:left="6105" w:hanging="360"/>
      </w:pPr>
    </w:lvl>
    <w:lvl w:ilvl="8" w:tplc="0413001B" w:tentative="1">
      <w:start w:val="1"/>
      <w:numFmt w:val="lowerRoman"/>
      <w:lvlText w:val="%9."/>
      <w:lvlJc w:val="right"/>
      <w:pPr>
        <w:ind w:left="6825" w:hanging="180"/>
      </w:pPr>
    </w:lvl>
  </w:abstractNum>
  <w:abstractNum w:abstractNumId="4" w15:restartNumberingAfterBreak="0">
    <w:nsid w:val="161C5286"/>
    <w:multiLevelType w:val="hybridMultilevel"/>
    <w:tmpl w:val="E070D884"/>
    <w:lvl w:ilvl="0" w:tplc="FE603090">
      <w:start w:val="1"/>
      <w:numFmt w:val="bullet"/>
      <w:lvlText w:val=""/>
      <w:lvlJc w:val="left"/>
      <w:pPr>
        <w:ind w:left="2136" w:hanging="360"/>
      </w:pPr>
      <w:rPr>
        <w:rFonts w:ascii="Symbol" w:hAnsi="Symbol" w:hint="default"/>
        <w:color w:val="auto"/>
      </w:rPr>
    </w:lvl>
    <w:lvl w:ilvl="1" w:tplc="04130003">
      <w:start w:val="1"/>
      <w:numFmt w:val="bullet"/>
      <w:lvlText w:val="o"/>
      <w:lvlJc w:val="left"/>
      <w:pPr>
        <w:ind w:left="2856" w:hanging="360"/>
      </w:pPr>
      <w:rPr>
        <w:rFonts w:ascii="Courier New" w:hAnsi="Courier New" w:cs="Courier New" w:hint="default"/>
      </w:rPr>
    </w:lvl>
    <w:lvl w:ilvl="2" w:tplc="04130005" w:tentative="1">
      <w:start w:val="1"/>
      <w:numFmt w:val="bullet"/>
      <w:lvlText w:val=""/>
      <w:lvlJc w:val="left"/>
      <w:pPr>
        <w:ind w:left="3576" w:hanging="360"/>
      </w:pPr>
      <w:rPr>
        <w:rFonts w:ascii="Wingdings" w:hAnsi="Wingdings" w:hint="default"/>
      </w:rPr>
    </w:lvl>
    <w:lvl w:ilvl="3" w:tplc="04130001" w:tentative="1">
      <w:start w:val="1"/>
      <w:numFmt w:val="bullet"/>
      <w:lvlText w:val=""/>
      <w:lvlJc w:val="left"/>
      <w:pPr>
        <w:ind w:left="4296" w:hanging="360"/>
      </w:pPr>
      <w:rPr>
        <w:rFonts w:ascii="Symbol" w:hAnsi="Symbol" w:hint="default"/>
      </w:rPr>
    </w:lvl>
    <w:lvl w:ilvl="4" w:tplc="04130003" w:tentative="1">
      <w:start w:val="1"/>
      <w:numFmt w:val="bullet"/>
      <w:lvlText w:val="o"/>
      <w:lvlJc w:val="left"/>
      <w:pPr>
        <w:ind w:left="5016" w:hanging="360"/>
      </w:pPr>
      <w:rPr>
        <w:rFonts w:ascii="Courier New" w:hAnsi="Courier New" w:cs="Courier New" w:hint="default"/>
      </w:rPr>
    </w:lvl>
    <w:lvl w:ilvl="5" w:tplc="04130005" w:tentative="1">
      <w:start w:val="1"/>
      <w:numFmt w:val="bullet"/>
      <w:lvlText w:val=""/>
      <w:lvlJc w:val="left"/>
      <w:pPr>
        <w:ind w:left="5736" w:hanging="360"/>
      </w:pPr>
      <w:rPr>
        <w:rFonts w:ascii="Wingdings" w:hAnsi="Wingdings" w:hint="default"/>
      </w:rPr>
    </w:lvl>
    <w:lvl w:ilvl="6" w:tplc="04130001" w:tentative="1">
      <w:start w:val="1"/>
      <w:numFmt w:val="bullet"/>
      <w:lvlText w:val=""/>
      <w:lvlJc w:val="left"/>
      <w:pPr>
        <w:ind w:left="6456" w:hanging="360"/>
      </w:pPr>
      <w:rPr>
        <w:rFonts w:ascii="Symbol" w:hAnsi="Symbol" w:hint="default"/>
      </w:rPr>
    </w:lvl>
    <w:lvl w:ilvl="7" w:tplc="04130003" w:tentative="1">
      <w:start w:val="1"/>
      <w:numFmt w:val="bullet"/>
      <w:lvlText w:val="o"/>
      <w:lvlJc w:val="left"/>
      <w:pPr>
        <w:ind w:left="7176" w:hanging="360"/>
      </w:pPr>
      <w:rPr>
        <w:rFonts w:ascii="Courier New" w:hAnsi="Courier New" w:cs="Courier New" w:hint="default"/>
      </w:rPr>
    </w:lvl>
    <w:lvl w:ilvl="8" w:tplc="04130005" w:tentative="1">
      <w:start w:val="1"/>
      <w:numFmt w:val="bullet"/>
      <w:lvlText w:val=""/>
      <w:lvlJc w:val="left"/>
      <w:pPr>
        <w:ind w:left="7896" w:hanging="360"/>
      </w:pPr>
      <w:rPr>
        <w:rFonts w:ascii="Wingdings" w:hAnsi="Wingdings" w:hint="default"/>
      </w:rPr>
    </w:lvl>
  </w:abstractNum>
  <w:abstractNum w:abstractNumId="5" w15:restartNumberingAfterBreak="0">
    <w:nsid w:val="1E653F0C"/>
    <w:multiLevelType w:val="hybridMultilevel"/>
    <w:tmpl w:val="C9E85D7A"/>
    <w:lvl w:ilvl="0" w:tplc="AFF4A65C">
      <w:start w:val="1"/>
      <w:numFmt w:val="bullet"/>
      <w:lvlText w:val=""/>
      <w:lvlJc w:val="left"/>
      <w:pPr>
        <w:ind w:left="1428" w:hanging="360"/>
      </w:pPr>
      <w:rPr>
        <w:rFonts w:ascii="Symbol" w:hAnsi="Symbol" w:hint="default"/>
        <w:color w:val="auto"/>
      </w:rPr>
    </w:lvl>
    <w:lvl w:ilvl="1" w:tplc="04130003" w:tentative="1">
      <w:start w:val="1"/>
      <w:numFmt w:val="bullet"/>
      <w:lvlText w:val="o"/>
      <w:lvlJc w:val="left"/>
      <w:pPr>
        <w:ind w:left="2148" w:hanging="360"/>
      </w:pPr>
      <w:rPr>
        <w:rFonts w:ascii="Courier New" w:hAnsi="Courier New" w:cs="Courier New" w:hint="default"/>
      </w:rPr>
    </w:lvl>
    <w:lvl w:ilvl="2" w:tplc="04130005" w:tentative="1">
      <w:start w:val="1"/>
      <w:numFmt w:val="bullet"/>
      <w:lvlText w:val=""/>
      <w:lvlJc w:val="left"/>
      <w:pPr>
        <w:ind w:left="2868" w:hanging="360"/>
      </w:pPr>
      <w:rPr>
        <w:rFonts w:ascii="Wingdings" w:hAnsi="Wingdings" w:hint="default"/>
      </w:rPr>
    </w:lvl>
    <w:lvl w:ilvl="3" w:tplc="04130001" w:tentative="1">
      <w:start w:val="1"/>
      <w:numFmt w:val="bullet"/>
      <w:lvlText w:val=""/>
      <w:lvlJc w:val="left"/>
      <w:pPr>
        <w:ind w:left="3588" w:hanging="360"/>
      </w:pPr>
      <w:rPr>
        <w:rFonts w:ascii="Symbol" w:hAnsi="Symbol" w:hint="default"/>
      </w:rPr>
    </w:lvl>
    <w:lvl w:ilvl="4" w:tplc="04130003" w:tentative="1">
      <w:start w:val="1"/>
      <w:numFmt w:val="bullet"/>
      <w:lvlText w:val="o"/>
      <w:lvlJc w:val="left"/>
      <w:pPr>
        <w:ind w:left="4308" w:hanging="360"/>
      </w:pPr>
      <w:rPr>
        <w:rFonts w:ascii="Courier New" w:hAnsi="Courier New" w:cs="Courier New" w:hint="default"/>
      </w:rPr>
    </w:lvl>
    <w:lvl w:ilvl="5" w:tplc="04130005" w:tentative="1">
      <w:start w:val="1"/>
      <w:numFmt w:val="bullet"/>
      <w:lvlText w:val=""/>
      <w:lvlJc w:val="left"/>
      <w:pPr>
        <w:ind w:left="5028" w:hanging="360"/>
      </w:pPr>
      <w:rPr>
        <w:rFonts w:ascii="Wingdings" w:hAnsi="Wingdings" w:hint="default"/>
      </w:rPr>
    </w:lvl>
    <w:lvl w:ilvl="6" w:tplc="04130001" w:tentative="1">
      <w:start w:val="1"/>
      <w:numFmt w:val="bullet"/>
      <w:lvlText w:val=""/>
      <w:lvlJc w:val="left"/>
      <w:pPr>
        <w:ind w:left="5748" w:hanging="360"/>
      </w:pPr>
      <w:rPr>
        <w:rFonts w:ascii="Symbol" w:hAnsi="Symbol" w:hint="default"/>
      </w:rPr>
    </w:lvl>
    <w:lvl w:ilvl="7" w:tplc="04130003" w:tentative="1">
      <w:start w:val="1"/>
      <w:numFmt w:val="bullet"/>
      <w:lvlText w:val="o"/>
      <w:lvlJc w:val="left"/>
      <w:pPr>
        <w:ind w:left="6468" w:hanging="360"/>
      </w:pPr>
      <w:rPr>
        <w:rFonts w:ascii="Courier New" w:hAnsi="Courier New" w:cs="Courier New" w:hint="default"/>
      </w:rPr>
    </w:lvl>
    <w:lvl w:ilvl="8" w:tplc="04130005" w:tentative="1">
      <w:start w:val="1"/>
      <w:numFmt w:val="bullet"/>
      <w:lvlText w:val=""/>
      <w:lvlJc w:val="left"/>
      <w:pPr>
        <w:ind w:left="7188" w:hanging="360"/>
      </w:pPr>
      <w:rPr>
        <w:rFonts w:ascii="Wingdings" w:hAnsi="Wingdings" w:hint="default"/>
      </w:rPr>
    </w:lvl>
  </w:abstractNum>
  <w:abstractNum w:abstractNumId="6" w15:restartNumberingAfterBreak="0">
    <w:nsid w:val="201C02B3"/>
    <w:multiLevelType w:val="hybridMultilevel"/>
    <w:tmpl w:val="2E32A596"/>
    <w:lvl w:ilvl="0" w:tplc="F6049590">
      <w:start w:val="5"/>
      <w:numFmt w:val="bullet"/>
      <w:lvlText w:val="-"/>
      <w:lvlJc w:val="left"/>
      <w:pPr>
        <w:ind w:left="1080" w:hanging="360"/>
      </w:pPr>
      <w:rPr>
        <w:rFonts w:ascii="Times New Roman" w:eastAsia="Calibri" w:hAnsi="Times New Roman" w:cs="Times New Roman" w:hint="default"/>
      </w:rPr>
    </w:lvl>
    <w:lvl w:ilvl="1" w:tplc="04130003" w:tentative="1">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abstractNum w:abstractNumId="7" w15:restartNumberingAfterBreak="0">
    <w:nsid w:val="22B94756"/>
    <w:multiLevelType w:val="hybridMultilevel"/>
    <w:tmpl w:val="CCC65982"/>
    <w:lvl w:ilvl="0" w:tplc="217ABA8C">
      <w:start w:val="1"/>
      <w:numFmt w:val="bullet"/>
      <w:lvlText w:val=""/>
      <w:lvlJc w:val="left"/>
      <w:pPr>
        <w:ind w:left="720" w:hanging="360"/>
      </w:pPr>
      <w:rPr>
        <w:rFonts w:ascii="Symbol" w:hAnsi="Symbol" w:hint="default"/>
        <w:color w:val="auto"/>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24D415A7"/>
    <w:multiLevelType w:val="hybridMultilevel"/>
    <w:tmpl w:val="626AFF62"/>
    <w:lvl w:ilvl="0" w:tplc="FE780BF6">
      <w:start w:val="14"/>
      <w:numFmt w:val="bullet"/>
      <w:lvlText w:val=""/>
      <w:lvlJc w:val="left"/>
      <w:pPr>
        <w:ind w:left="720" w:hanging="360"/>
      </w:pPr>
      <w:rPr>
        <w:rFonts w:ascii="Wingdings" w:eastAsia="Calibri" w:hAnsi="Wingdings"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301D0036"/>
    <w:multiLevelType w:val="hybridMultilevel"/>
    <w:tmpl w:val="72128AD8"/>
    <w:lvl w:ilvl="0" w:tplc="0B0C1172">
      <w:start w:val="1"/>
      <w:numFmt w:val="bullet"/>
      <w:lvlText w:val="•"/>
      <w:lvlJc w:val="left"/>
      <w:pPr>
        <w:tabs>
          <w:tab w:val="num" w:pos="720"/>
        </w:tabs>
        <w:ind w:left="720" w:hanging="360"/>
      </w:pPr>
      <w:rPr>
        <w:rFonts w:ascii="Times New Roman" w:hAnsi="Times New Roman" w:hint="default"/>
      </w:rPr>
    </w:lvl>
    <w:lvl w:ilvl="1" w:tplc="C0B0D0FE" w:tentative="1">
      <w:start w:val="1"/>
      <w:numFmt w:val="bullet"/>
      <w:lvlText w:val="•"/>
      <w:lvlJc w:val="left"/>
      <w:pPr>
        <w:tabs>
          <w:tab w:val="num" w:pos="1440"/>
        </w:tabs>
        <w:ind w:left="1440" w:hanging="360"/>
      </w:pPr>
      <w:rPr>
        <w:rFonts w:ascii="Times New Roman" w:hAnsi="Times New Roman" w:hint="default"/>
      </w:rPr>
    </w:lvl>
    <w:lvl w:ilvl="2" w:tplc="5AE0ACB6" w:tentative="1">
      <w:start w:val="1"/>
      <w:numFmt w:val="bullet"/>
      <w:lvlText w:val="•"/>
      <w:lvlJc w:val="left"/>
      <w:pPr>
        <w:tabs>
          <w:tab w:val="num" w:pos="2160"/>
        </w:tabs>
        <w:ind w:left="2160" w:hanging="360"/>
      </w:pPr>
      <w:rPr>
        <w:rFonts w:ascii="Times New Roman" w:hAnsi="Times New Roman" w:hint="default"/>
      </w:rPr>
    </w:lvl>
    <w:lvl w:ilvl="3" w:tplc="41769FBA" w:tentative="1">
      <w:start w:val="1"/>
      <w:numFmt w:val="bullet"/>
      <w:lvlText w:val="•"/>
      <w:lvlJc w:val="left"/>
      <w:pPr>
        <w:tabs>
          <w:tab w:val="num" w:pos="2880"/>
        </w:tabs>
        <w:ind w:left="2880" w:hanging="360"/>
      </w:pPr>
      <w:rPr>
        <w:rFonts w:ascii="Times New Roman" w:hAnsi="Times New Roman" w:hint="default"/>
      </w:rPr>
    </w:lvl>
    <w:lvl w:ilvl="4" w:tplc="1AD2719A" w:tentative="1">
      <w:start w:val="1"/>
      <w:numFmt w:val="bullet"/>
      <w:lvlText w:val="•"/>
      <w:lvlJc w:val="left"/>
      <w:pPr>
        <w:tabs>
          <w:tab w:val="num" w:pos="3600"/>
        </w:tabs>
        <w:ind w:left="3600" w:hanging="360"/>
      </w:pPr>
      <w:rPr>
        <w:rFonts w:ascii="Times New Roman" w:hAnsi="Times New Roman" w:hint="default"/>
      </w:rPr>
    </w:lvl>
    <w:lvl w:ilvl="5" w:tplc="8992160E" w:tentative="1">
      <w:start w:val="1"/>
      <w:numFmt w:val="bullet"/>
      <w:lvlText w:val="•"/>
      <w:lvlJc w:val="left"/>
      <w:pPr>
        <w:tabs>
          <w:tab w:val="num" w:pos="4320"/>
        </w:tabs>
        <w:ind w:left="4320" w:hanging="360"/>
      </w:pPr>
      <w:rPr>
        <w:rFonts w:ascii="Times New Roman" w:hAnsi="Times New Roman" w:hint="default"/>
      </w:rPr>
    </w:lvl>
    <w:lvl w:ilvl="6" w:tplc="9404DDAC" w:tentative="1">
      <w:start w:val="1"/>
      <w:numFmt w:val="bullet"/>
      <w:lvlText w:val="•"/>
      <w:lvlJc w:val="left"/>
      <w:pPr>
        <w:tabs>
          <w:tab w:val="num" w:pos="5040"/>
        </w:tabs>
        <w:ind w:left="5040" w:hanging="360"/>
      </w:pPr>
      <w:rPr>
        <w:rFonts w:ascii="Times New Roman" w:hAnsi="Times New Roman" w:hint="default"/>
      </w:rPr>
    </w:lvl>
    <w:lvl w:ilvl="7" w:tplc="B49668D8" w:tentative="1">
      <w:start w:val="1"/>
      <w:numFmt w:val="bullet"/>
      <w:lvlText w:val="•"/>
      <w:lvlJc w:val="left"/>
      <w:pPr>
        <w:tabs>
          <w:tab w:val="num" w:pos="5760"/>
        </w:tabs>
        <w:ind w:left="5760" w:hanging="360"/>
      </w:pPr>
      <w:rPr>
        <w:rFonts w:ascii="Times New Roman" w:hAnsi="Times New Roman" w:hint="default"/>
      </w:rPr>
    </w:lvl>
    <w:lvl w:ilvl="8" w:tplc="A1BE72F4" w:tentative="1">
      <w:start w:val="1"/>
      <w:numFmt w:val="bullet"/>
      <w:lvlText w:val="•"/>
      <w:lvlJc w:val="left"/>
      <w:pPr>
        <w:tabs>
          <w:tab w:val="num" w:pos="6480"/>
        </w:tabs>
        <w:ind w:left="6480" w:hanging="360"/>
      </w:pPr>
      <w:rPr>
        <w:rFonts w:ascii="Times New Roman" w:hAnsi="Times New Roman" w:hint="default"/>
      </w:rPr>
    </w:lvl>
  </w:abstractNum>
  <w:abstractNum w:abstractNumId="10" w15:restartNumberingAfterBreak="0">
    <w:nsid w:val="3E9234FE"/>
    <w:multiLevelType w:val="hybridMultilevel"/>
    <w:tmpl w:val="A0FA01EC"/>
    <w:lvl w:ilvl="0" w:tplc="EE76DFC8">
      <w:start w:val="1"/>
      <w:numFmt w:val="decimal"/>
      <w:lvlText w:val="(%1)"/>
      <w:lvlJc w:val="left"/>
      <w:pPr>
        <w:ind w:left="1776" w:hanging="360"/>
      </w:pPr>
      <w:rPr>
        <w:rFonts w:hint="default"/>
      </w:rPr>
    </w:lvl>
    <w:lvl w:ilvl="1" w:tplc="04130019" w:tentative="1">
      <w:start w:val="1"/>
      <w:numFmt w:val="lowerLetter"/>
      <w:lvlText w:val="%2."/>
      <w:lvlJc w:val="left"/>
      <w:pPr>
        <w:ind w:left="2496" w:hanging="360"/>
      </w:pPr>
    </w:lvl>
    <w:lvl w:ilvl="2" w:tplc="0413001B" w:tentative="1">
      <w:start w:val="1"/>
      <w:numFmt w:val="lowerRoman"/>
      <w:lvlText w:val="%3."/>
      <w:lvlJc w:val="right"/>
      <w:pPr>
        <w:ind w:left="3216" w:hanging="180"/>
      </w:pPr>
    </w:lvl>
    <w:lvl w:ilvl="3" w:tplc="0413000F" w:tentative="1">
      <w:start w:val="1"/>
      <w:numFmt w:val="decimal"/>
      <w:lvlText w:val="%4."/>
      <w:lvlJc w:val="left"/>
      <w:pPr>
        <w:ind w:left="3936" w:hanging="360"/>
      </w:pPr>
    </w:lvl>
    <w:lvl w:ilvl="4" w:tplc="04130019" w:tentative="1">
      <w:start w:val="1"/>
      <w:numFmt w:val="lowerLetter"/>
      <w:lvlText w:val="%5."/>
      <w:lvlJc w:val="left"/>
      <w:pPr>
        <w:ind w:left="4656" w:hanging="360"/>
      </w:pPr>
    </w:lvl>
    <w:lvl w:ilvl="5" w:tplc="0413001B" w:tentative="1">
      <w:start w:val="1"/>
      <w:numFmt w:val="lowerRoman"/>
      <w:lvlText w:val="%6."/>
      <w:lvlJc w:val="right"/>
      <w:pPr>
        <w:ind w:left="5376" w:hanging="180"/>
      </w:pPr>
    </w:lvl>
    <w:lvl w:ilvl="6" w:tplc="0413000F" w:tentative="1">
      <w:start w:val="1"/>
      <w:numFmt w:val="decimal"/>
      <w:lvlText w:val="%7."/>
      <w:lvlJc w:val="left"/>
      <w:pPr>
        <w:ind w:left="6096" w:hanging="360"/>
      </w:pPr>
    </w:lvl>
    <w:lvl w:ilvl="7" w:tplc="04130019" w:tentative="1">
      <w:start w:val="1"/>
      <w:numFmt w:val="lowerLetter"/>
      <w:lvlText w:val="%8."/>
      <w:lvlJc w:val="left"/>
      <w:pPr>
        <w:ind w:left="6816" w:hanging="360"/>
      </w:pPr>
    </w:lvl>
    <w:lvl w:ilvl="8" w:tplc="0413001B" w:tentative="1">
      <w:start w:val="1"/>
      <w:numFmt w:val="lowerRoman"/>
      <w:lvlText w:val="%9."/>
      <w:lvlJc w:val="right"/>
      <w:pPr>
        <w:ind w:left="7536" w:hanging="180"/>
      </w:pPr>
    </w:lvl>
  </w:abstractNum>
  <w:abstractNum w:abstractNumId="11" w15:restartNumberingAfterBreak="0">
    <w:nsid w:val="425A3E1A"/>
    <w:multiLevelType w:val="multilevel"/>
    <w:tmpl w:val="1CA06AF0"/>
    <w:lvl w:ilvl="0">
      <w:start w:val="1"/>
      <w:numFmt w:val="decimal"/>
      <w:lvlText w:val="%1."/>
      <w:lvlJc w:val="left"/>
      <w:pPr>
        <w:ind w:left="1065" w:hanging="360"/>
      </w:pPr>
      <w:rPr>
        <w:rFonts w:hint="default"/>
      </w:rPr>
    </w:lvl>
    <w:lvl w:ilvl="1">
      <w:start w:val="3"/>
      <w:numFmt w:val="decimal"/>
      <w:isLgl/>
      <w:lvlText w:val="%1.%2"/>
      <w:lvlJc w:val="left"/>
      <w:pPr>
        <w:ind w:left="1065" w:hanging="360"/>
      </w:pPr>
      <w:rPr>
        <w:rFonts w:hint="default"/>
      </w:rPr>
    </w:lvl>
    <w:lvl w:ilvl="2">
      <w:start w:val="1"/>
      <w:numFmt w:val="decimal"/>
      <w:isLgl/>
      <w:lvlText w:val="%1.%2.%3"/>
      <w:lvlJc w:val="left"/>
      <w:pPr>
        <w:ind w:left="1425" w:hanging="720"/>
      </w:pPr>
      <w:rPr>
        <w:rFonts w:hint="default"/>
      </w:rPr>
    </w:lvl>
    <w:lvl w:ilvl="3">
      <w:start w:val="1"/>
      <w:numFmt w:val="decimal"/>
      <w:isLgl/>
      <w:lvlText w:val="%1.%2.%3.%4"/>
      <w:lvlJc w:val="left"/>
      <w:pPr>
        <w:ind w:left="1425" w:hanging="720"/>
      </w:pPr>
      <w:rPr>
        <w:rFonts w:hint="default"/>
      </w:rPr>
    </w:lvl>
    <w:lvl w:ilvl="4">
      <w:start w:val="1"/>
      <w:numFmt w:val="decimal"/>
      <w:isLgl/>
      <w:lvlText w:val="%1.%2.%3.%4.%5"/>
      <w:lvlJc w:val="left"/>
      <w:pPr>
        <w:ind w:left="1785" w:hanging="1080"/>
      </w:pPr>
      <w:rPr>
        <w:rFonts w:hint="default"/>
      </w:rPr>
    </w:lvl>
    <w:lvl w:ilvl="5">
      <w:start w:val="1"/>
      <w:numFmt w:val="decimal"/>
      <w:isLgl/>
      <w:lvlText w:val="%1.%2.%3.%4.%5.%6"/>
      <w:lvlJc w:val="left"/>
      <w:pPr>
        <w:ind w:left="1785" w:hanging="1080"/>
      </w:pPr>
      <w:rPr>
        <w:rFonts w:hint="default"/>
      </w:rPr>
    </w:lvl>
    <w:lvl w:ilvl="6">
      <w:start w:val="1"/>
      <w:numFmt w:val="decimal"/>
      <w:isLgl/>
      <w:lvlText w:val="%1.%2.%3.%4.%5.%6.%7"/>
      <w:lvlJc w:val="left"/>
      <w:pPr>
        <w:ind w:left="2145" w:hanging="1440"/>
      </w:pPr>
      <w:rPr>
        <w:rFonts w:hint="default"/>
      </w:rPr>
    </w:lvl>
    <w:lvl w:ilvl="7">
      <w:start w:val="1"/>
      <w:numFmt w:val="decimal"/>
      <w:isLgl/>
      <w:lvlText w:val="%1.%2.%3.%4.%5.%6.%7.%8"/>
      <w:lvlJc w:val="left"/>
      <w:pPr>
        <w:ind w:left="2145" w:hanging="1440"/>
      </w:pPr>
      <w:rPr>
        <w:rFonts w:hint="default"/>
      </w:rPr>
    </w:lvl>
    <w:lvl w:ilvl="8">
      <w:start w:val="1"/>
      <w:numFmt w:val="decimal"/>
      <w:isLgl/>
      <w:lvlText w:val="%1.%2.%3.%4.%5.%6.%7.%8.%9"/>
      <w:lvlJc w:val="left"/>
      <w:pPr>
        <w:ind w:left="2145" w:hanging="1440"/>
      </w:pPr>
      <w:rPr>
        <w:rFonts w:hint="default"/>
      </w:rPr>
    </w:lvl>
  </w:abstractNum>
  <w:abstractNum w:abstractNumId="12" w15:restartNumberingAfterBreak="0">
    <w:nsid w:val="4B03781C"/>
    <w:multiLevelType w:val="hybridMultilevel"/>
    <w:tmpl w:val="2ABCC108"/>
    <w:lvl w:ilvl="0" w:tplc="D89A33BC">
      <w:start w:val="1"/>
      <w:numFmt w:val="bullet"/>
      <w:lvlText w:val="•"/>
      <w:lvlJc w:val="left"/>
      <w:pPr>
        <w:tabs>
          <w:tab w:val="num" w:pos="720"/>
        </w:tabs>
        <w:ind w:left="720" w:hanging="360"/>
      </w:pPr>
      <w:rPr>
        <w:rFonts w:ascii="Times New Roman" w:hAnsi="Times New Roman" w:hint="default"/>
      </w:rPr>
    </w:lvl>
    <w:lvl w:ilvl="1" w:tplc="32E26692" w:tentative="1">
      <w:start w:val="1"/>
      <w:numFmt w:val="bullet"/>
      <w:lvlText w:val="•"/>
      <w:lvlJc w:val="left"/>
      <w:pPr>
        <w:tabs>
          <w:tab w:val="num" w:pos="1440"/>
        </w:tabs>
        <w:ind w:left="1440" w:hanging="360"/>
      </w:pPr>
      <w:rPr>
        <w:rFonts w:ascii="Times New Roman" w:hAnsi="Times New Roman" w:hint="default"/>
      </w:rPr>
    </w:lvl>
    <w:lvl w:ilvl="2" w:tplc="5E204D2C" w:tentative="1">
      <w:start w:val="1"/>
      <w:numFmt w:val="bullet"/>
      <w:lvlText w:val="•"/>
      <w:lvlJc w:val="left"/>
      <w:pPr>
        <w:tabs>
          <w:tab w:val="num" w:pos="2160"/>
        </w:tabs>
        <w:ind w:left="2160" w:hanging="360"/>
      </w:pPr>
      <w:rPr>
        <w:rFonts w:ascii="Times New Roman" w:hAnsi="Times New Roman" w:hint="default"/>
      </w:rPr>
    </w:lvl>
    <w:lvl w:ilvl="3" w:tplc="091CD800" w:tentative="1">
      <w:start w:val="1"/>
      <w:numFmt w:val="bullet"/>
      <w:lvlText w:val="•"/>
      <w:lvlJc w:val="left"/>
      <w:pPr>
        <w:tabs>
          <w:tab w:val="num" w:pos="2880"/>
        </w:tabs>
        <w:ind w:left="2880" w:hanging="360"/>
      </w:pPr>
      <w:rPr>
        <w:rFonts w:ascii="Times New Roman" w:hAnsi="Times New Roman" w:hint="default"/>
      </w:rPr>
    </w:lvl>
    <w:lvl w:ilvl="4" w:tplc="2258DF18" w:tentative="1">
      <w:start w:val="1"/>
      <w:numFmt w:val="bullet"/>
      <w:lvlText w:val="•"/>
      <w:lvlJc w:val="left"/>
      <w:pPr>
        <w:tabs>
          <w:tab w:val="num" w:pos="3600"/>
        </w:tabs>
        <w:ind w:left="3600" w:hanging="360"/>
      </w:pPr>
      <w:rPr>
        <w:rFonts w:ascii="Times New Roman" w:hAnsi="Times New Roman" w:hint="default"/>
      </w:rPr>
    </w:lvl>
    <w:lvl w:ilvl="5" w:tplc="5E46283A" w:tentative="1">
      <w:start w:val="1"/>
      <w:numFmt w:val="bullet"/>
      <w:lvlText w:val="•"/>
      <w:lvlJc w:val="left"/>
      <w:pPr>
        <w:tabs>
          <w:tab w:val="num" w:pos="4320"/>
        </w:tabs>
        <w:ind w:left="4320" w:hanging="360"/>
      </w:pPr>
      <w:rPr>
        <w:rFonts w:ascii="Times New Roman" w:hAnsi="Times New Roman" w:hint="default"/>
      </w:rPr>
    </w:lvl>
    <w:lvl w:ilvl="6" w:tplc="BDC0E974" w:tentative="1">
      <w:start w:val="1"/>
      <w:numFmt w:val="bullet"/>
      <w:lvlText w:val="•"/>
      <w:lvlJc w:val="left"/>
      <w:pPr>
        <w:tabs>
          <w:tab w:val="num" w:pos="5040"/>
        </w:tabs>
        <w:ind w:left="5040" w:hanging="360"/>
      </w:pPr>
      <w:rPr>
        <w:rFonts w:ascii="Times New Roman" w:hAnsi="Times New Roman" w:hint="default"/>
      </w:rPr>
    </w:lvl>
    <w:lvl w:ilvl="7" w:tplc="BA90D586" w:tentative="1">
      <w:start w:val="1"/>
      <w:numFmt w:val="bullet"/>
      <w:lvlText w:val="•"/>
      <w:lvlJc w:val="left"/>
      <w:pPr>
        <w:tabs>
          <w:tab w:val="num" w:pos="5760"/>
        </w:tabs>
        <w:ind w:left="5760" w:hanging="360"/>
      </w:pPr>
      <w:rPr>
        <w:rFonts w:ascii="Times New Roman" w:hAnsi="Times New Roman" w:hint="default"/>
      </w:rPr>
    </w:lvl>
    <w:lvl w:ilvl="8" w:tplc="246A7AD6"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4BE01D2C"/>
    <w:multiLevelType w:val="hybridMultilevel"/>
    <w:tmpl w:val="8D1846D6"/>
    <w:lvl w:ilvl="0" w:tplc="8688B148">
      <w:start w:val="6"/>
      <w:numFmt w:val="bullet"/>
      <w:lvlText w:val=""/>
      <w:lvlJc w:val="left"/>
      <w:pPr>
        <w:ind w:left="720" w:hanging="360"/>
      </w:pPr>
      <w:rPr>
        <w:rFonts w:ascii="Wingdings" w:eastAsia="Calibri" w:hAnsi="Wingdings"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4" w15:restartNumberingAfterBreak="0">
    <w:nsid w:val="566B0F27"/>
    <w:multiLevelType w:val="hybridMultilevel"/>
    <w:tmpl w:val="975E7D80"/>
    <w:lvl w:ilvl="0" w:tplc="F77609A4">
      <w:start w:val="1"/>
      <w:numFmt w:val="bullet"/>
      <w:lvlText w:val=""/>
      <w:lvlJc w:val="left"/>
      <w:pPr>
        <w:ind w:left="1425" w:hanging="360"/>
      </w:pPr>
      <w:rPr>
        <w:rFonts w:ascii="Symbol" w:hAnsi="Symbol" w:hint="default"/>
        <w:color w:val="auto"/>
      </w:rPr>
    </w:lvl>
    <w:lvl w:ilvl="1" w:tplc="40149B7E">
      <w:start w:val="1"/>
      <w:numFmt w:val="bullet"/>
      <w:lvlText w:val=""/>
      <w:lvlJc w:val="left"/>
      <w:pPr>
        <w:ind w:left="2145" w:hanging="360"/>
      </w:pPr>
      <w:rPr>
        <w:rFonts w:ascii="Symbol" w:hAnsi="Symbol" w:hint="default"/>
        <w:color w:val="auto"/>
      </w:rPr>
    </w:lvl>
    <w:lvl w:ilvl="2" w:tplc="FF32B7D6">
      <w:start w:val="3"/>
      <w:numFmt w:val="bullet"/>
      <w:lvlText w:val="-"/>
      <w:lvlJc w:val="left"/>
      <w:pPr>
        <w:ind w:left="2865" w:hanging="360"/>
      </w:pPr>
      <w:rPr>
        <w:rFonts w:ascii="Times New Roman" w:eastAsia="Calibri" w:hAnsi="Times New Roman" w:cs="Times New Roman" w:hint="default"/>
      </w:rPr>
    </w:lvl>
    <w:lvl w:ilvl="3" w:tplc="04130001" w:tentative="1">
      <w:start w:val="1"/>
      <w:numFmt w:val="bullet"/>
      <w:lvlText w:val=""/>
      <w:lvlJc w:val="left"/>
      <w:pPr>
        <w:ind w:left="3585" w:hanging="360"/>
      </w:pPr>
      <w:rPr>
        <w:rFonts w:ascii="Symbol" w:hAnsi="Symbol" w:hint="default"/>
      </w:rPr>
    </w:lvl>
    <w:lvl w:ilvl="4" w:tplc="04130003" w:tentative="1">
      <w:start w:val="1"/>
      <w:numFmt w:val="bullet"/>
      <w:lvlText w:val="o"/>
      <w:lvlJc w:val="left"/>
      <w:pPr>
        <w:ind w:left="4305" w:hanging="360"/>
      </w:pPr>
      <w:rPr>
        <w:rFonts w:ascii="Courier New" w:hAnsi="Courier New" w:cs="Courier New" w:hint="default"/>
      </w:rPr>
    </w:lvl>
    <w:lvl w:ilvl="5" w:tplc="04130005" w:tentative="1">
      <w:start w:val="1"/>
      <w:numFmt w:val="bullet"/>
      <w:lvlText w:val=""/>
      <w:lvlJc w:val="left"/>
      <w:pPr>
        <w:ind w:left="5025" w:hanging="360"/>
      </w:pPr>
      <w:rPr>
        <w:rFonts w:ascii="Wingdings" w:hAnsi="Wingdings" w:hint="default"/>
      </w:rPr>
    </w:lvl>
    <w:lvl w:ilvl="6" w:tplc="04130001" w:tentative="1">
      <w:start w:val="1"/>
      <w:numFmt w:val="bullet"/>
      <w:lvlText w:val=""/>
      <w:lvlJc w:val="left"/>
      <w:pPr>
        <w:ind w:left="5745" w:hanging="360"/>
      </w:pPr>
      <w:rPr>
        <w:rFonts w:ascii="Symbol" w:hAnsi="Symbol" w:hint="default"/>
      </w:rPr>
    </w:lvl>
    <w:lvl w:ilvl="7" w:tplc="04130003" w:tentative="1">
      <w:start w:val="1"/>
      <w:numFmt w:val="bullet"/>
      <w:lvlText w:val="o"/>
      <w:lvlJc w:val="left"/>
      <w:pPr>
        <w:ind w:left="6465" w:hanging="360"/>
      </w:pPr>
      <w:rPr>
        <w:rFonts w:ascii="Courier New" w:hAnsi="Courier New" w:cs="Courier New" w:hint="default"/>
      </w:rPr>
    </w:lvl>
    <w:lvl w:ilvl="8" w:tplc="04130005" w:tentative="1">
      <w:start w:val="1"/>
      <w:numFmt w:val="bullet"/>
      <w:lvlText w:val=""/>
      <w:lvlJc w:val="left"/>
      <w:pPr>
        <w:ind w:left="7185" w:hanging="360"/>
      </w:pPr>
      <w:rPr>
        <w:rFonts w:ascii="Wingdings" w:hAnsi="Wingdings" w:hint="default"/>
      </w:rPr>
    </w:lvl>
  </w:abstractNum>
  <w:abstractNum w:abstractNumId="15" w15:restartNumberingAfterBreak="0">
    <w:nsid w:val="5B6A38BC"/>
    <w:multiLevelType w:val="hybridMultilevel"/>
    <w:tmpl w:val="6786F240"/>
    <w:lvl w:ilvl="0" w:tplc="39D8777E">
      <w:start w:val="1"/>
      <w:numFmt w:val="bullet"/>
      <w:lvlText w:val="•"/>
      <w:lvlJc w:val="left"/>
      <w:pPr>
        <w:tabs>
          <w:tab w:val="num" w:pos="720"/>
        </w:tabs>
        <w:ind w:left="720" w:hanging="360"/>
      </w:pPr>
      <w:rPr>
        <w:rFonts w:ascii="Times New Roman" w:hAnsi="Times New Roman" w:hint="default"/>
      </w:rPr>
    </w:lvl>
    <w:lvl w:ilvl="1" w:tplc="7B8E7D06" w:tentative="1">
      <w:start w:val="1"/>
      <w:numFmt w:val="bullet"/>
      <w:lvlText w:val="•"/>
      <w:lvlJc w:val="left"/>
      <w:pPr>
        <w:tabs>
          <w:tab w:val="num" w:pos="1440"/>
        </w:tabs>
        <w:ind w:left="1440" w:hanging="360"/>
      </w:pPr>
      <w:rPr>
        <w:rFonts w:ascii="Times New Roman" w:hAnsi="Times New Roman" w:hint="default"/>
      </w:rPr>
    </w:lvl>
    <w:lvl w:ilvl="2" w:tplc="CC16F342" w:tentative="1">
      <w:start w:val="1"/>
      <w:numFmt w:val="bullet"/>
      <w:lvlText w:val="•"/>
      <w:lvlJc w:val="left"/>
      <w:pPr>
        <w:tabs>
          <w:tab w:val="num" w:pos="2160"/>
        </w:tabs>
        <w:ind w:left="2160" w:hanging="360"/>
      </w:pPr>
      <w:rPr>
        <w:rFonts w:ascii="Times New Roman" w:hAnsi="Times New Roman" w:hint="default"/>
      </w:rPr>
    </w:lvl>
    <w:lvl w:ilvl="3" w:tplc="B77ED39C" w:tentative="1">
      <w:start w:val="1"/>
      <w:numFmt w:val="bullet"/>
      <w:lvlText w:val="•"/>
      <w:lvlJc w:val="left"/>
      <w:pPr>
        <w:tabs>
          <w:tab w:val="num" w:pos="2880"/>
        </w:tabs>
        <w:ind w:left="2880" w:hanging="360"/>
      </w:pPr>
      <w:rPr>
        <w:rFonts w:ascii="Times New Roman" w:hAnsi="Times New Roman" w:hint="default"/>
      </w:rPr>
    </w:lvl>
    <w:lvl w:ilvl="4" w:tplc="C7A8F43C" w:tentative="1">
      <w:start w:val="1"/>
      <w:numFmt w:val="bullet"/>
      <w:lvlText w:val="•"/>
      <w:lvlJc w:val="left"/>
      <w:pPr>
        <w:tabs>
          <w:tab w:val="num" w:pos="3600"/>
        </w:tabs>
        <w:ind w:left="3600" w:hanging="360"/>
      </w:pPr>
      <w:rPr>
        <w:rFonts w:ascii="Times New Roman" w:hAnsi="Times New Roman" w:hint="default"/>
      </w:rPr>
    </w:lvl>
    <w:lvl w:ilvl="5" w:tplc="504C0D52" w:tentative="1">
      <w:start w:val="1"/>
      <w:numFmt w:val="bullet"/>
      <w:lvlText w:val="•"/>
      <w:lvlJc w:val="left"/>
      <w:pPr>
        <w:tabs>
          <w:tab w:val="num" w:pos="4320"/>
        </w:tabs>
        <w:ind w:left="4320" w:hanging="360"/>
      </w:pPr>
      <w:rPr>
        <w:rFonts w:ascii="Times New Roman" w:hAnsi="Times New Roman" w:hint="default"/>
      </w:rPr>
    </w:lvl>
    <w:lvl w:ilvl="6" w:tplc="5A20FAAC" w:tentative="1">
      <w:start w:val="1"/>
      <w:numFmt w:val="bullet"/>
      <w:lvlText w:val="•"/>
      <w:lvlJc w:val="left"/>
      <w:pPr>
        <w:tabs>
          <w:tab w:val="num" w:pos="5040"/>
        </w:tabs>
        <w:ind w:left="5040" w:hanging="360"/>
      </w:pPr>
      <w:rPr>
        <w:rFonts w:ascii="Times New Roman" w:hAnsi="Times New Roman" w:hint="default"/>
      </w:rPr>
    </w:lvl>
    <w:lvl w:ilvl="7" w:tplc="556EE4D6" w:tentative="1">
      <w:start w:val="1"/>
      <w:numFmt w:val="bullet"/>
      <w:lvlText w:val="•"/>
      <w:lvlJc w:val="left"/>
      <w:pPr>
        <w:tabs>
          <w:tab w:val="num" w:pos="5760"/>
        </w:tabs>
        <w:ind w:left="5760" w:hanging="360"/>
      </w:pPr>
      <w:rPr>
        <w:rFonts w:ascii="Times New Roman" w:hAnsi="Times New Roman" w:hint="default"/>
      </w:rPr>
    </w:lvl>
    <w:lvl w:ilvl="8" w:tplc="6630BE38" w:tentative="1">
      <w:start w:val="1"/>
      <w:numFmt w:val="bullet"/>
      <w:lvlText w:val="•"/>
      <w:lvlJc w:val="left"/>
      <w:pPr>
        <w:tabs>
          <w:tab w:val="num" w:pos="6480"/>
        </w:tabs>
        <w:ind w:left="6480" w:hanging="360"/>
      </w:pPr>
      <w:rPr>
        <w:rFonts w:ascii="Times New Roman" w:hAnsi="Times New Roman" w:hint="default"/>
      </w:rPr>
    </w:lvl>
  </w:abstractNum>
  <w:abstractNum w:abstractNumId="16" w15:restartNumberingAfterBreak="0">
    <w:nsid w:val="5E0B125D"/>
    <w:multiLevelType w:val="hybridMultilevel"/>
    <w:tmpl w:val="7FB0E594"/>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7" w15:restartNumberingAfterBreak="0">
    <w:nsid w:val="5E757B67"/>
    <w:multiLevelType w:val="hybridMultilevel"/>
    <w:tmpl w:val="9E20BC2C"/>
    <w:lvl w:ilvl="0" w:tplc="95AEAEB4">
      <w:start w:val="1"/>
      <w:numFmt w:val="bullet"/>
      <w:lvlText w:val=""/>
      <w:lvlJc w:val="left"/>
      <w:pPr>
        <w:ind w:left="720" w:hanging="360"/>
      </w:pPr>
      <w:rPr>
        <w:rFonts w:ascii="Wingdings" w:eastAsia="Calibri" w:hAnsi="Wingdings"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8" w15:restartNumberingAfterBreak="0">
    <w:nsid w:val="60A2625A"/>
    <w:multiLevelType w:val="hybridMultilevel"/>
    <w:tmpl w:val="253019B4"/>
    <w:lvl w:ilvl="0" w:tplc="131A418C">
      <w:start w:val="1"/>
      <w:numFmt w:val="decimal"/>
      <w:lvlText w:val="(%1)"/>
      <w:lvlJc w:val="left"/>
      <w:pPr>
        <w:ind w:left="850" w:hanging="49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9" w15:restartNumberingAfterBreak="0">
    <w:nsid w:val="67C6680A"/>
    <w:multiLevelType w:val="hybridMultilevel"/>
    <w:tmpl w:val="DBB06996"/>
    <w:lvl w:ilvl="0" w:tplc="11543402">
      <w:start w:val="1"/>
      <w:numFmt w:val="decimal"/>
      <w:lvlText w:val="%1."/>
      <w:lvlJc w:val="left"/>
      <w:pPr>
        <w:ind w:left="720" w:hanging="360"/>
      </w:pPr>
      <w:rPr>
        <w:rFonts w:ascii="Times New Roman" w:eastAsia="Calibri" w:hAnsi="Times New Roman" w:cs="Times New Roman"/>
        <w:b w:val="0"/>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0" w15:restartNumberingAfterBreak="0">
    <w:nsid w:val="6A742C9C"/>
    <w:multiLevelType w:val="hybridMultilevel"/>
    <w:tmpl w:val="09C40A34"/>
    <w:lvl w:ilvl="0" w:tplc="0413000F">
      <w:start w:val="1"/>
      <w:numFmt w:val="decimal"/>
      <w:lvlText w:val="%1."/>
      <w:lvlJc w:val="left"/>
      <w:pPr>
        <w:ind w:left="380" w:hanging="360"/>
      </w:pPr>
      <w:rPr>
        <w:rFonts w:hint="default"/>
      </w:rPr>
    </w:lvl>
    <w:lvl w:ilvl="1" w:tplc="04130019" w:tentative="1">
      <w:start w:val="1"/>
      <w:numFmt w:val="lowerLetter"/>
      <w:lvlText w:val="%2."/>
      <w:lvlJc w:val="left"/>
      <w:pPr>
        <w:ind w:left="1100" w:hanging="360"/>
      </w:pPr>
    </w:lvl>
    <w:lvl w:ilvl="2" w:tplc="0413001B" w:tentative="1">
      <w:start w:val="1"/>
      <w:numFmt w:val="lowerRoman"/>
      <w:lvlText w:val="%3."/>
      <w:lvlJc w:val="right"/>
      <w:pPr>
        <w:ind w:left="1820" w:hanging="180"/>
      </w:pPr>
    </w:lvl>
    <w:lvl w:ilvl="3" w:tplc="0413000F" w:tentative="1">
      <w:start w:val="1"/>
      <w:numFmt w:val="decimal"/>
      <w:lvlText w:val="%4."/>
      <w:lvlJc w:val="left"/>
      <w:pPr>
        <w:ind w:left="2540" w:hanging="360"/>
      </w:pPr>
    </w:lvl>
    <w:lvl w:ilvl="4" w:tplc="04130019" w:tentative="1">
      <w:start w:val="1"/>
      <w:numFmt w:val="lowerLetter"/>
      <w:lvlText w:val="%5."/>
      <w:lvlJc w:val="left"/>
      <w:pPr>
        <w:ind w:left="3260" w:hanging="360"/>
      </w:pPr>
    </w:lvl>
    <w:lvl w:ilvl="5" w:tplc="0413001B" w:tentative="1">
      <w:start w:val="1"/>
      <w:numFmt w:val="lowerRoman"/>
      <w:lvlText w:val="%6."/>
      <w:lvlJc w:val="right"/>
      <w:pPr>
        <w:ind w:left="3980" w:hanging="180"/>
      </w:pPr>
    </w:lvl>
    <w:lvl w:ilvl="6" w:tplc="0413000F" w:tentative="1">
      <w:start w:val="1"/>
      <w:numFmt w:val="decimal"/>
      <w:lvlText w:val="%7."/>
      <w:lvlJc w:val="left"/>
      <w:pPr>
        <w:ind w:left="4700" w:hanging="360"/>
      </w:pPr>
    </w:lvl>
    <w:lvl w:ilvl="7" w:tplc="04130019" w:tentative="1">
      <w:start w:val="1"/>
      <w:numFmt w:val="lowerLetter"/>
      <w:lvlText w:val="%8."/>
      <w:lvlJc w:val="left"/>
      <w:pPr>
        <w:ind w:left="5420" w:hanging="360"/>
      </w:pPr>
    </w:lvl>
    <w:lvl w:ilvl="8" w:tplc="0413001B" w:tentative="1">
      <w:start w:val="1"/>
      <w:numFmt w:val="lowerRoman"/>
      <w:lvlText w:val="%9."/>
      <w:lvlJc w:val="right"/>
      <w:pPr>
        <w:ind w:left="6140" w:hanging="180"/>
      </w:pPr>
    </w:lvl>
  </w:abstractNum>
  <w:abstractNum w:abstractNumId="21" w15:restartNumberingAfterBreak="0">
    <w:nsid w:val="6D8A1CBF"/>
    <w:multiLevelType w:val="hybridMultilevel"/>
    <w:tmpl w:val="2538587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2" w15:restartNumberingAfterBreak="0">
    <w:nsid w:val="7BC753D7"/>
    <w:multiLevelType w:val="hybridMultilevel"/>
    <w:tmpl w:val="2912042C"/>
    <w:lvl w:ilvl="0" w:tplc="04130013">
      <w:start w:val="1"/>
      <w:numFmt w:val="upperRoman"/>
      <w:lvlText w:val="%1."/>
      <w:lvlJc w:val="righ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3" w15:restartNumberingAfterBreak="0">
    <w:nsid w:val="7E026D13"/>
    <w:multiLevelType w:val="hybridMultilevel"/>
    <w:tmpl w:val="41BEA872"/>
    <w:lvl w:ilvl="0" w:tplc="5434CBDC">
      <w:start w:val="5"/>
      <w:numFmt w:val="bullet"/>
      <w:lvlText w:val=""/>
      <w:lvlJc w:val="left"/>
      <w:pPr>
        <w:ind w:left="720" w:hanging="360"/>
      </w:pPr>
      <w:rPr>
        <w:rFonts w:ascii="Symbol" w:eastAsia="Calibri" w:hAnsi="Symbol"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11"/>
  </w:num>
  <w:num w:numId="2">
    <w:abstractNumId w:val="3"/>
  </w:num>
  <w:num w:numId="3">
    <w:abstractNumId w:val="14"/>
  </w:num>
  <w:num w:numId="4">
    <w:abstractNumId w:val="1"/>
  </w:num>
  <w:num w:numId="5">
    <w:abstractNumId w:val="4"/>
  </w:num>
  <w:num w:numId="6">
    <w:abstractNumId w:val="10"/>
  </w:num>
  <w:num w:numId="7">
    <w:abstractNumId w:val="19"/>
  </w:num>
  <w:num w:numId="8">
    <w:abstractNumId w:val="20"/>
  </w:num>
  <w:num w:numId="9">
    <w:abstractNumId w:val="5"/>
  </w:num>
  <w:num w:numId="10">
    <w:abstractNumId w:val="7"/>
  </w:num>
  <w:num w:numId="11">
    <w:abstractNumId w:val="0"/>
  </w:num>
  <w:num w:numId="12">
    <w:abstractNumId w:val="21"/>
  </w:num>
  <w:num w:numId="13">
    <w:abstractNumId w:val="16"/>
  </w:num>
  <w:num w:numId="14">
    <w:abstractNumId w:val="6"/>
  </w:num>
  <w:num w:numId="15">
    <w:abstractNumId w:val="22"/>
  </w:num>
  <w:num w:numId="16">
    <w:abstractNumId w:val="18"/>
  </w:num>
  <w:num w:numId="17">
    <w:abstractNumId w:val="15"/>
  </w:num>
  <w:num w:numId="18">
    <w:abstractNumId w:val="9"/>
  </w:num>
  <w:num w:numId="19">
    <w:abstractNumId w:val="12"/>
  </w:num>
  <w:num w:numId="20">
    <w:abstractNumId w:val="13"/>
  </w:num>
  <w:num w:numId="21">
    <w:abstractNumId w:val="8"/>
  </w:num>
  <w:num w:numId="22">
    <w:abstractNumId w:val="23"/>
  </w:num>
  <w:num w:numId="23">
    <w:abstractNumId w:val="2"/>
  </w:num>
  <w:num w:numId="24">
    <w:abstractNumId w:val="17"/>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nl-NL" w:vendorID="64" w:dllVersion="6" w:nlCheck="1" w:checkStyle="0"/>
  <w:activeWritingStyle w:appName="MSWord" w:lang="en-US" w:vendorID="64" w:dllVersion="6" w:nlCheck="1" w:checkStyle="0"/>
  <w:activeWritingStyle w:appName="MSWord" w:lang="de-DE" w:vendorID="64" w:dllVersion="6" w:nlCheck="1" w:checkStyle="0"/>
  <w:activeWritingStyle w:appName="MSWord" w:lang="en-GB" w:vendorID="64" w:dllVersion="6" w:nlCheck="1" w:checkStyle="0"/>
  <w:proofState w:spelling="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49B5"/>
    <w:rsid w:val="000005EE"/>
    <w:rsid w:val="000029B4"/>
    <w:rsid w:val="00002AA5"/>
    <w:rsid w:val="0000337B"/>
    <w:rsid w:val="00005323"/>
    <w:rsid w:val="0000537E"/>
    <w:rsid w:val="00010270"/>
    <w:rsid w:val="00010361"/>
    <w:rsid w:val="000105E4"/>
    <w:rsid w:val="00012E07"/>
    <w:rsid w:val="00013196"/>
    <w:rsid w:val="0001540C"/>
    <w:rsid w:val="0002131B"/>
    <w:rsid w:val="0002359C"/>
    <w:rsid w:val="00023E75"/>
    <w:rsid w:val="00024298"/>
    <w:rsid w:val="0002445E"/>
    <w:rsid w:val="00027F60"/>
    <w:rsid w:val="00031BE0"/>
    <w:rsid w:val="0003261E"/>
    <w:rsid w:val="0003283F"/>
    <w:rsid w:val="00033DF4"/>
    <w:rsid w:val="00040003"/>
    <w:rsid w:val="00040004"/>
    <w:rsid w:val="0004178B"/>
    <w:rsid w:val="00041D33"/>
    <w:rsid w:val="000454C1"/>
    <w:rsid w:val="00045781"/>
    <w:rsid w:val="00045A5A"/>
    <w:rsid w:val="000464B9"/>
    <w:rsid w:val="000471D1"/>
    <w:rsid w:val="00050C7C"/>
    <w:rsid w:val="00050F3C"/>
    <w:rsid w:val="00051017"/>
    <w:rsid w:val="000520F7"/>
    <w:rsid w:val="00052741"/>
    <w:rsid w:val="000533EF"/>
    <w:rsid w:val="00053443"/>
    <w:rsid w:val="00053F85"/>
    <w:rsid w:val="00055D46"/>
    <w:rsid w:val="00056B26"/>
    <w:rsid w:val="000575BF"/>
    <w:rsid w:val="000603F8"/>
    <w:rsid w:val="00060A48"/>
    <w:rsid w:val="00060BC6"/>
    <w:rsid w:val="000626B9"/>
    <w:rsid w:val="00062BA9"/>
    <w:rsid w:val="000634D7"/>
    <w:rsid w:val="00063F1F"/>
    <w:rsid w:val="00064E76"/>
    <w:rsid w:val="00065BC7"/>
    <w:rsid w:val="0006643D"/>
    <w:rsid w:val="00066EAB"/>
    <w:rsid w:val="00067B15"/>
    <w:rsid w:val="00073340"/>
    <w:rsid w:val="00075657"/>
    <w:rsid w:val="00075953"/>
    <w:rsid w:val="000778ED"/>
    <w:rsid w:val="000834A4"/>
    <w:rsid w:val="00083500"/>
    <w:rsid w:val="00085881"/>
    <w:rsid w:val="000859FD"/>
    <w:rsid w:val="000871F6"/>
    <w:rsid w:val="0009110A"/>
    <w:rsid w:val="00091514"/>
    <w:rsid w:val="000919B4"/>
    <w:rsid w:val="00093436"/>
    <w:rsid w:val="00093862"/>
    <w:rsid w:val="00093FC9"/>
    <w:rsid w:val="00095537"/>
    <w:rsid w:val="00096786"/>
    <w:rsid w:val="000967AE"/>
    <w:rsid w:val="000A2346"/>
    <w:rsid w:val="000A278F"/>
    <w:rsid w:val="000A434B"/>
    <w:rsid w:val="000A4BE3"/>
    <w:rsid w:val="000A4D83"/>
    <w:rsid w:val="000A4DE5"/>
    <w:rsid w:val="000A60C5"/>
    <w:rsid w:val="000A6129"/>
    <w:rsid w:val="000A673D"/>
    <w:rsid w:val="000A6ED7"/>
    <w:rsid w:val="000A765D"/>
    <w:rsid w:val="000A7A62"/>
    <w:rsid w:val="000B0EA5"/>
    <w:rsid w:val="000B374A"/>
    <w:rsid w:val="000B3ADA"/>
    <w:rsid w:val="000B682B"/>
    <w:rsid w:val="000B6D28"/>
    <w:rsid w:val="000B770A"/>
    <w:rsid w:val="000B77F3"/>
    <w:rsid w:val="000B7FBC"/>
    <w:rsid w:val="000C1EE4"/>
    <w:rsid w:val="000C4703"/>
    <w:rsid w:val="000C5D5C"/>
    <w:rsid w:val="000C6D3C"/>
    <w:rsid w:val="000D383D"/>
    <w:rsid w:val="000D425F"/>
    <w:rsid w:val="000D61EB"/>
    <w:rsid w:val="000D61EF"/>
    <w:rsid w:val="000D6A98"/>
    <w:rsid w:val="000D759C"/>
    <w:rsid w:val="000E27E0"/>
    <w:rsid w:val="000E6078"/>
    <w:rsid w:val="000E78A9"/>
    <w:rsid w:val="000F01D6"/>
    <w:rsid w:val="000F058A"/>
    <w:rsid w:val="000F23A7"/>
    <w:rsid w:val="000F2632"/>
    <w:rsid w:val="000F2839"/>
    <w:rsid w:val="000F3A05"/>
    <w:rsid w:val="000F62AA"/>
    <w:rsid w:val="000F6A7B"/>
    <w:rsid w:val="000F78C7"/>
    <w:rsid w:val="001011AF"/>
    <w:rsid w:val="00103DF2"/>
    <w:rsid w:val="00104B20"/>
    <w:rsid w:val="00105886"/>
    <w:rsid w:val="00106326"/>
    <w:rsid w:val="00110A6C"/>
    <w:rsid w:val="00110E31"/>
    <w:rsid w:val="00110E60"/>
    <w:rsid w:val="00111F45"/>
    <w:rsid w:val="00112002"/>
    <w:rsid w:val="001122D5"/>
    <w:rsid w:val="00112C12"/>
    <w:rsid w:val="001135EC"/>
    <w:rsid w:val="00113ABF"/>
    <w:rsid w:val="00114C99"/>
    <w:rsid w:val="0011572F"/>
    <w:rsid w:val="00116974"/>
    <w:rsid w:val="00117B67"/>
    <w:rsid w:val="001209A7"/>
    <w:rsid w:val="00121A1B"/>
    <w:rsid w:val="00121DCD"/>
    <w:rsid w:val="00122F56"/>
    <w:rsid w:val="001235FE"/>
    <w:rsid w:val="00124978"/>
    <w:rsid w:val="00124CC1"/>
    <w:rsid w:val="001253C4"/>
    <w:rsid w:val="0012576A"/>
    <w:rsid w:val="00127BBC"/>
    <w:rsid w:val="001304D2"/>
    <w:rsid w:val="00131ADA"/>
    <w:rsid w:val="0013215E"/>
    <w:rsid w:val="00133147"/>
    <w:rsid w:val="00133618"/>
    <w:rsid w:val="00133F3A"/>
    <w:rsid w:val="0013438B"/>
    <w:rsid w:val="001377FF"/>
    <w:rsid w:val="00140C31"/>
    <w:rsid w:val="0014262B"/>
    <w:rsid w:val="001428E2"/>
    <w:rsid w:val="00144FC2"/>
    <w:rsid w:val="00145CB9"/>
    <w:rsid w:val="0014696C"/>
    <w:rsid w:val="00151D7E"/>
    <w:rsid w:val="0015587B"/>
    <w:rsid w:val="00156F20"/>
    <w:rsid w:val="00157AB5"/>
    <w:rsid w:val="00157C2D"/>
    <w:rsid w:val="001603A9"/>
    <w:rsid w:val="00160926"/>
    <w:rsid w:val="00160E9D"/>
    <w:rsid w:val="001625DC"/>
    <w:rsid w:val="00162760"/>
    <w:rsid w:val="001660BB"/>
    <w:rsid w:val="00166FB6"/>
    <w:rsid w:val="00170E3C"/>
    <w:rsid w:val="00171ABC"/>
    <w:rsid w:val="00171EB2"/>
    <w:rsid w:val="001732C7"/>
    <w:rsid w:val="00174BDA"/>
    <w:rsid w:val="001760F4"/>
    <w:rsid w:val="0017698F"/>
    <w:rsid w:val="00180564"/>
    <w:rsid w:val="001815BD"/>
    <w:rsid w:val="0018163D"/>
    <w:rsid w:val="001818EB"/>
    <w:rsid w:val="00181E29"/>
    <w:rsid w:val="00182395"/>
    <w:rsid w:val="001826C6"/>
    <w:rsid w:val="00182D4D"/>
    <w:rsid w:val="0018353F"/>
    <w:rsid w:val="00183E0D"/>
    <w:rsid w:val="00184101"/>
    <w:rsid w:val="00184707"/>
    <w:rsid w:val="00184785"/>
    <w:rsid w:val="001856AF"/>
    <w:rsid w:val="00185F03"/>
    <w:rsid w:val="0019142B"/>
    <w:rsid w:val="001929DA"/>
    <w:rsid w:val="001950DA"/>
    <w:rsid w:val="001954C1"/>
    <w:rsid w:val="001957F9"/>
    <w:rsid w:val="001958F2"/>
    <w:rsid w:val="001974D4"/>
    <w:rsid w:val="001A001A"/>
    <w:rsid w:val="001A0B88"/>
    <w:rsid w:val="001A153F"/>
    <w:rsid w:val="001A1FBE"/>
    <w:rsid w:val="001A24CE"/>
    <w:rsid w:val="001A50DA"/>
    <w:rsid w:val="001A643A"/>
    <w:rsid w:val="001B0116"/>
    <w:rsid w:val="001B08CF"/>
    <w:rsid w:val="001B1067"/>
    <w:rsid w:val="001B1BB9"/>
    <w:rsid w:val="001B25EA"/>
    <w:rsid w:val="001B27C4"/>
    <w:rsid w:val="001B2ABB"/>
    <w:rsid w:val="001B3FD8"/>
    <w:rsid w:val="001B4A69"/>
    <w:rsid w:val="001B4ADB"/>
    <w:rsid w:val="001B5AF8"/>
    <w:rsid w:val="001B6A80"/>
    <w:rsid w:val="001B7E2C"/>
    <w:rsid w:val="001C008F"/>
    <w:rsid w:val="001C01B1"/>
    <w:rsid w:val="001C16D9"/>
    <w:rsid w:val="001C17F9"/>
    <w:rsid w:val="001C2527"/>
    <w:rsid w:val="001C2CB0"/>
    <w:rsid w:val="001C2F4E"/>
    <w:rsid w:val="001C30B0"/>
    <w:rsid w:val="001C319B"/>
    <w:rsid w:val="001C32C8"/>
    <w:rsid w:val="001C44C2"/>
    <w:rsid w:val="001C4BFA"/>
    <w:rsid w:val="001C59F9"/>
    <w:rsid w:val="001C5C5A"/>
    <w:rsid w:val="001C6B37"/>
    <w:rsid w:val="001C6BD6"/>
    <w:rsid w:val="001C7B78"/>
    <w:rsid w:val="001C7C2F"/>
    <w:rsid w:val="001D050C"/>
    <w:rsid w:val="001D317A"/>
    <w:rsid w:val="001D431C"/>
    <w:rsid w:val="001D4A0F"/>
    <w:rsid w:val="001D4ED4"/>
    <w:rsid w:val="001D53F8"/>
    <w:rsid w:val="001D54EA"/>
    <w:rsid w:val="001D5611"/>
    <w:rsid w:val="001D6350"/>
    <w:rsid w:val="001D77E0"/>
    <w:rsid w:val="001E1037"/>
    <w:rsid w:val="001E2528"/>
    <w:rsid w:val="001E2CA3"/>
    <w:rsid w:val="001E3504"/>
    <w:rsid w:val="001E5590"/>
    <w:rsid w:val="001E5A88"/>
    <w:rsid w:val="001E68AA"/>
    <w:rsid w:val="001E78A3"/>
    <w:rsid w:val="001E7EF9"/>
    <w:rsid w:val="001F16FE"/>
    <w:rsid w:val="001F392A"/>
    <w:rsid w:val="001F3D0F"/>
    <w:rsid w:val="001F4B3D"/>
    <w:rsid w:val="001F4BB5"/>
    <w:rsid w:val="001F68E2"/>
    <w:rsid w:val="001F7BA6"/>
    <w:rsid w:val="00201CE3"/>
    <w:rsid w:val="002041B3"/>
    <w:rsid w:val="00204DB6"/>
    <w:rsid w:val="00205241"/>
    <w:rsid w:val="0020580B"/>
    <w:rsid w:val="00207D4F"/>
    <w:rsid w:val="002122DD"/>
    <w:rsid w:val="00212760"/>
    <w:rsid w:val="0021332D"/>
    <w:rsid w:val="00213EAA"/>
    <w:rsid w:val="00213FBC"/>
    <w:rsid w:val="00214488"/>
    <w:rsid w:val="0021618A"/>
    <w:rsid w:val="00220385"/>
    <w:rsid w:val="002235FE"/>
    <w:rsid w:val="002270F2"/>
    <w:rsid w:val="00230936"/>
    <w:rsid w:val="002309A3"/>
    <w:rsid w:val="00230D49"/>
    <w:rsid w:val="002347C6"/>
    <w:rsid w:val="00234C9E"/>
    <w:rsid w:val="0023553E"/>
    <w:rsid w:val="002378E9"/>
    <w:rsid w:val="00237DF1"/>
    <w:rsid w:val="00240959"/>
    <w:rsid w:val="00240A9C"/>
    <w:rsid w:val="002421C7"/>
    <w:rsid w:val="00242F2C"/>
    <w:rsid w:val="00243501"/>
    <w:rsid w:val="00244B9D"/>
    <w:rsid w:val="00244F11"/>
    <w:rsid w:val="00246C41"/>
    <w:rsid w:val="002472D7"/>
    <w:rsid w:val="002502F5"/>
    <w:rsid w:val="00250E78"/>
    <w:rsid w:val="002511A2"/>
    <w:rsid w:val="00251215"/>
    <w:rsid w:val="00251765"/>
    <w:rsid w:val="002533DB"/>
    <w:rsid w:val="002538C8"/>
    <w:rsid w:val="00254153"/>
    <w:rsid w:val="002563CF"/>
    <w:rsid w:val="00257029"/>
    <w:rsid w:val="002571E0"/>
    <w:rsid w:val="00257A7F"/>
    <w:rsid w:val="002604AE"/>
    <w:rsid w:val="002607DB"/>
    <w:rsid w:val="002609E7"/>
    <w:rsid w:val="0026144E"/>
    <w:rsid w:val="00262E13"/>
    <w:rsid w:val="00263C58"/>
    <w:rsid w:val="002659B5"/>
    <w:rsid w:val="00265F9C"/>
    <w:rsid w:val="002662A3"/>
    <w:rsid w:val="00270523"/>
    <w:rsid w:val="00275055"/>
    <w:rsid w:val="00275E8A"/>
    <w:rsid w:val="002760A8"/>
    <w:rsid w:val="00276334"/>
    <w:rsid w:val="002836C6"/>
    <w:rsid w:val="00283F5E"/>
    <w:rsid w:val="00284B1E"/>
    <w:rsid w:val="00284C7A"/>
    <w:rsid w:val="00285749"/>
    <w:rsid w:val="002861B2"/>
    <w:rsid w:val="00287653"/>
    <w:rsid w:val="00290A35"/>
    <w:rsid w:val="00295162"/>
    <w:rsid w:val="002956C1"/>
    <w:rsid w:val="00295D49"/>
    <w:rsid w:val="002962F4"/>
    <w:rsid w:val="00297A2E"/>
    <w:rsid w:val="00297AC1"/>
    <w:rsid w:val="00297EAE"/>
    <w:rsid w:val="00297F65"/>
    <w:rsid w:val="002A05B5"/>
    <w:rsid w:val="002A1A7A"/>
    <w:rsid w:val="002A1CF5"/>
    <w:rsid w:val="002A20C7"/>
    <w:rsid w:val="002A6231"/>
    <w:rsid w:val="002B208E"/>
    <w:rsid w:val="002B4DB3"/>
    <w:rsid w:val="002B5742"/>
    <w:rsid w:val="002B6FD4"/>
    <w:rsid w:val="002B70B8"/>
    <w:rsid w:val="002C03A6"/>
    <w:rsid w:val="002C1942"/>
    <w:rsid w:val="002C3A49"/>
    <w:rsid w:val="002C3E40"/>
    <w:rsid w:val="002C4D07"/>
    <w:rsid w:val="002C6D07"/>
    <w:rsid w:val="002C740B"/>
    <w:rsid w:val="002D02B6"/>
    <w:rsid w:val="002D36E1"/>
    <w:rsid w:val="002D398E"/>
    <w:rsid w:val="002D4030"/>
    <w:rsid w:val="002D4378"/>
    <w:rsid w:val="002D55A2"/>
    <w:rsid w:val="002D654A"/>
    <w:rsid w:val="002D6587"/>
    <w:rsid w:val="002D669F"/>
    <w:rsid w:val="002D6FDB"/>
    <w:rsid w:val="002D703D"/>
    <w:rsid w:val="002E1BF5"/>
    <w:rsid w:val="002E23D2"/>
    <w:rsid w:val="002E320F"/>
    <w:rsid w:val="002E440F"/>
    <w:rsid w:val="002E49E7"/>
    <w:rsid w:val="002E55F4"/>
    <w:rsid w:val="002E632E"/>
    <w:rsid w:val="002E69B7"/>
    <w:rsid w:val="002F03CA"/>
    <w:rsid w:val="002F05AC"/>
    <w:rsid w:val="002F130F"/>
    <w:rsid w:val="002F2141"/>
    <w:rsid w:val="002F47DD"/>
    <w:rsid w:val="002F4B04"/>
    <w:rsid w:val="002F6476"/>
    <w:rsid w:val="002F65AF"/>
    <w:rsid w:val="00300762"/>
    <w:rsid w:val="003040C7"/>
    <w:rsid w:val="00306936"/>
    <w:rsid w:val="00307123"/>
    <w:rsid w:val="00316E6B"/>
    <w:rsid w:val="003223F1"/>
    <w:rsid w:val="003255A4"/>
    <w:rsid w:val="003274D3"/>
    <w:rsid w:val="00330F15"/>
    <w:rsid w:val="003326F1"/>
    <w:rsid w:val="00332921"/>
    <w:rsid w:val="00333107"/>
    <w:rsid w:val="00336DC7"/>
    <w:rsid w:val="00340829"/>
    <w:rsid w:val="00343726"/>
    <w:rsid w:val="00343814"/>
    <w:rsid w:val="00345068"/>
    <w:rsid w:val="0034575B"/>
    <w:rsid w:val="00345890"/>
    <w:rsid w:val="0034608F"/>
    <w:rsid w:val="003462EB"/>
    <w:rsid w:val="00346530"/>
    <w:rsid w:val="00350F50"/>
    <w:rsid w:val="003521DB"/>
    <w:rsid w:val="00354D1D"/>
    <w:rsid w:val="00356590"/>
    <w:rsid w:val="003571FB"/>
    <w:rsid w:val="00360273"/>
    <w:rsid w:val="003602B2"/>
    <w:rsid w:val="00361670"/>
    <w:rsid w:val="003617A7"/>
    <w:rsid w:val="003619D4"/>
    <w:rsid w:val="003624C0"/>
    <w:rsid w:val="00363FB9"/>
    <w:rsid w:val="00364368"/>
    <w:rsid w:val="003647E0"/>
    <w:rsid w:val="00364E74"/>
    <w:rsid w:val="00364FF2"/>
    <w:rsid w:val="003701F0"/>
    <w:rsid w:val="00370D2A"/>
    <w:rsid w:val="00370EC5"/>
    <w:rsid w:val="00372139"/>
    <w:rsid w:val="00372B6B"/>
    <w:rsid w:val="003736BA"/>
    <w:rsid w:val="00373970"/>
    <w:rsid w:val="00374380"/>
    <w:rsid w:val="0037685C"/>
    <w:rsid w:val="0037738C"/>
    <w:rsid w:val="00377633"/>
    <w:rsid w:val="00377B8D"/>
    <w:rsid w:val="003832B0"/>
    <w:rsid w:val="003853DE"/>
    <w:rsid w:val="003856BA"/>
    <w:rsid w:val="0038794C"/>
    <w:rsid w:val="00390737"/>
    <w:rsid w:val="0039190D"/>
    <w:rsid w:val="003921F6"/>
    <w:rsid w:val="003939DA"/>
    <w:rsid w:val="00397205"/>
    <w:rsid w:val="00397630"/>
    <w:rsid w:val="003A0204"/>
    <w:rsid w:val="003A22D7"/>
    <w:rsid w:val="003A27EC"/>
    <w:rsid w:val="003A5359"/>
    <w:rsid w:val="003A5923"/>
    <w:rsid w:val="003A6A61"/>
    <w:rsid w:val="003A7202"/>
    <w:rsid w:val="003B12A2"/>
    <w:rsid w:val="003B3E4F"/>
    <w:rsid w:val="003B49B5"/>
    <w:rsid w:val="003B5878"/>
    <w:rsid w:val="003B5990"/>
    <w:rsid w:val="003B5E08"/>
    <w:rsid w:val="003C0179"/>
    <w:rsid w:val="003C086A"/>
    <w:rsid w:val="003C1A4A"/>
    <w:rsid w:val="003C20AA"/>
    <w:rsid w:val="003C2627"/>
    <w:rsid w:val="003C35DF"/>
    <w:rsid w:val="003C3779"/>
    <w:rsid w:val="003C43E5"/>
    <w:rsid w:val="003C6BF4"/>
    <w:rsid w:val="003C78F6"/>
    <w:rsid w:val="003D06F1"/>
    <w:rsid w:val="003D0D5B"/>
    <w:rsid w:val="003D1E0A"/>
    <w:rsid w:val="003D359C"/>
    <w:rsid w:val="003D37AA"/>
    <w:rsid w:val="003D3836"/>
    <w:rsid w:val="003D3E24"/>
    <w:rsid w:val="003D524E"/>
    <w:rsid w:val="003D7032"/>
    <w:rsid w:val="003D72B2"/>
    <w:rsid w:val="003E13E8"/>
    <w:rsid w:val="003E1F71"/>
    <w:rsid w:val="003E1FEE"/>
    <w:rsid w:val="003E3B03"/>
    <w:rsid w:val="003E5A15"/>
    <w:rsid w:val="003E74BB"/>
    <w:rsid w:val="003F1BCF"/>
    <w:rsid w:val="003F5041"/>
    <w:rsid w:val="003F539A"/>
    <w:rsid w:val="003F53F5"/>
    <w:rsid w:val="003F54D9"/>
    <w:rsid w:val="003F5609"/>
    <w:rsid w:val="003F5922"/>
    <w:rsid w:val="003F7079"/>
    <w:rsid w:val="003F7891"/>
    <w:rsid w:val="003F7A38"/>
    <w:rsid w:val="003F7AA0"/>
    <w:rsid w:val="003F7D1D"/>
    <w:rsid w:val="004025D4"/>
    <w:rsid w:val="0040340B"/>
    <w:rsid w:val="0040460E"/>
    <w:rsid w:val="00404C93"/>
    <w:rsid w:val="0040761D"/>
    <w:rsid w:val="00410824"/>
    <w:rsid w:val="00411079"/>
    <w:rsid w:val="0041144D"/>
    <w:rsid w:val="004115D2"/>
    <w:rsid w:val="00412A0D"/>
    <w:rsid w:val="0041340A"/>
    <w:rsid w:val="00416CCF"/>
    <w:rsid w:val="00416D5C"/>
    <w:rsid w:val="00417231"/>
    <w:rsid w:val="00421A42"/>
    <w:rsid w:val="004227CA"/>
    <w:rsid w:val="004228C7"/>
    <w:rsid w:val="00423EDE"/>
    <w:rsid w:val="00424721"/>
    <w:rsid w:val="00425923"/>
    <w:rsid w:val="00426964"/>
    <w:rsid w:val="0042702A"/>
    <w:rsid w:val="00427352"/>
    <w:rsid w:val="004301A5"/>
    <w:rsid w:val="00430FF4"/>
    <w:rsid w:val="00431694"/>
    <w:rsid w:val="0043235E"/>
    <w:rsid w:val="00432C30"/>
    <w:rsid w:val="004346ED"/>
    <w:rsid w:val="00434B39"/>
    <w:rsid w:val="004350FC"/>
    <w:rsid w:val="0043750A"/>
    <w:rsid w:val="004400EB"/>
    <w:rsid w:val="0044068F"/>
    <w:rsid w:val="00440823"/>
    <w:rsid w:val="0044160F"/>
    <w:rsid w:val="00441773"/>
    <w:rsid w:val="00442282"/>
    <w:rsid w:val="00443EE4"/>
    <w:rsid w:val="00444A80"/>
    <w:rsid w:val="00446D99"/>
    <w:rsid w:val="00446E09"/>
    <w:rsid w:val="004471E5"/>
    <w:rsid w:val="004521CC"/>
    <w:rsid w:val="0045254E"/>
    <w:rsid w:val="00452769"/>
    <w:rsid w:val="004555C2"/>
    <w:rsid w:val="004557B4"/>
    <w:rsid w:val="00455A87"/>
    <w:rsid w:val="0046031B"/>
    <w:rsid w:val="00461A27"/>
    <w:rsid w:val="0046228D"/>
    <w:rsid w:val="00462BBA"/>
    <w:rsid w:val="00463C14"/>
    <w:rsid w:val="00464394"/>
    <w:rsid w:val="00464857"/>
    <w:rsid w:val="004648CC"/>
    <w:rsid w:val="00465CE9"/>
    <w:rsid w:val="0046609C"/>
    <w:rsid w:val="00470628"/>
    <w:rsid w:val="00470AFB"/>
    <w:rsid w:val="0047262B"/>
    <w:rsid w:val="0047305E"/>
    <w:rsid w:val="00473656"/>
    <w:rsid w:val="004744E5"/>
    <w:rsid w:val="004834DD"/>
    <w:rsid w:val="004867DD"/>
    <w:rsid w:val="0049015F"/>
    <w:rsid w:val="00490858"/>
    <w:rsid w:val="00490C1C"/>
    <w:rsid w:val="004923E5"/>
    <w:rsid w:val="00492C07"/>
    <w:rsid w:val="00493801"/>
    <w:rsid w:val="00494057"/>
    <w:rsid w:val="00494207"/>
    <w:rsid w:val="00494D24"/>
    <w:rsid w:val="00496DAE"/>
    <w:rsid w:val="00497340"/>
    <w:rsid w:val="004975EB"/>
    <w:rsid w:val="00497650"/>
    <w:rsid w:val="0049798B"/>
    <w:rsid w:val="004A063E"/>
    <w:rsid w:val="004A0850"/>
    <w:rsid w:val="004A16AF"/>
    <w:rsid w:val="004A20CB"/>
    <w:rsid w:val="004A224A"/>
    <w:rsid w:val="004A2FE8"/>
    <w:rsid w:val="004A3DF8"/>
    <w:rsid w:val="004A4A53"/>
    <w:rsid w:val="004A7A22"/>
    <w:rsid w:val="004A7A2A"/>
    <w:rsid w:val="004A7F55"/>
    <w:rsid w:val="004A7F9A"/>
    <w:rsid w:val="004B0E5D"/>
    <w:rsid w:val="004B19C6"/>
    <w:rsid w:val="004B26D0"/>
    <w:rsid w:val="004B318B"/>
    <w:rsid w:val="004B34FD"/>
    <w:rsid w:val="004B3F49"/>
    <w:rsid w:val="004B4DEE"/>
    <w:rsid w:val="004B5891"/>
    <w:rsid w:val="004B780A"/>
    <w:rsid w:val="004B7DE1"/>
    <w:rsid w:val="004C1E0A"/>
    <w:rsid w:val="004C288C"/>
    <w:rsid w:val="004C321D"/>
    <w:rsid w:val="004C782F"/>
    <w:rsid w:val="004D1DDB"/>
    <w:rsid w:val="004D2D69"/>
    <w:rsid w:val="004D378F"/>
    <w:rsid w:val="004D4D2D"/>
    <w:rsid w:val="004D4D64"/>
    <w:rsid w:val="004D4F91"/>
    <w:rsid w:val="004D522D"/>
    <w:rsid w:val="004D582F"/>
    <w:rsid w:val="004D5996"/>
    <w:rsid w:val="004D7575"/>
    <w:rsid w:val="004D7E09"/>
    <w:rsid w:val="004E3782"/>
    <w:rsid w:val="004E6141"/>
    <w:rsid w:val="004E7A04"/>
    <w:rsid w:val="004E7B45"/>
    <w:rsid w:val="004F0ADC"/>
    <w:rsid w:val="004F2EAB"/>
    <w:rsid w:val="004F3179"/>
    <w:rsid w:val="004F40A9"/>
    <w:rsid w:val="004F577D"/>
    <w:rsid w:val="004F6068"/>
    <w:rsid w:val="00502C54"/>
    <w:rsid w:val="005037A8"/>
    <w:rsid w:val="005041C0"/>
    <w:rsid w:val="005056B3"/>
    <w:rsid w:val="005060B5"/>
    <w:rsid w:val="00506C28"/>
    <w:rsid w:val="00507D93"/>
    <w:rsid w:val="00510951"/>
    <w:rsid w:val="005114A7"/>
    <w:rsid w:val="0051175D"/>
    <w:rsid w:val="00511771"/>
    <w:rsid w:val="00513008"/>
    <w:rsid w:val="00513E38"/>
    <w:rsid w:val="0051429A"/>
    <w:rsid w:val="005160DB"/>
    <w:rsid w:val="005216A4"/>
    <w:rsid w:val="00524A43"/>
    <w:rsid w:val="00524E99"/>
    <w:rsid w:val="00525841"/>
    <w:rsid w:val="0052587E"/>
    <w:rsid w:val="00525B27"/>
    <w:rsid w:val="005274F1"/>
    <w:rsid w:val="0052766A"/>
    <w:rsid w:val="00527E43"/>
    <w:rsid w:val="005307F8"/>
    <w:rsid w:val="00531705"/>
    <w:rsid w:val="00533AEF"/>
    <w:rsid w:val="0053403E"/>
    <w:rsid w:val="00534FFA"/>
    <w:rsid w:val="00535BB5"/>
    <w:rsid w:val="00536A13"/>
    <w:rsid w:val="00537659"/>
    <w:rsid w:val="0053768D"/>
    <w:rsid w:val="005415AE"/>
    <w:rsid w:val="00541E7F"/>
    <w:rsid w:val="00542150"/>
    <w:rsid w:val="0054304A"/>
    <w:rsid w:val="005431AC"/>
    <w:rsid w:val="00544008"/>
    <w:rsid w:val="00550203"/>
    <w:rsid w:val="0055251B"/>
    <w:rsid w:val="00553DFE"/>
    <w:rsid w:val="005540D9"/>
    <w:rsid w:val="00556690"/>
    <w:rsid w:val="00556914"/>
    <w:rsid w:val="00556E61"/>
    <w:rsid w:val="005575C0"/>
    <w:rsid w:val="00557FA7"/>
    <w:rsid w:val="00560088"/>
    <w:rsid w:val="00560348"/>
    <w:rsid w:val="00560896"/>
    <w:rsid w:val="00561860"/>
    <w:rsid w:val="0056281A"/>
    <w:rsid w:val="00563951"/>
    <w:rsid w:val="00564C79"/>
    <w:rsid w:val="005652C1"/>
    <w:rsid w:val="00566615"/>
    <w:rsid w:val="00567FE0"/>
    <w:rsid w:val="00570761"/>
    <w:rsid w:val="0057124A"/>
    <w:rsid w:val="00571F78"/>
    <w:rsid w:val="005730D2"/>
    <w:rsid w:val="005759BE"/>
    <w:rsid w:val="0058142C"/>
    <w:rsid w:val="00583443"/>
    <w:rsid w:val="00586A4D"/>
    <w:rsid w:val="00586DED"/>
    <w:rsid w:val="00587204"/>
    <w:rsid w:val="00587646"/>
    <w:rsid w:val="005909C4"/>
    <w:rsid w:val="00591EB8"/>
    <w:rsid w:val="0059231E"/>
    <w:rsid w:val="00593621"/>
    <w:rsid w:val="00593DA1"/>
    <w:rsid w:val="00595724"/>
    <w:rsid w:val="005962C8"/>
    <w:rsid w:val="00596D7F"/>
    <w:rsid w:val="00597115"/>
    <w:rsid w:val="005975A2"/>
    <w:rsid w:val="005A219B"/>
    <w:rsid w:val="005A4097"/>
    <w:rsid w:val="005A4925"/>
    <w:rsid w:val="005A4B6E"/>
    <w:rsid w:val="005A5357"/>
    <w:rsid w:val="005A594A"/>
    <w:rsid w:val="005A648E"/>
    <w:rsid w:val="005B0454"/>
    <w:rsid w:val="005B079C"/>
    <w:rsid w:val="005B1F1A"/>
    <w:rsid w:val="005B41BF"/>
    <w:rsid w:val="005B4497"/>
    <w:rsid w:val="005B69AD"/>
    <w:rsid w:val="005C06EE"/>
    <w:rsid w:val="005C1CCF"/>
    <w:rsid w:val="005C20BB"/>
    <w:rsid w:val="005C2D53"/>
    <w:rsid w:val="005C4D24"/>
    <w:rsid w:val="005C50E1"/>
    <w:rsid w:val="005C7A30"/>
    <w:rsid w:val="005D0466"/>
    <w:rsid w:val="005D0E6E"/>
    <w:rsid w:val="005D21C9"/>
    <w:rsid w:val="005D334F"/>
    <w:rsid w:val="005D40D1"/>
    <w:rsid w:val="005D4B20"/>
    <w:rsid w:val="005E04D3"/>
    <w:rsid w:val="005E128B"/>
    <w:rsid w:val="005E1656"/>
    <w:rsid w:val="005E2DB0"/>
    <w:rsid w:val="005E3CC6"/>
    <w:rsid w:val="005E3F98"/>
    <w:rsid w:val="005E4BF3"/>
    <w:rsid w:val="005E522D"/>
    <w:rsid w:val="005E7BBD"/>
    <w:rsid w:val="005F03D5"/>
    <w:rsid w:val="005F2661"/>
    <w:rsid w:val="005F29DF"/>
    <w:rsid w:val="005F30B7"/>
    <w:rsid w:val="005F3422"/>
    <w:rsid w:val="005F3BC6"/>
    <w:rsid w:val="005F5665"/>
    <w:rsid w:val="005F59B0"/>
    <w:rsid w:val="005F5CF7"/>
    <w:rsid w:val="00600449"/>
    <w:rsid w:val="00600B9B"/>
    <w:rsid w:val="00601866"/>
    <w:rsid w:val="00604259"/>
    <w:rsid w:val="00604F49"/>
    <w:rsid w:val="00604FA6"/>
    <w:rsid w:val="00605448"/>
    <w:rsid w:val="00605EAB"/>
    <w:rsid w:val="006060F0"/>
    <w:rsid w:val="00606569"/>
    <w:rsid w:val="0061007C"/>
    <w:rsid w:val="00610345"/>
    <w:rsid w:val="00611B85"/>
    <w:rsid w:val="00612244"/>
    <w:rsid w:val="00612BAB"/>
    <w:rsid w:val="00616458"/>
    <w:rsid w:val="0061656C"/>
    <w:rsid w:val="00616A9C"/>
    <w:rsid w:val="00617848"/>
    <w:rsid w:val="00621505"/>
    <w:rsid w:val="00621B70"/>
    <w:rsid w:val="0062276C"/>
    <w:rsid w:val="0062368D"/>
    <w:rsid w:val="00624129"/>
    <w:rsid w:val="0062476F"/>
    <w:rsid w:val="006300CB"/>
    <w:rsid w:val="00630E25"/>
    <w:rsid w:val="00630FC7"/>
    <w:rsid w:val="00630FCC"/>
    <w:rsid w:val="006315AC"/>
    <w:rsid w:val="00631B93"/>
    <w:rsid w:val="00632117"/>
    <w:rsid w:val="00632905"/>
    <w:rsid w:val="00632C56"/>
    <w:rsid w:val="006332B2"/>
    <w:rsid w:val="00633817"/>
    <w:rsid w:val="00634977"/>
    <w:rsid w:val="00636112"/>
    <w:rsid w:val="00636187"/>
    <w:rsid w:val="006366D1"/>
    <w:rsid w:val="006427A9"/>
    <w:rsid w:val="0064510E"/>
    <w:rsid w:val="006464BC"/>
    <w:rsid w:val="00646B6D"/>
    <w:rsid w:val="00647276"/>
    <w:rsid w:val="006521DC"/>
    <w:rsid w:val="006528D9"/>
    <w:rsid w:val="00652A23"/>
    <w:rsid w:val="00652AB8"/>
    <w:rsid w:val="006544F7"/>
    <w:rsid w:val="006556E5"/>
    <w:rsid w:val="00656013"/>
    <w:rsid w:val="006560EA"/>
    <w:rsid w:val="006561C0"/>
    <w:rsid w:val="00656DF1"/>
    <w:rsid w:val="00656E1E"/>
    <w:rsid w:val="006616A0"/>
    <w:rsid w:val="00664284"/>
    <w:rsid w:val="006656C2"/>
    <w:rsid w:val="00665BF3"/>
    <w:rsid w:val="00666B2F"/>
    <w:rsid w:val="006670A0"/>
    <w:rsid w:val="006676DD"/>
    <w:rsid w:val="00671B4F"/>
    <w:rsid w:val="00672522"/>
    <w:rsid w:val="00672AE8"/>
    <w:rsid w:val="00674517"/>
    <w:rsid w:val="006747FD"/>
    <w:rsid w:val="00674887"/>
    <w:rsid w:val="00675BBA"/>
    <w:rsid w:val="00675E6C"/>
    <w:rsid w:val="006818B7"/>
    <w:rsid w:val="0068220C"/>
    <w:rsid w:val="00682DC3"/>
    <w:rsid w:val="00683629"/>
    <w:rsid w:val="00684AE8"/>
    <w:rsid w:val="00686F70"/>
    <w:rsid w:val="00690E42"/>
    <w:rsid w:val="00690EB3"/>
    <w:rsid w:val="00691553"/>
    <w:rsid w:val="006916F8"/>
    <w:rsid w:val="0069187D"/>
    <w:rsid w:val="0069194A"/>
    <w:rsid w:val="00691FD9"/>
    <w:rsid w:val="00692F0B"/>
    <w:rsid w:val="00694B6F"/>
    <w:rsid w:val="006972DB"/>
    <w:rsid w:val="00697BF6"/>
    <w:rsid w:val="006A0E64"/>
    <w:rsid w:val="006A13AC"/>
    <w:rsid w:val="006A1A1A"/>
    <w:rsid w:val="006A223C"/>
    <w:rsid w:val="006A5211"/>
    <w:rsid w:val="006A54E3"/>
    <w:rsid w:val="006A581A"/>
    <w:rsid w:val="006A5986"/>
    <w:rsid w:val="006A635D"/>
    <w:rsid w:val="006A6C73"/>
    <w:rsid w:val="006A7337"/>
    <w:rsid w:val="006B1D7C"/>
    <w:rsid w:val="006B2AE3"/>
    <w:rsid w:val="006B2CB6"/>
    <w:rsid w:val="006B4192"/>
    <w:rsid w:val="006B5468"/>
    <w:rsid w:val="006B56AC"/>
    <w:rsid w:val="006B62C1"/>
    <w:rsid w:val="006B7582"/>
    <w:rsid w:val="006C0531"/>
    <w:rsid w:val="006C0AEE"/>
    <w:rsid w:val="006C1F20"/>
    <w:rsid w:val="006C300C"/>
    <w:rsid w:val="006C365D"/>
    <w:rsid w:val="006C3F22"/>
    <w:rsid w:val="006C5573"/>
    <w:rsid w:val="006C6C38"/>
    <w:rsid w:val="006C6D7D"/>
    <w:rsid w:val="006D0664"/>
    <w:rsid w:val="006D084B"/>
    <w:rsid w:val="006D0C34"/>
    <w:rsid w:val="006D0D3E"/>
    <w:rsid w:val="006D29E1"/>
    <w:rsid w:val="006D2D18"/>
    <w:rsid w:val="006D3CBE"/>
    <w:rsid w:val="006D4D37"/>
    <w:rsid w:val="006D519B"/>
    <w:rsid w:val="006D68B1"/>
    <w:rsid w:val="006E01ED"/>
    <w:rsid w:val="006E1881"/>
    <w:rsid w:val="006E3C65"/>
    <w:rsid w:val="006E3D53"/>
    <w:rsid w:val="006E4405"/>
    <w:rsid w:val="006E46B7"/>
    <w:rsid w:val="006E552D"/>
    <w:rsid w:val="006E6D9A"/>
    <w:rsid w:val="006E6F6B"/>
    <w:rsid w:val="006E7A47"/>
    <w:rsid w:val="006F17AE"/>
    <w:rsid w:val="006F1D22"/>
    <w:rsid w:val="006F2F37"/>
    <w:rsid w:val="006F38A0"/>
    <w:rsid w:val="006F3BEF"/>
    <w:rsid w:val="006F4984"/>
    <w:rsid w:val="006F6740"/>
    <w:rsid w:val="006F7719"/>
    <w:rsid w:val="006F7A1F"/>
    <w:rsid w:val="006F7C41"/>
    <w:rsid w:val="007016DD"/>
    <w:rsid w:val="00702078"/>
    <w:rsid w:val="00702842"/>
    <w:rsid w:val="00702B47"/>
    <w:rsid w:val="0070331C"/>
    <w:rsid w:val="00704B2F"/>
    <w:rsid w:val="00704FE3"/>
    <w:rsid w:val="00705B6D"/>
    <w:rsid w:val="00705D24"/>
    <w:rsid w:val="00706B34"/>
    <w:rsid w:val="00706BE7"/>
    <w:rsid w:val="00710614"/>
    <w:rsid w:val="00712094"/>
    <w:rsid w:val="007134AD"/>
    <w:rsid w:val="007145C6"/>
    <w:rsid w:val="00714EDE"/>
    <w:rsid w:val="00715A42"/>
    <w:rsid w:val="00715FBA"/>
    <w:rsid w:val="00717F89"/>
    <w:rsid w:val="00720A62"/>
    <w:rsid w:val="00721C0A"/>
    <w:rsid w:val="007220E0"/>
    <w:rsid w:val="007231FE"/>
    <w:rsid w:val="00725391"/>
    <w:rsid w:val="00726624"/>
    <w:rsid w:val="00727298"/>
    <w:rsid w:val="00727DAD"/>
    <w:rsid w:val="00732A85"/>
    <w:rsid w:val="00732B90"/>
    <w:rsid w:val="00734745"/>
    <w:rsid w:val="0073484C"/>
    <w:rsid w:val="0073685A"/>
    <w:rsid w:val="007377AA"/>
    <w:rsid w:val="00741424"/>
    <w:rsid w:val="00741F75"/>
    <w:rsid w:val="00743235"/>
    <w:rsid w:val="00744F6E"/>
    <w:rsid w:val="007470B6"/>
    <w:rsid w:val="007476BC"/>
    <w:rsid w:val="00747BA9"/>
    <w:rsid w:val="00751CE1"/>
    <w:rsid w:val="00752352"/>
    <w:rsid w:val="0075420A"/>
    <w:rsid w:val="007630E3"/>
    <w:rsid w:val="0076324C"/>
    <w:rsid w:val="00765570"/>
    <w:rsid w:val="007658B9"/>
    <w:rsid w:val="00767934"/>
    <w:rsid w:val="00770056"/>
    <w:rsid w:val="00772DB4"/>
    <w:rsid w:val="0077314C"/>
    <w:rsid w:val="007803BC"/>
    <w:rsid w:val="00780439"/>
    <w:rsid w:val="007816EF"/>
    <w:rsid w:val="007825DF"/>
    <w:rsid w:val="0078290B"/>
    <w:rsid w:val="0078526F"/>
    <w:rsid w:val="007854DB"/>
    <w:rsid w:val="00785B3E"/>
    <w:rsid w:val="00785D9C"/>
    <w:rsid w:val="0079053B"/>
    <w:rsid w:val="007924C0"/>
    <w:rsid w:val="00792E3C"/>
    <w:rsid w:val="00793636"/>
    <w:rsid w:val="0079383F"/>
    <w:rsid w:val="007948B6"/>
    <w:rsid w:val="00795EAC"/>
    <w:rsid w:val="00796C97"/>
    <w:rsid w:val="007A0130"/>
    <w:rsid w:val="007A06F2"/>
    <w:rsid w:val="007A118B"/>
    <w:rsid w:val="007A4613"/>
    <w:rsid w:val="007A50D4"/>
    <w:rsid w:val="007A5680"/>
    <w:rsid w:val="007A5F37"/>
    <w:rsid w:val="007A7F65"/>
    <w:rsid w:val="007B033D"/>
    <w:rsid w:val="007B2ED2"/>
    <w:rsid w:val="007B35FE"/>
    <w:rsid w:val="007B5F22"/>
    <w:rsid w:val="007C0BDE"/>
    <w:rsid w:val="007C3847"/>
    <w:rsid w:val="007C3D98"/>
    <w:rsid w:val="007C4403"/>
    <w:rsid w:val="007C4C26"/>
    <w:rsid w:val="007C505E"/>
    <w:rsid w:val="007C5744"/>
    <w:rsid w:val="007C7BC8"/>
    <w:rsid w:val="007C7CBE"/>
    <w:rsid w:val="007D0077"/>
    <w:rsid w:val="007D0101"/>
    <w:rsid w:val="007D1CC1"/>
    <w:rsid w:val="007D1DF5"/>
    <w:rsid w:val="007D1E53"/>
    <w:rsid w:val="007D2ACD"/>
    <w:rsid w:val="007D2CCD"/>
    <w:rsid w:val="007D46B7"/>
    <w:rsid w:val="007D47C9"/>
    <w:rsid w:val="007D49F8"/>
    <w:rsid w:val="007D4EFE"/>
    <w:rsid w:val="007D4FA2"/>
    <w:rsid w:val="007D592E"/>
    <w:rsid w:val="007D6272"/>
    <w:rsid w:val="007E08CD"/>
    <w:rsid w:val="007E0A96"/>
    <w:rsid w:val="007E0DCA"/>
    <w:rsid w:val="007E0FD4"/>
    <w:rsid w:val="007E2E4F"/>
    <w:rsid w:val="007F0D74"/>
    <w:rsid w:val="007F136D"/>
    <w:rsid w:val="007F3473"/>
    <w:rsid w:val="007F36E7"/>
    <w:rsid w:val="007F3C97"/>
    <w:rsid w:val="007F4E19"/>
    <w:rsid w:val="007F5246"/>
    <w:rsid w:val="007F55E3"/>
    <w:rsid w:val="007F59B3"/>
    <w:rsid w:val="007F6959"/>
    <w:rsid w:val="007F781C"/>
    <w:rsid w:val="007F7D06"/>
    <w:rsid w:val="0080258B"/>
    <w:rsid w:val="008040A4"/>
    <w:rsid w:val="00804DEE"/>
    <w:rsid w:val="00806145"/>
    <w:rsid w:val="0080789A"/>
    <w:rsid w:val="0081188D"/>
    <w:rsid w:val="00813611"/>
    <w:rsid w:val="00813933"/>
    <w:rsid w:val="008156A5"/>
    <w:rsid w:val="00815747"/>
    <w:rsid w:val="0081630B"/>
    <w:rsid w:val="00816C7D"/>
    <w:rsid w:val="00817872"/>
    <w:rsid w:val="00817B7D"/>
    <w:rsid w:val="00817FE8"/>
    <w:rsid w:val="00820404"/>
    <w:rsid w:val="008209E5"/>
    <w:rsid w:val="00822225"/>
    <w:rsid w:val="0082314F"/>
    <w:rsid w:val="00823746"/>
    <w:rsid w:val="008265A4"/>
    <w:rsid w:val="008305D8"/>
    <w:rsid w:val="008309EF"/>
    <w:rsid w:val="008313E8"/>
    <w:rsid w:val="00831FF0"/>
    <w:rsid w:val="008353AC"/>
    <w:rsid w:val="00837515"/>
    <w:rsid w:val="008379FE"/>
    <w:rsid w:val="008415D0"/>
    <w:rsid w:val="00841944"/>
    <w:rsid w:val="0084220E"/>
    <w:rsid w:val="008442DA"/>
    <w:rsid w:val="00845174"/>
    <w:rsid w:val="00845228"/>
    <w:rsid w:val="00845D58"/>
    <w:rsid w:val="00847359"/>
    <w:rsid w:val="00847765"/>
    <w:rsid w:val="008504E9"/>
    <w:rsid w:val="00853984"/>
    <w:rsid w:val="008539AB"/>
    <w:rsid w:val="0085426B"/>
    <w:rsid w:val="008544C1"/>
    <w:rsid w:val="00854BD4"/>
    <w:rsid w:val="00857191"/>
    <w:rsid w:val="008636A7"/>
    <w:rsid w:val="008639BF"/>
    <w:rsid w:val="008640B4"/>
    <w:rsid w:val="008642CB"/>
    <w:rsid w:val="008647CD"/>
    <w:rsid w:val="00864A10"/>
    <w:rsid w:val="00866CFA"/>
    <w:rsid w:val="0087045C"/>
    <w:rsid w:val="00871101"/>
    <w:rsid w:val="00871D23"/>
    <w:rsid w:val="00872063"/>
    <w:rsid w:val="008738D4"/>
    <w:rsid w:val="00873C6F"/>
    <w:rsid w:val="00874FDC"/>
    <w:rsid w:val="00876788"/>
    <w:rsid w:val="00876A91"/>
    <w:rsid w:val="008800EC"/>
    <w:rsid w:val="0088631C"/>
    <w:rsid w:val="0088720A"/>
    <w:rsid w:val="00887CE3"/>
    <w:rsid w:val="008922D9"/>
    <w:rsid w:val="00892C84"/>
    <w:rsid w:val="00893C4E"/>
    <w:rsid w:val="008950ED"/>
    <w:rsid w:val="008A0EAA"/>
    <w:rsid w:val="008A17B0"/>
    <w:rsid w:val="008A3DBB"/>
    <w:rsid w:val="008A45C3"/>
    <w:rsid w:val="008A6D65"/>
    <w:rsid w:val="008A748D"/>
    <w:rsid w:val="008A7790"/>
    <w:rsid w:val="008A7C37"/>
    <w:rsid w:val="008B3427"/>
    <w:rsid w:val="008B4156"/>
    <w:rsid w:val="008B4426"/>
    <w:rsid w:val="008B5039"/>
    <w:rsid w:val="008B53D9"/>
    <w:rsid w:val="008B6CDD"/>
    <w:rsid w:val="008B7C03"/>
    <w:rsid w:val="008C0ED3"/>
    <w:rsid w:val="008C11D4"/>
    <w:rsid w:val="008C1CD8"/>
    <w:rsid w:val="008C390D"/>
    <w:rsid w:val="008C3C83"/>
    <w:rsid w:val="008C41E5"/>
    <w:rsid w:val="008C5CCE"/>
    <w:rsid w:val="008C6253"/>
    <w:rsid w:val="008C78D1"/>
    <w:rsid w:val="008C7B92"/>
    <w:rsid w:val="008D067E"/>
    <w:rsid w:val="008D0C39"/>
    <w:rsid w:val="008D2D1A"/>
    <w:rsid w:val="008D4B16"/>
    <w:rsid w:val="008D5010"/>
    <w:rsid w:val="008D58F2"/>
    <w:rsid w:val="008D6E71"/>
    <w:rsid w:val="008D7668"/>
    <w:rsid w:val="008D7BD8"/>
    <w:rsid w:val="008D7DE9"/>
    <w:rsid w:val="008E0675"/>
    <w:rsid w:val="008E0F46"/>
    <w:rsid w:val="008E2637"/>
    <w:rsid w:val="008E3304"/>
    <w:rsid w:val="008E3EC1"/>
    <w:rsid w:val="008E476C"/>
    <w:rsid w:val="008E5BE0"/>
    <w:rsid w:val="008F2313"/>
    <w:rsid w:val="008F51CF"/>
    <w:rsid w:val="008F7002"/>
    <w:rsid w:val="008F72C8"/>
    <w:rsid w:val="00900703"/>
    <w:rsid w:val="00900A3A"/>
    <w:rsid w:val="00900A88"/>
    <w:rsid w:val="00901E10"/>
    <w:rsid w:val="00901E8E"/>
    <w:rsid w:val="009034D1"/>
    <w:rsid w:val="00903B44"/>
    <w:rsid w:val="0090487E"/>
    <w:rsid w:val="009049A4"/>
    <w:rsid w:val="00905ED6"/>
    <w:rsid w:val="009063E8"/>
    <w:rsid w:val="00906515"/>
    <w:rsid w:val="009075C1"/>
    <w:rsid w:val="00907858"/>
    <w:rsid w:val="009123BE"/>
    <w:rsid w:val="00912C9B"/>
    <w:rsid w:val="0091373C"/>
    <w:rsid w:val="00913DBE"/>
    <w:rsid w:val="00913FFC"/>
    <w:rsid w:val="009169FD"/>
    <w:rsid w:val="00917554"/>
    <w:rsid w:val="0092057B"/>
    <w:rsid w:val="00921C66"/>
    <w:rsid w:val="0092206F"/>
    <w:rsid w:val="00922CBD"/>
    <w:rsid w:val="00923FEC"/>
    <w:rsid w:val="00925470"/>
    <w:rsid w:val="00931252"/>
    <w:rsid w:val="00931F4F"/>
    <w:rsid w:val="00932968"/>
    <w:rsid w:val="00933562"/>
    <w:rsid w:val="00934969"/>
    <w:rsid w:val="009355F9"/>
    <w:rsid w:val="00935DEF"/>
    <w:rsid w:val="00937685"/>
    <w:rsid w:val="00937D34"/>
    <w:rsid w:val="009421B7"/>
    <w:rsid w:val="00942294"/>
    <w:rsid w:val="00944D81"/>
    <w:rsid w:val="00945077"/>
    <w:rsid w:val="00947A16"/>
    <w:rsid w:val="00950F0D"/>
    <w:rsid w:val="00951736"/>
    <w:rsid w:val="009521D4"/>
    <w:rsid w:val="00952F61"/>
    <w:rsid w:val="009539C4"/>
    <w:rsid w:val="00955FC9"/>
    <w:rsid w:val="00956808"/>
    <w:rsid w:val="00956EBB"/>
    <w:rsid w:val="00957A63"/>
    <w:rsid w:val="00960633"/>
    <w:rsid w:val="00960A27"/>
    <w:rsid w:val="009612EF"/>
    <w:rsid w:val="00964941"/>
    <w:rsid w:val="00965F4A"/>
    <w:rsid w:val="00966069"/>
    <w:rsid w:val="00972595"/>
    <w:rsid w:val="00972CA3"/>
    <w:rsid w:val="00973828"/>
    <w:rsid w:val="009744BF"/>
    <w:rsid w:val="00974A51"/>
    <w:rsid w:val="00976C2B"/>
    <w:rsid w:val="00976DE2"/>
    <w:rsid w:val="00976E89"/>
    <w:rsid w:val="00977C6B"/>
    <w:rsid w:val="00981744"/>
    <w:rsid w:val="00981EE7"/>
    <w:rsid w:val="0098224F"/>
    <w:rsid w:val="00982516"/>
    <w:rsid w:val="00982969"/>
    <w:rsid w:val="00982C0E"/>
    <w:rsid w:val="00983438"/>
    <w:rsid w:val="0098379D"/>
    <w:rsid w:val="00983ADA"/>
    <w:rsid w:val="00983D20"/>
    <w:rsid w:val="0098460C"/>
    <w:rsid w:val="00986C95"/>
    <w:rsid w:val="00987A05"/>
    <w:rsid w:val="00990430"/>
    <w:rsid w:val="0099122E"/>
    <w:rsid w:val="00992A03"/>
    <w:rsid w:val="00992A2D"/>
    <w:rsid w:val="009945F8"/>
    <w:rsid w:val="00995A57"/>
    <w:rsid w:val="00995CCF"/>
    <w:rsid w:val="009965F4"/>
    <w:rsid w:val="009A05B8"/>
    <w:rsid w:val="009A083F"/>
    <w:rsid w:val="009A1472"/>
    <w:rsid w:val="009A3A03"/>
    <w:rsid w:val="009A43D5"/>
    <w:rsid w:val="009A5D4E"/>
    <w:rsid w:val="009A63EB"/>
    <w:rsid w:val="009A6FB9"/>
    <w:rsid w:val="009A733F"/>
    <w:rsid w:val="009A7566"/>
    <w:rsid w:val="009B0DD7"/>
    <w:rsid w:val="009B157F"/>
    <w:rsid w:val="009B2026"/>
    <w:rsid w:val="009B291D"/>
    <w:rsid w:val="009B5B49"/>
    <w:rsid w:val="009B7B18"/>
    <w:rsid w:val="009C0E00"/>
    <w:rsid w:val="009C23A0"/>
    <w:rsid w:val="009C6A15"/>
    <w:rsid w:val="009C7CED"/>
    <w:rsid w:val="009D0E89"/>
    <w:rsid w:val="009D14A7"/>
    <w:rsid w:val="009D1A65"/>
    <w:rsid w:val="009D253E"/>
    <w:rsid w:val="009D392C"/>
    <w:rsid w:val="009D4C8B"/>
    <w:rsid w:val="009D6104"/>
    <w:rsid w:val="009D65F2"/>
    <w:rsid w:val="009D6941"/>
    <w:rsid w:val="009D7C7A"/>
    <w:rsid w:val="009E09C0"/>
    <w:rsid w:val="009E0A70"/>
    <w:rsid w:val="009E0C7B"/>
    <w:rsid w:val="009E0F68"/>
    <w:rsid w:val="009E1CF8"/>
    <w:rsid w:val="009E2DA4"/>
    <w:rsid w:val="009E3E5D"/>
    <w:rsid w:val="009E416A"/>
    <w:rsid w:val="009E526D"/>
    <w:rsid w:val="009E7BCC"/>
    <w:rsid w:val="009F012A"/>
    <w:rsid w:val="009F0463"/>
    <w:rsid w:val="009F05A5"/>
    <w:rsid w:val="009F19F0"/>
    <w:rsid w:val="009F2289"/>
    <w:rsid w:val="009F2BCE"/>
    <w:rsid w:val="009F3253"/>
    <w:rsid w:val="009F468F"/>
    <w:rsid w:val="009F4A36"/>
    <w:rsid w:val="009F4EB5"/>
    <w:rsid w:val="009F72B3"/>
    <w:rsid w:val="00A00AE6"/>
    <w:rsid w:val="00A00F09"/>
    <w:rsid w:val="00A0139B"/>
    <w:rsid w:val="00A01618"/>
    <w:rsid w:val="00A04EF5"/>
    <w:rsid w:val="00A06619"/>
    <w:rsid w:val="00A06994"/>
    <w:rsid w:val="00A11119"/>
    <w:rsid w:val="00A11AB9"/>
    <w:rsid w:val="00A12C35"/>
    <w:rsid w:val="00A12CEF"/>
    <w:rsid w:val="00A14226"/>
    <w:rsid w:val="00A16CBC"/>
    <w:rsid w:val="00A17DC4"/>
    <w:rsid w:val="00A17F1E"/>
    <w:rsid w:val="00A228CD"/>
    <w:rsid w:val="00A22BD9"/>
    <w:rsid w:val="00A22D86"/>
    <w:rsid w:val="00A2385F"/>
    <w:rsid w:val="00A23D64"/>
    <w:rsid w:val="00A2789F"/>
    <w:rsid w:val="00A304D2"/>
    <w:rsid w:val="00A31BEE"/>
    <w:rsid w:val="00A34809"/>
    <w:rsid w:val="00A37EE6"/>
    <w:rsid w:val="00A423F2"/>
    <w:rsid w:val="00A429C2"/>
    <w:rsid w:val="00A42B1C"/>
    <w:rsid w:val="00A438C2"/>
    <w:rsid w:val="00A455B6"/>
    <w:rsid w:val="00A45DAA"/>
    <w:rsid w:val="00A51DC9"/>
    <w:rsid w:val="00A52A04"/>
    <w:rsid w:val="00A52CCD"/>
    <w:rsid w:val="00A54AB9"/>
    <w:rsid w:val="00A557CD"/>
    <w:rsid w:val="00A572BB"/>
    <w:rsid w:val="00A608A0"/>
    <w:rsid w:val="00A60CB3"/>
    <w:rsid w:val="00A614CD"/>
    <w:rsid w:val="00A61658"/>
    <w:rsid w:val="00A61C84"/>
    <w:rsid w:val="00A632BD"/>
    <w:rsid w:val="00A65F46"/>
    <w:rsid w:val="00A70AB0"/>
    <w:rsid w:val="00A70E13"/>
    <w:rsid w:val="00A710A7"/>
    <w:rsid w:val="00A72282"/>
    <w:rsid w:val="00A74EF2"/>
    <w:rsid w:val="00A74FB7"/>
    <w:rsid w:val="00A75267"/>
    <w:rsid w:val="00A76FD2"/>
    <w:rsid w:val="00A848A6"/>
    <w:rsid w:val="00A84C6F"/>
    <w:rsid w:val="00A84C86"/>
    <w:rsid w:val="00A85119"/>
    <w:rsid w:val="00A8547D"/>
    <w:rsid w:val="00A85A5E"/>
    <w:rsid w:val="00A85CC7"/>
    <w:rsid w:val="00A85FDF"/>
    <w:rsid w:val="00A871BA"/>
    <w:rsid w:val="00A87F64"/>
    <w:rsid w:val="00A903B3"/>
    <w:rsid w:val="00A913BE"/>
    <w:rsid w:val="00A92CAC"/>
    <w:rsid w:val="00A9324D"/>
    <w:rsid w:val="00A95791"/>
    <w:rsid w:val="00A96C18"/>
    <w:rsid w:val="00A97208"/>
    <w:rsid w:val="00A9778E"/>
    <w:rsid w:val="00AA0310"/>
    <w:rsid w:val="00AA0D26"/>
    <w:rsid w:val="00AA112E"/>
    <w:rsid w:val="00AA160A"/>
    <w:rsid w:val="00AA2B4B"/>
    <w:rsid w:val="00AA32D0"/>
    <w:rsid w:val="00AA340F"/>
    <w:rsid w:val="00AA3C69"/>
    <w:rsid w:val="00AA411E"/>
    <w:rsid w:val="00AA4649"/>
    <w:rsid w:val="00AA73E3"/>
    <w:rsid w:val="00AB06CC"/>
    <w:rsid w:val="00AB3BF2"/>
    <w:rsid w:val="00AB3DC7"/>
    <w:rsid w:val="00AB718E"/>
    <w:rsid w:val="00AC0475"/>
    <w:rsid w:val="00AC179B"/>
    <w:rsid w:val="00AC25B4"/>
    <w:rsid w:val="00AC3951"/>
    <w:rsid w:val="00AC3981"/>
    <w:rsid w:val="00AC3B0D"/>
    <w:rsid w:val="00AC53B3"/>
    <w:rsid w:val="00AC6399"/>
    <w:rsid w:val="00AC73F1"/>
    <w:rsid w:val="00AC7416"/>
    <w:rsid w:val="00AD0EE8"/>
    <w:rsid w:val="00AD1C6F"/>
    <w:rsid w:val="00AD4C41"/>
    <w:rsid w:val="00AD5E92"/>
    <w:rsid w:val="00AD681B"/>
    <w:rsid w:val="00AD6865"/>
    <w:rsid w:val="00AE3556"/>
    <w:rsid w:val="00AE5902"/>
    <w:rsid w:val="00AE610A"/>
    <w:rsid w:val="00AE6E0E"/>
    <w:rsid w:val="00AE78AE"/>
    <w:rsid w:val="00AF0821"/>
    <w:rsid w:val="00AF0C86"/>
    <w:rsid w:val="00AF1043"/>
    <w:rsid w:val="00AF231E"/>
    <w:rsid w:val="00AF2471"/>
    <w:rsid w:val="00AF2D46"/>
    <w:rsid w:val="00AF2F45"/>
    <w:rsid w:val="00AF34C6"/>
    <w:rsid w:val="00AF4198"/>
    <w:rsid w:val="00AF5342"/>
    <w:rsid w:val="00AF5597"/>
    <w:rsid w:val="00AF5A9A"/>
    <w:rsid w:val="00AF7E7C"/>
    <w:rsid w:val="00B00AB0"/>
    <w:rsid w:val="00B0170D"/>
    <w:rsid w:val="00B03CAD"/>
    <w:rsid w:val="00B03D9C"/>
    <w:rsid w:val="00B0407C"/>
    <w:rsid w:val="00B05563"/>
    <w:rsid w:val="00B05C39"/>
    <w:rsid w:val="00B0691D"/>
    <w:rsid w:val="00B07308"/>
    <w:rsid w:val="00B079D7"/>
    <w:rsid w:val="00B10069"/>
    <w:rsid w:val="00B1265E"/>
    <w:rsid w:val="00B13744"/>
    <w:rsid w:val="00B143B2"/>
    <w:rsid w:val="00B151C7"/>
    <w:rsid w:val="00B17167"/>
    <w:rsid w:val="00B2169D"/>
    <w:rsid w:val="00B21852"/>
    <w:rsid w:val="00B21EBE"/>
    <w:rsid w:val="00B21F49"/>
    <w:rsid w:val="00B24043"/>
    <w:rsid w:val="00B26360"/>
    <w:rsid w:val="00B30A0B"/>
    <w:rsid w:val="00B313EA"/>
    <w:rsid w:val="00B32493"/>
    <w:rsid w:val="00B325CE"/>
    <w:rsid w:val="00B3524F"/>
    <w:rsid w:val="00B358EA"/>
    <w:rsid w:val="00B35F55"/>
    <w:rsid w:val="00B3721E"/>
    <w:rsid w:val="00B377A8"/>
    <w:rsid w:val="00B40538"/>
    <w:rsid w:val="00B40C21"/>
    <w:rsid w:val="00B41A17"/>
    <w:rsid w:val="00B42258"/>
    <w:rsid w:val="00B43AE4"/>
    <w:rsid w:val="00B43B85"/>
    <w:rsid w:val="00B44399"/>
    <w:rsid w:val="00B449DC"/>
    <w:rsid w:val="00B44B86"/>
    <w:rsid w:val="00B46230"/>
    <w:rsid w:val="00B47748"/>
    <w:rsid w:val="00B5010A"/>
    <w:rsid w:val="00B52878"/>
    <w:rsid w:val="00B569DB"/>
    <w:rsid w:val="00B57AD1"/>
    <w:rsid w:val="00B6062B"/>
    <w:rsid w:val="00B6483C"/>
    <w:rsid w:val="00B65898"/>
    <w:rsid w:val="00B67C97"/>
    <w:rsid w:val="00B72F08"/>
    <w:rsid w:val="00B7335E"/>
    <w:rsid w:val="00B75341"/>
    <w:rsid w:val="00B75BB6"/>
    <w:rsid w:val="00B80439"/>
    <w:rsid w:val="00B80AD6"/>
    <w:rsid w:val="00B80D5D"/>
    <w:rsid w:val="00B80D7C"/>
    <w:rsid w:val="00B81EF5"/>
    <w:rsid w:val="00B82C35"/>
    <w:rsid w:val="00B84F7E"/>
    <w:rsid w:val="00B93E46"/>
    <w:rsid w:val="00B950B8"/>
    <w:rsid w:val="00B95763"/>
    <w:rsid w:val="00B95904"/>
    <w:rsid w:val="00B96028"/>
    <w:rsid w:val="00B97940"/>
    <w:rsid w:val="00B9796C"/>
    <w:rsid w:val="00BA2534"/>
    <w:rsid w:val="00BA5BF2"/>
    <w:rsid w:val="00BA5D01"/>
    <w:rsid w:val="00BB0D3F"/>
    <w:rsid w:val="00BB5231"/>
    <w:rsid w:val="00BC2B60"/>
    <w:rsid w:val="00BC2DE3"/>
    <w:rsid w:val="00BC2FB2"/>
    <w:rsid w:val="00BC3086"/>
    <w:rsid w:val="00BC330D"/>
    <w:rsid w:val="00BC419E"/>
    <w:rsid w:val="00BC4837"/>
    <w:rsid w:val="00BC49C3"/>
    <w:rsid w:val="00BC5FBC"/>
    <w:rsid w:val="00BC63E7"/>
    <w:rsid w:val="00BC6653"/>
    <w:rsid w:val="00BC66B5"/>
    <w:rsid w:val="00BC7712"/>
    <w:rsid w:val="00BC79FE"/>
    <w:rsid w:val="00BD0013"/>
    <w:rsid w:val="00BD04EC"/>
    <w:rsid w:val="00BD0945"/>
    <w:rsid w:val="00BD2487"/>
    <w:rsid w:val="00BD5903"/>
    <w:rsid w:val="00BD5D8D"/>
    <w:rsid w:val="00BD5FF3"/>
    <w:rsid w:val="00BD687E"/>
    <w:rsid w:val="00BD69E2"/>
    <w:rsid w:val="00BD6F64"/>
    <w:rsid w:val="00BD6FB4"/>
    <w:rsid w:val="00BE0D5C"/>
    <w:rsid w:val="00BE2A47"/>
    <w:rsid w:val="00BE4042"/>
    <w:rsid w:val="00BE4973"/>
    <w:rsid w:val="00BE519F"/>
    <w:rsid w:val="00BE6115"/>
    <w:rsid w:val="00BE6A1E"/>
    <w:rsid w:val="00BF0B02"/>
    <w:rsid w:val="00BF1B95"/>
    <w:rsid w:val="00BF1D67"/>
    <w:rsid w:val="00BF2100"/>
    <w:rsid w:val="00BF4123"/>
    <w:rsid w:val="00BF4360"/>
    <w:rsid w:val="00BF535D"/>
    <w:rsid w:val="00BF633F"/>
    <w:rsid w:val="00BF7258"/>
    <w:rsid w:val="00BF734C"/>
    <w:rsid w:val="00BF7CF0"/>
    <w:rsid w:val="00BF7F37"/>
    <w:rsid w:val="00C00399"/>
    <w:rsid w:val="00C012C0"/>
    <w:rsid w:val="00C025D5"/>
    <w:rsid w:val="00C049E8"/>
    <w:rsid w:val="00C1012B"/>
    <w:rsid w:val="00C1087C"/>
    <w:rsid w:val="00C132EF"/>
    <w:rsid w:val="00C16006"/>
    <w:rsid w:val="00C17529"/>
    <w:rsid w:val="00C20A58"/>
    <w:rsid w:val="00C2101A"/>
    <w:rsid w:val="00C2125E"/>
    <w:rsid w:val="00C215BB"/>
    <w:rsid w:val="00C225DB"/>
    <w:rsid w:val="00C23F8C"/>
    <w:rsid w:val="00C27808"/>
    <w:rsid w:val="00C302D5"/>
    <w:rsid w:val="00C30BE4"/>
    <w:rsid w:val="00C31181"/>
    <w:rsid w:val="00C31652"/>
    <w:rsid w:val="00C31FEA"/>
    <w:rsid w:val="00C32D22"/>
    <w:rsid w:val="00C34089"/>
    <w:rsid w:val="00C3427B"/>
    <w:rsid w:val="00C344D5"/>
    <w:rsid w:val="00C34632"/>
    <w:rsid w:val="00C3521D"/>
    <w:rsid w:val="00C360ED"/>
    <w:rsid w:val="00C3703D"/>
    <w:rsid w:val="00C40074"/>
    <w:rsid w:val="00C4023A"/>
    <w:rsid w:val="00C42155"/>
    <w:rsid w:val="00C4298C"/>
    <w:rsid w:val="00C42EAA"/>
    <w:rsid w:val="00C43FF5"/>
    <w:rsid w:val="00C44926"/>
    <w:rsid w:val="00C44C88"/>
    <w:rsid w:val="00C45EA8"/>
    <w:rsid w:val="00C4606B"/>
    <w:rsid w:val="00C47A35"/>
    <w:rsid w:val="00C47DD1"/>
    <w:rsid w:val="00C50216"/>
    <w:rsid w:val="00C50988"/>
    <w:rsid w:val="00C52C0F"/>
    <w:rsid w:val="00C52C71"/>
    <w:rsid w:val="00C533E1"/>
    <w:rsid w:val="00C54748"/>
    <w:rsid w:val="00C558D7"/>
    <w:rsid w:val="00C56106"/>
    <w:rsid w:val="00C57415"/>
    <w:rsid w:val="00C579E0"/>
    <w:rsid w:val="00C63D4F"/>
    <w:rsid w:val="00C63DAF"/>
    <w:rsid w:val="00C63DBD"/>
    <w:rsid w:val="00C63E8C"/>
    <w:rsid w:val="00C656A9"/>
    <w:rsid w:val="00C657A2"/>
    <w:rsid w:val="00C719DE"/>
    <w:rsid w:val="00C735B6"/>
    <w:rsid w:val="00C736D6"/>
    <w:rsid w:val="00C740E6"/>
    <w:rsid w:val="00C758C9"/>
    <w:rsid w:val="00C77039"/>
    <w:rsid w:val="00C77BFC"/>
    <w:rsid w:val="00C802BD"/>
    <w:rsid w:val="00C80A45"/>
    <w:rsid w:val="00C80ABE"/>
    <w:rsid w:val="00C80ACE"/>
    <w:rsid w:val="00C811B5"/>
    <w:rsid w:val="00C826F4"/>
    <w:rsid w:val="00C85039"/>
    <w:rsid w:val="00C86773"/>
    <w:rsid w:val="00C8735C"/>
    <w:rsid w:val="00C90CC3"/>
    <w:rsid w:val="00C910A5"/>
    <w:rsid w:val="00C964D1"/>
    <w:rsid w:val="00C966C7"/>
    <w:rsid w:val="00C96F73"/>
    <w:rsid w:val="00CA0B9B"/>
    <w:rsid w:val="00CA1F1C"/>
    <w:rsid w:val="00CA2D67"/>
    <w:rsid w:val="00CA3F31"/>
    <w:rsid w:val="00CA4653"/>
    <w:rsid w:val="00CA4E20"/>
    <w:rsid w:val="00CA725E"/>
    <w:rsid w:val="00CA7651"/>
    <w:rsid w:val="00CB1517"/>
    <w:rsid w:val="00CB2858"/>
    <w:rsid w:val="00CB3A92"/>
    <w:rsid w:val="00CB52DB"/>
    <w:rsid w:val="00CB549F"/>
    <w:rsid w:val="00CB56FA"/>
    <w:rsid w:val="00CB6146"/>
    <w:rsid w:val="00CB63CE"/>
    <w:rsid w:val="00CC0455"/>
    <w:rsid w:val="00CC090D"/>
    <w:rsid w:val="00CC111B"/>
    <w:rsid w:val="00CC1660"/>
    <w:rsid w:val="00CC1E5C"/>
    <w:rsid w:val="00CC1ED2"/>
    <w:rsid w:val="00CC2070"/>
    <w:rsid w:val="00CC24D6"/>
    <w:rsid w:val="00CC2EDA"/>
    <w:rsid w:val="00CC39BA"/>
    <w:rsid w:val="00CC450C"/>
    <w:rsid w:val="00CC561A"/>
    <w:rsid w:val="00CC676D"/>
    <w:rsid w:val="00CC712A"/>
    <w:rsid w:val="00CD11B6"/>
    <w:rsid w:val="00CD15B3"/>
    <w:rsid w:val="00CD4E41"/>
    <w:rsid w:val="00CD5E2B"/>
    <w:rsid w:val="00CD6086"/>
    <w:rsid w:val="00CD6A5B"/>
    <w:rsid w:val="00CE0485"/>
    <w:rsid w:val="00CE0D1E"/>
    <w:rsid w:val="00CE3830"/>
    <w:rsid w:val="00CE39D1"/>
    <w:rsid w:val="00CE3A63"/>
    <w:rsid w:val="00CE4B67"/>
    <w:rsid w:val="00CE4EAD"/>
    <w:rsid w:val="00CE524A"/>
    <w:rsid w:val="00CE65A9"/>
    <w:rsid w:val="00CE6C3B"/>
    <w:rsid w:val="00CE76E8"/>
    <w:rsid w:val="00CE7F0D"/>
    <w:rsid w:val="00CF10AB"/>
    <w:rsid w:val="00CF1AB1"/>
    <w:rsid w:val="00CF2421"/>
    <w:rsid w:val="00CF2DED"/>
    <w:rsid w:val="00CF34D6"/>
    <w:rsid w:val="00CF4258"/>
    <w:rsid w:val="00CF538D"/>
    <w:rsid w:val="00CF5E09"/>
    <w:rsid w:val="00CF69E6"/>
    <w:rsid w:val="00D00452"/>
    <w:rsid w:val="00D0137B"/>
    <w:rsid w:val="00D015F0"/>
    <w:rsid w:val="00D031F6"/>
    <w:rsid w:val="00D03773"/>
    <w:rsid w:val="00D05776"/>
    <w:rsid w:val="00D06707"/>
    <w:rsid w:val="00D10AF7"/>
    <w:rsid w:val="00D119E0"/>
    <w:rsid w:val="00D134B3"/>
    <w:rsid w:val="00D138D8"/>
    <w:rsid w:val="00D15500"/>
    <w:rsid w:val="00D15DC4"/>
    <w:rsid w:val="00D16228"/>
    <w:rsid w:val="00D16556"/>
    <w:rsid w:val="00D17A3F"/>
    <w:rsid w:val="00D2024E"/>
    <w:rsid w:val="00D221A2"/>
    <w:rsid w:val="00D22990"/>
    <w:rsid w:val="00D22E6A"/>
    <w:rsid w:val="00D22E7A"/>
    <w:rsid w:val="00D24AE3"/>
    <w:rsid w:val="00D24F03"/>
    <w:rsid w:val="00D2557B"/>
    <w:rsid w:val="00D27ECA"/>
    <w:rsid w:val="00D31540"/>
    <w:rsid w:val="00D343C1"/>
    <w:rsid w:val="00D35CA5"/>
    <w:rsid w:val="00D40017"/>
    <w:rsid w:val="00D40028"/>
    <w:rsid w:val="00D40864"/>
    <w:rsid w:val="00D42CC5"/>
    <w:rsid w:val="00D4382E"/>
    <w:rsid w:val="00D43F30"/>
    <w:rsid w:val="00D440D6"/>
    <w:rsid w:val="00D4434A"/>
    <w:rsid w:val="00D449B5"/>
    <w:rsid w:val="00D44EBD"/>
    <w:rsid w:val="00D4717A"/>
    <w:rsid w:val="00D47856"/>
    <w:rsid w:val="00D5003E"/>
    <w:rsid w:val="00D503D3"/>
    <w:rsid w:val="00D52714"/>
    <w:rsid w:val="00D530CF"/>
    <w:rsid w:val="00D54BCA"/>
    <w:rsid w:val="00D60C1B"/>
    <w:rsid w:val="00D6104B"/>
    <w:rsid w:val="00D619F1"/>
    <w:rsid w:val="00D62C53"/>
    <w:rsid w:val="00D63DBE"/>
    <w:rsid w:val="00D6738E"/>
    <w:rsid w:val="00D67862"/>
    <w:rsid w:val="00D728E9"/>
    <w:rsid w:val="00D72B88"/>
    <w:rsid w:val="00D7312D"/>
    <w:rsid w:val="00D737D2"/>
    <w:rsid w:val="00D762D4"/>
    <w:rsid w:val="00D7765A"/>
    <w:rsid w:val="00D779C2"/>
    <w:rsid w:val="00D779E8"/>
    <w:rsid w:val="00D809CD"/>
    <w:rsid w:val="00D80FF3"/>
    <w:rsid w:val="00D813C0"/>
    <w:rsid w:val="00D82DA7"/>
    <w:rsid w:val="00D8323E"/>
    <w:rsid w:val="00D850C0"/>
    <w:rsid w:val="00D85A16"/>
    <w:rsid w:val="00D86025"/>
    <w:rsid w:val="00D86921"/>
    <w:rsid w:val="00D872C9"/>
    <w:rsid w:val="00D8732B"/>
    <w:rsid w:val="00D87887"/>
    <w:rsid w:val="00D90864"/>
    <w:rsid w:val="00D964C7"/>
    <w:rsid w:val="00D97708"/>
    <w:rsid w:val="00D9788E"/>
    <w:rsid w:val="00D97DAB"/>
    <w:rsid w:val="00DA0349"/>
    <w:rsid w:val="00DA03AD"/>
    <w:rsid w:val="00DA0D10"/>
    <w:rsid w:val="00DA0E6D"/>
    <w:rsid w:val="00DA1A46"/>
    <w:rsid w:val="00DA1EB1"/>
    <w:rsid w:val="00DA1EF3"/>
    <w:rsid w:val="00DA326B"/>
    <w:rsid w:val="00DA75A7"/>
    <w:rsid w:val="00DA7709"/>
    <w:rsid w:val="00DB5A1C"/>
    <w:rsid w:val="00DB5EA0"/>
    <w:rsid w:val="00DB7A4F"/>
    <w:rsid w:val="00DC0AF1"/>
    <w:rsid w:val="00DC2BFE"/>
    <w:rsid w:val="00DC4407"/>
    <w:rsid w:val="00DC4CAE"/>
    <w:rsid w:val="00DC5D87"/>
    <w:rsid w:val="00DC662B"/>
    <w:rsid w:val="00DC6E0F"/>
    <w:rsid w:val="00DC775C"/>
    <w:rsid w:val="00DC7831"/>
    <w:rsid w:val="00DD02AB"/>
    <w:rsid w:val="00DD1746"/>
    <w:rsid w:val="00DD2388"/>
    <w:rsid w:val="00DD75C8"/>
    <w:rsid w:val="00DD7763"/>
    <w:rsid w:val="00DD7E88"/>
    <w:rsid w:val="00DE107B"/>
    <w:rsid w:val="00DE189E"/>
    <w:rsid w:val="00DE1B9B"/>
    <w:rsid w:val="00DE3671"/>
    <w:rsid w:val="00DE3D57"/>
    <w:rsid w:val="00DE4D61"/>
    <w:rsid w:val="00DE5318"/>
    <w:rsid w:val="00DE579C"/>
    <w:rsid w:val="00DE5FCD"/>
    <w:rsid w:val="00DF0323"/>
    <w:rsid w:val="00DF2154"/>
    <w:rsid w:val="00DF3FF2"/>
    <w:rsid w:val="00DF433C"/>
    <w:rsid w:val="00DF579D"/>
    <w:rsid w:val="00DF650F"/>
    <w:rsid w:val="00DF65B5"/>
    <w:rsid w:val="00E003A5"/>
    <w:rsid w:val="00E01656"/>
    <w:rsid w:val="00E02A96"/>
    <w:rsid w:val="00E02C28"/>
    <w:rsid w:val="00E03776"/>
    <w:rsid w:val="00E05D5E"/>
    <w:rsid w:val="00E06131"/>
    <w:rsid w:val="00E06CD8"/>
    <w:rsid w:val="00E0715D"/>
    <w:rsid w:val="00E1106D"/>
    <w:rsid w:val="00E13DBD"/>
    <w:rsid w:val="00E14B44"/>
    <w:rsid w:val="00E1538D"/>
    <w:rsid w:val="00E15888"/>
    <w:rsid w:val="00E1656F"/>
    <w:rsid w:val="00E16E69"/>
    <w:rsid w:val="00E17A8E"/>
    <w:rsid w:val="00E20F1C"/>
    <w:rsid w:val="00E20F39"/>
    <w:rsid w:val="00E218A0"/>
    <w:rsid w:val="00E21F50"/>
    <w:rsid w:val="00E23566"/>
    <w:rsid w:val="00E23CF2"/>
    <w:rsid w:val="00E242A5"/>
    <w:rsid w:val="00E24F92"/>
    <w:rsid w:val="00E25197"/>
    <w:rsid w:val="00E258E3"/>
    <w:rsid w:val="00E267AD"/>
    <w:rsid w:val="00E26B73"/>
    <w:rsid w:val="00E27A53"/>
    <w:rsid w:val="00E31772"/>
    <w:rsid w:val="00E32260"/>
    <w:rsid w:val="00E323B7"/>
    <w:rsid w:val="00E334DC"/>
    <w:rsid w:val="00E3390F"/>
    <w:rsid w:val="00E33C5C"/>
    <w:rsid w:val="00E343B3"/>
    <w:rsid w:val="00E36F1C"/>
    <w:rsid w:val="00E36F46"/>
    <w:rsid w:val="00E41CBA"/>
    <w:rsid w:val="00E433E4"/>
    <w:rsid w:val="00E43647"/>
    <w:rsid w:val="00E43EE2"/>
    <w:rsid w:val="00E44BD8"/>
    <w:rsid w:val="00E45A8F"/>
    <w:rsid w:val="00E469DA"/>
    <w:rsid w:val="00E46C74"/>
    <w:rsid w:val="00E4779C"/>
    <w:rsid w:val="00E52932"/>
    <w:rsid w:val="00E546F9"/>
    <w:rsid w:val="00E56116"/>
    <w:rsid w:val="00E600A6"/>
    <w:rsid w:val="00E602BD"/>
    <w:rsid w:val="00E6039B"/>
    <w:rsid w:val="00E6098C"/>
    <w:rsid w:val="00E60D52"/>
    <w:rsid w:val="00E61516"/>
    <w:rsid w:val="00E615A0"/>
    <w:rsid w:val="00E61F9A"/>
    <w:rsid w:val="00E62CF1"/>
    <w:rsid w:val="00E63D6C"/>
    <w:rsid w:val="00E64B7A"/>
    <w:rsid w:val="00E668BC"/>
    <w:rsid w:val="00E67DBB"/>
    <w:rsid w:val="00E70574"/>
    <w:rsid w:val="00E70E83"/>
    <w:rsid w:val="00E71CF8"/>
    <w:rsid w:val="00E71DEB"/>
    <w:rsid w:val="00E7228D"/>
    <w:rsid w:val="00E73188"/>
    <w:rsid w:val="00E732D1"/>
    <w:rsid w:val="00E73CA9"/>
    <w:rsid w:val="00E748B0"/>
    <w:rsid w:val="00E74C8B"/>
    <w:rsid w:val="00E75158"/>
    <w:rsid w:val="00E76E96"/>
    <w:rsid w:val="00E77374"/>
    <w:rsid w:val="00E77FDD"/>
    <w:rsid w:val="00E814B4"/>
    <w:rsid w:val="00E824DE"/>
    <w:rsid w:val="00E8350B"/>
    <w:rsid w:val="00E83C5E"/>
    <w:rsid w:val="00E8450D"/>
    <w:rsid w:val="00E85968"/>
    <w:rsid w:val="00E8650B"/>
    <w:rsid w:val="00E9076A"/>
    <w:rsid w:val="00E9121E"/>
    <w:rsid w:val="00E91A06"/>
    <w:rsid w:val="00E92C8F"/>
    <w:rsid w:val="00E9304D"/>
    <w:rsid w:val="00E933B7"/>
    <w:rsid w:val="00E93BCD"/>
    <w:rsid w:val="00E956CD"/>
    <w:rsid w:val="00E96814"/>
    <w:rsid w:val="00E96E5A"/>
    <w:rsid w:val="00EA3C3C"/>
    <w:rsid w:val="00EA4772"/>
    <w:rsid w:val="00EA49C1"/>
    <w:rsid w:val="00EA5713"/>
    <w:rsid w:val="00EA60E1"/>
    <w:rsid w:val="00EA6210"/>
    <w:rsid w:val="00EA62EC"/>
    <w:rsid w:val="00EA6E25"/>
    <w:rsid w:val="00EA72AB"/>
    <w:rsid w:val="00EA7A9F"/>
    <w:rsid w:val="00EB476E"/>
    <w:rsid w:val="00EB4BFE"/>
    <w:rsid w:val="00EB6E66"/>
    <w:rsid w:val="00EC0AC3"/>
    <w:rsid w:val="00EC0F22"/>
    <w:rsid w:val="00EC309A"/>
    <w:rsid w:val="00EC52BB"/>
    <w:rsid w:val="00EC697D"/>
    <w:rsid w:val="00ED0413"/>
    <w:rsid w:val="00ED0DB7"/>
    <w:rsid w:val="00ED12F7"/>
    <w:rsid w:val="00ED17FC"/>
    <w:rsid w:val="00ED1E20"/>
    <w:rsid w:val="00ED2A4F"/>
    <w:rsid w:val="00ED38BB"/>
    <w:rsid w:val="00ED40BA"/>
    <w:rsid w:val="00ED532E"/>
    <w:rsid w:val="00ED5DB6"/>
    <w:rsid w:val="00EE00D5"/>
    <w:rsid w:val="00EE02DA"/>
    <w:rsid w:val="00EE1563"/>
    <w:rsid w:val="00EE2875"/>
    <w:rsid w:val="00EE4894"/>
    <w:rsid w:val="00EE6C02"/>
    <w:rsid w:val="00EE707F"/>
    <w:rsid w:val="00EF1082"/>
    <w:rsid w:val="00EF1263"/>
    <w:rsid w:val="00EF1C65"/>
    <w:rsid w:val="00EF251E"/>
    <w:rsid w:val="00EF3709"/>
    <w:rsid w:val="00EF38EE"/>
    <w:rsid w:val="00EF4578"/>
    <w:rsid w:val="00EF5B8D"/>
    <w:rsid w:val="00EF63B4"/>
    <w:rsid w:val="00EF7555"/>
    <w:rsid w:val="00EF7720"/>
    <w:rsid w:val="00EF7F7F"/>
    <w:rsid w:val="00F00862"/>
    <w:rsid w:val="00F00B57"/>
    <w:rsid w:val="00F00C0E"/>
    <w:rsid w:val="00F00E42"/>
    <w:rsid w:val="00F029CF"/>
    <w:rsid w:val="00F05CEC"/>
    <w:rsid w:val="00F112B5"/>
    <w:rsid w:val="00F1258D"/>
    <w:rsid w:val="00F12F86"/>
    <w:rsid w:val="00F1381B"/>
    <w:rsid w:val="00F139E2"/>
    <w:rsid w:val="00F13A99"/>
    <w:rsid w:val="00F14119"/>
    <w:rsid w:val="00F142AE"/>
    <w:rsid w:val="00F15179"/>
    <w:rsid w:val="00F1527D"/>
    <w:rsid w:val="00F15C06"/>
    <w:rsid w:val="00F16821"/>
    <w:rsid w:val="00F20F3B"/>
    <w:rsid w:val="00F210C7"/>
    <w:rsid w:val="00F23E39"/>
    <w:rsid w:val="00F240A2"/>
    <w:rsid w:val="00F24BA6"/>
    <w:rsid w:val="00F258DF"/>
    <w:rsid w:val="00F25F03"/>
    <w:rsid w:val="00F261E1"/>
    <w:rsid w:val="00F274E0"/>
    <w:rsid w:val="00F2778A"/>
    <w:rsid w:val="00F31E0A"/>
    <w:rsid w:val="00F3465E"/>
    <w:rsid w:val="00F35A50"/>
    <w:rsid w:val="00F40C57"/>
    <w:rsid w:val="00F4300F"/>
    <w:rsid w:val="00F43259"/>
    <w:rsid w:val="00F43448"/>
    <w:rsid w:val="00F452FB"/>
    <w:rsid w:val="00F46403"/>
    <w:rsid w:val="00F46851"/>
    <w:rsid w:val="00F4759A"/>
    <w:rsid w:val="00F479DD"/>
    <w:rsid w:val="00F47E19"/>
    <w:rsid w:val="00F504F5"/>
    <w:rsid w:val="00F515B2"/>
    <w:rsid w:val="00F5188B"/>
    <w:rsid w:val="00F51BDA"/>
    <w:rsid w:val="00F533FC"/>
    <w:rsid w:val="00F56427"/>
    <w:rsid w:val="00F56512"/>
    <w:rsid w:val="00F5656E"/>
    <w:rsid w:val="00F56C91"/>
    <w:rsid w:val="00F57CC0"/>
    <w:rsid w:val="00F60946"/>
    <w:rsid w:val="00F613D5"/>
    <w:rsid w:val="00F63313"/>
    <w:rsid w:val="00F64009"/>
    <w:rsid w:val="00F6408B"/>
    <w:rsid w:val="00F64111"/>
    <w:rsid w:val="00F64467"/>
    <w:rsid w:val="00F647AA"/>
    <w:rsid w:val="00F668E2"/>
    <w:rsid w:val="00F66EEC"/>
    <w:rsid w:val="00F706CC"/>
    <w:rsid w:val="00F7087D"/>
    <w:rsid w:val="00F70C8A"/>
    <w:rsid w:val="00F72C9F"/>
    <w:rsid w:val="00F73934"/>
    <w:rsid w:val="00F74307"/>
    <w:rsid w:val="00F744A0"/>
    <w:rsid w:val="00F76E2D"/>
    <w:rsid w:val="00F779EA"/>
    <w:rsid w:val="00F80D15"/>
    <w:rsid w:val="00F85960"/>
    <w:rsid w:val="00F86021"/>
    <w:rsid w:val="00F867A3"/>
    <w:rsid w:val="00F91589"/>
    <w:rsid w:val="00F91A6A"/>
    <w:rsid w:val="00F93900"/>
    <w:rsid w:val="00F94514"/>
    <w:rsid w:val="00F96116"/>
    <w:rsid w:val="00F9615A"/>
    <w:rsid w:val="00F96BF6"/>
    <w:rsid w:val="00FA1017"/>
    <w:rsid w:val="00FA119C"/>
    <w:rsid w:val="00FA1211"/>
    <w:rsid w:val="00FA141D"/>
    <w:rsid w:val="00FA1C3B"/>
    <w:rsid w:val="00FA2CDF"/>
    <w:rsid w:val="00FA3133"/>
    <w:rsid w:val="00FA407B"/>
    <w:rsid w:val="00FA4E00"/>
    <w:rsid w:val="00FA5991"/>
    <w:rsid w:val="00FA5D64"/>
    <w:rsid w:val="00FA6F6A"/>
    <w:rsid w:val="00FA79F9"/>
    <w:rsid w:val="00FB1082"/>
    <w:rsid w:val="00FB119E"/>
    <w:rsid w:val="00FB124C"/>
    <w:rsid w:val="00FB1969"/>
    <w:rsid w:val="00FB244E"/>
    <w:rsid w:val="00FB3381"/>
    <w:rsid w:val="00FB5207"/>
    <w:rsid w:val="00FB5377"/>
    <w:rsid w:val="00FC05CD"/>
    <w:rsid w:val="00FC1E52"/>
    <w:rsid w:val="00FC42F0"/>
    <w:rsid w:val="00FC487C"/>
    <w:rsid w:val="00FC490B"/>
    <w:rsid w:val="00FD0DC4"/>
    <w:rsid w:val="00FD1BFB"/>
    <w:rsid w:val="00FD2702"/>
    <w:rsid w:val="00FD4F5F"/>
    <w:rsid w:val="00FD4F81"/>
    <w:rsid w:val="00FD505C"/>
    <w:rsid w:val="00FD76DF"/>
    <w:rsid w:val="00FE0568"/>
    <w:rsid w:val="00FE07BC"/>
    <w:rsid w:val="00FE1120"/>
    <w:rsid w:val="00FE37BD"/>
    <w:rsid w:val="00FE3B63"/>
    <w:rsid w:val="00FE3E0F"/>
    <w:rsid w:val="00FE45CE"/>
    <w:rsid w:val="00FE5EB4"/>
    <w:rsid w:val="00FE6151"/>
    <w:rsid w:val="00FE7826"/>
    <w:rsid w:val="00FE7A71"/>
    <w:rsid w:val="00FE7B98"/>
    <w:rsid w:val="00FF1D8B"/>
    <w:rsid w:val="00FF3295"/>
    <w:rsid w:val="00FF51F0"/>
  </w:rsids>
  <m:mathPr>
    <m:mathFont m:val="Cambria Math"/>
    <m:brkBin m:val="before"/>
    <m:brkBinSub m:val="--"/>
    <m:smallFrac/>
    <m:dispDef/>
    <m:lMargin m:val="0"/>
    <m:rMargin m:val="0"/>
    <m:defJc m:val="centerGroup"/>
    <m:wrapIndent m:val="1440"/>
    <m:intLim m:val="subSup"/>
    <m:naryLim m:val="undOvr"/>
  </m:mathPr>
  <w:themeFontLang w:val="nl-NL"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DDE197"/>
  <w15:chartTrackingRefBased/>
  <w15:docId w15:val="{EF91592C-4AA6-45AD-97A5-E6ABB4AF0D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nl-NL" w:eastAsia="nl-NL"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A423F2"/>
    <w:pPr>
      <w:spacing w:after="160" w:line="259" w:lineRule="auto"/>
    </w:pPr>
    <w:rPr>
      <w:rFonts w:ascii="Times New Roman" w:hAnsi="Times New Roman"/>
      <w:sz w:val="24"/>
      <w:szCs w:val="22"/>
      <w:lang w:eastAsia="en-US" w:bidi="ar-SA"/>
    </w:rPr>
  </w:style>
  <w:style w:type="paragraph" w:styleId="Kop1">
    <w:name w:val="heading 1"/>
    <w:aliases w:val="Kopregel"/>
    <w:basedOn w:val="Standaard"/>
    <w:next w:val="Standaard"/>
    <w:link w:val="Kop1Char"/>
    <w:uiPriority w:val="9"/>
    <w:qFormat/>
    <w:rsid w:val="00907858"/>
    <w:pPr>
      <w:keepNext/>
      <w:keepLines/>
      <w:spacing w:before="240" w:after="0"/>
      <w:outlineLvl w:val="0"/>
    </w:pPr>
    <w:rPr>
      <w:rFonts w:eastAsia="Times New Roman"/>
      <w:b/>
      <w:sz w:val="32"/>
      <w:szCs w:val="32"/>
    </w:rPr>
  </w:style>
  <w:style w:type="paragraph" w:styleId="Kop2">
    <w:name w:val="heading 2"/>
    <w:aliases w:val="Tussenkop 1"/>
    <w:basedOn w:val="Standaard"/>
    <w:link w:val="Kop2Char"/>
    <w:uiPriority w:val="9"/>
    <w:qFormat/>
    <w:rsid w:val="00DF2154"/>
    <w:pPr>
      <w:spacing w:before="100" w:beforeAutospacing="1" w:after="100" w:afterAutospacing="1" w:line="240" w:lineRule="auto"/>
      <w:outlineLvl w:val="1"/>
    </w:pPr>
    <w:rPr>
      <w:rFonts w:eastAsia="Times New Roman"/>
      <w:b/>
      <w:bCs/>
      <w:szCs w:val="36"/>
      <w:lang w:eastAsia="nl-NL"/>
    </w:rPr>
  </w:style>
  <w:style w:type="paragraph" w:styleId="Kop3">
    <w:name w:val="heading 3"/>
    <w:aliases w:val="Tussenkop 2"/>
    <w:basedOn w:val="Standaard"/>
    <w:next w:val="Standaard"/>
    <w:link w:val="Kop3Char"/>
    <w:uiPriority w:val="9"/>
    <w:unhideWhenUsed/>
    <w:qFormat/>
    <w:rsid w:val="00DF2154"/>
    <w:pPr>
      <w:keepNext/>
      <w:keepLines/>
      <w:spacing w:before="40" w:after="0"/>
      <w:outlineLvl w:val="2"/>
    </w:pPr>
    <w:rPr>
      <w:rFonts w:eastAsia="Times New Roman"/>
      <w:szCs w:val="24"/>
    </w:rPr>
  </w:style>
  <w:style w:type="paragraph" w:styleId="Kop4">
    <w:name w:val="heading 4"/>
    <w:aliases w:val="Tussenkop 3"/>
    <w:basedOn w:val="Standaard"/>
    <w:next w:val="Standaard"/>
    <w:link w:val="Kop4Char"/>
    <w:uiPriority w:val="9"/>
    <w:unhideWhenUsed/>
    <w:rsid w:val="00F35A50"/>
    <w:pPr>
      <w:keepNext/>
      <w:keepLines/>
      <w:spacing w:before="40" w:after="0" w:line="276" w:lineRule="auto"/>
      <w:outlineLvl w:val="3"/>
    </w:pPr>
    <w:rPr>
      <w:rFonts w:ascii="Source Sans Pro" w:eastAsia="Times New Roman" w:hAnsi="Source Sans Pro"/>
      <w:b/>
      <w:iCs/>
      <w:sz w:val="22"/>
      <w:szCs w:val="19"/>
    </w:rPr>
  </w:style>
  <w:style w:type="paragraph" w:styleId="Kop5">
    <w:name w:val="heading 5"/>
    <w:aliases w:val="Tussenkop 4"/>
    <w:basedOn w:val="Standaard"/>
    <w:next w:val="Standaard"/>
    <w:link w:val="Kop5Char"/>
    <w:uiPriority w:val="9"/>
    <w:unhideWhenUsed/>
    <w:rsid w:val="00F35A50"/>
    <w:pPr>
      <w:keepNext/>
      <w:keepLines/>
      <w:spacing w:before="40" w:after="0" w:line="276" w:lineRule="auto"/>
      <w:outlineLvl w:val="4"/>
    </w:pPr>
    <w:rPr>
      <w:rFonts w:ascii="Source Sans Pro" w:eastAsia="Times New Roman" w:hAnsi="Source Sans Pro"/>
      <w:b/>
      <w:sz w:val="22"/>
      <w:szCs w:val="19"/>
    </w:rPr>
  </w:style>
  <w:style w:type="paragraph" w:styleId="Kop6">
    <w:name w:val="heading 6"/>
    <w:aliases w:val="Tussenkop 5"/>
    <w:basedOn w:val="Standaard"/>
    <w:next w:val="Standaard"/>
    <w:link w:val="Kop6Char"/>
    <w:uiPriority w:val="9"/>
    <w:semiHidden/>
    <w:unhideWhenUsed/>
    <w:rsid w:val="00F35A50"/>
    <w:pPr>
      <w:keepNext/>
      <w:keepLines/>
      <w:spacing w:before="40" w:after="0" w:line="276" w:lineRule="auto"/>
      <w:outlineLvl w:val="5"/>
    </w:pPr>
    <w:rPr>
      <w:rFonts w:ascii="Source Sans Pro" w:eastAsia="Times New Roman" w:hAnsi="Source Sans Pro"/>
      <w:b/>
      <w:sz w:val="22"/>
      <w:szCs w:val="19"/>
    </w:rPr>
  </w:style>
  <w:style w:type="paragraph" w:styleId="Kop7">
    <w:name w:val="heading 7"/>
    <w:aliases w:val="Tussenkop 6"/>
    <w:basedOn w:val="Standaard"/>
    <w:next w:val="Standaard"/>
    <w:link w:val="Kop7Char"/>
    <w:uiPriority w:val="9"/>
    <w:semiHidden/>
    <w:unhideWhenUsed/>
    <w:qFormat/>
    <w:rsid w:val="00F35A50"/>
    <w:pPr>
      <w:keepNext/>
      <w:keepLines/>
      <w:spacing w:before="40" w:after="0" w:line="276" w:lineRule="auto"/>
      <w:outlineLvl w:val="6"/>
    </w:pPr>
    <w:rPr>
      <w:rFonts w:ascii="Source Sans Pro" w:eastAsia="Times New Roman" w:hAnsi="Source Sans Pro"/>
      <w:b/>
      <w:iCs/>
      <w:sz w:val="22"/>
      <w:szCs w:val="19"/>
    </w:rPr>
  </w:style>
  <w:style w:type="paragraph" w:styleId="Kop8">
    <w:name w:val="heading 8"/>
    <w:aliases w:val="Tussenkop 7"/>
    <w:basedOn w:val="Standaard"/>
    <w:next w:val="Standaard"/>
    <w:link w:val="Kop8Char"/>
    <w:uiPriority w:val="9"/>
    <w:semiHidden/>
    <w:unhideWhenUsed/>
    <w:qFormat/>
    <w:rsid w:val="00F35A50"/>
    <w:pPr>
      <w:keepNext/>
      <w:keepLines/>
      <w:spacing w:before="40" w:after="0" w:line="276" w:lineRule="auto"/>
      <w:outlineLvl w:val="7"/>
    </w:pPr>
    <w:rPr>
      <w:rFonts w:ascii="Source Sans Pro" w:eastAsia="Times New Roman" w:hAnsi="Source Sans Pro"/>
      <w:b/>
      <w:sz w:val="22"/>
      <w:szCs w:val="21"/>
    </w:rPr>
  </w:style>
  <w:style w:type="paragraph" w:styleId="Kop9">
    <w:name w:val="heading 9"/>
    <w:aliases w:val="Tussenkop 8"/>
    <w:basedOn w:val="Standaard"/>
    <w:next w:val="Standaard"/>
    <w:link w:val="Kop9Char"/>
    <w:uiPriority w:val="9"/>
    <w:semiHidden/>
    <w:unhideWhenUsed/>
    <w:qFormat/>
    <w:rsid w:val="00F35A50"/>
    <w:pPr>
      <w:keepNext/>
      <w:keepLines/>
      <w:spacing w:before="40" w:after="0" w:line="276" w:lineRule="auto"/>
      <w:outlineLvl w:val="8"/>
    </w:pPr>
    <w:rPr>
      <w:rFonts w:ascii="Source Sans Pro" w:eastAsia="Times New Roman" w:hAnsi="Source Sans Pro"/>
      <w:b/>
      <w:iCs/>
      <w:sz w:val="22"/>
      <w:szCs w:val="21"/>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Hyperlink">
    <w:name w:val="Hyperlink"/>
    <w:uiPriority w:val="99"/>
    <w:unhideWhenUsed/>
    <w:rsid w:val="00122F56"/>
    <w:rPr>
      <w:color w:val="0563C1"/>
      <w:u w:val="single"/>
    </w:rPr>
  </w:style>
  <w:style w:type="character" w:customStyle="1" w:styleId="Kop2Char">
    <w:name w:val="Kop 2 Char"/>
    <w:aliases w:val="Tussenkop 1 Char"/>
    <w:link w:val="Kop2"/>
    <w:uiPriority w:val="9"/>
    <w:rsid w:val="00DF2154"/>
    <w:rPr>
      <w:rFonts w:ascii="Times New Roman" w:eastAsia="Times New Roman" w:hAnsi="Times New Roman" w:cs="Times New Roman"/>
      <w:b/>
      <w:bCs/>
      <w:sz w:val="24"/>
      <w:szCs w:val="36"/>
      <w:lang w:eastAsia="nl-NL"/>
    </w:rPr>
  </w:style>
  <w:style w:type="paragraph" w:customStyle="1" w:styleId="no-margin">
    <w:name w:val="no-margin"/>
    <w:basedOn w:val="Standaard"/>
    <w:rsid w:val="002B6FD4"/>
    <w:pPr>
      <w:spacing w:before="100" w:beforeAutospacing="1" w:after="100" w:afterAutospacing="1" w:line="240" w:lineRule="auto"/>
    </w:pPr>
    <w:rPr>
      <w:rFonts w:eastAsia="Times New Roman"/>
      <w:szCs w:val="24"/>
      <w:lang w:eastAsia="nl-NL"/>
    </w:rPr>
  </w:style>
  <w:style w:type="character" w:styleId="Zwaar">
    <w:name w:val="Strong"/>
    <w:uiPriority w:val="22"/>
    <w:qFormat/>
    <w:rsid w:val="002B6FD4"/>
    <w:rPr>
      <w:b/>
      <w:bCs/>
    </w:rPr>
  </w:style>
  <w:style w:type="character" w:customStyle="1" w:styleId="show-for-sr">
    <w:name w:val="show-for-sr"/>
    <w:basedOn w:val="Standaardalinea-lettertype"/>
    <w:rsid w:val="002B6FD4"/>
  </w:style>
  <w:style w:type="paragraph" w:styleId="Normaalweb">
    <w:name w:val="Normal (Web)"/>
    <w:basedOn w:val="Standaard"/>
    <w:uiPriority w:val="99"/>
    <w:unhideWhenUsed/>
    <w:rsid w:val="002B6FD4"/>
    <w:pPr>
      <w:spacing w:before="100" w:beforeAutospacing="1" w:after="100" w:afterAutospacing="1" w:line="240" w:lineRule="auto"/>
    </w:pPr>
    <w:rPr>
      <w:rFonts w:eastAsia="Times New Roman"/>
      <w:szCs w:val="24"/>
      <w:lang w:eastAsia="nl-NL"/>
    </w:rPr>
  </w:style>
  <w:style w:type="character" w:customStyle="1" w:styleId="heading-label">
    <w:name w:val="heading-label"/>
    <w:basedOn w:val="Standaardalinea-lettertype"/>
    <w:rsid w:val="002B6FD4"/>
  </w:style>
  <w:style w:type="character" w:customStyle="1" w:styleId="Kop3Char">
    <w:name w:val="Kop 3 Char"/>
    <w:aliases w:val="Tussenkop 2 Char"/>
    <w:link w:val="Kop3"/>
    <w:uiPriority w:val="9"/>
    <w:rsid w:val="00DF2154"/>
    <w:rPr>
      <w:rFonts w:ascii="Times New Roman" w:eastAsia="Times New Roman" w:hAnsi="Times New Roman" w:cs="Times New Roman"/>
      <w:sz w:val="24"/>
      <w:szCs w:val="24"/>
    </w:rPr>
  </w:style>
  <w:style w:type="character" w:styleId="Verwijzingopmerking">
    <w:name w:val="annotation reference"/>
    <w:uiPriority w:val="99"/>
    <w:semiHidden/>
    <w:unhideWhenUsed/>
    <w:rsid w:val="001826C6"/>
    <w:rPr>
      <w:sz w:val="16"/>
      <w:szCs w:val="16"/>
    </w:rPr>
  </w:style>
  <w:style w:type="paragraph" w:styleId="Tekstopmerking">
    <w:name w:val="annotation text"/>
    <w:basedOn w:val="Standaard"/>
    <w:link w:val="TekstopmerkingChar"/>
    <w:uiPriority w:val="99"/>
    <w:unhideWhenUsed/>
    <w:rsid w:val="001826C6"/>
    <w:pPr>
      <w:spacing w:line="240" w:lineRule="auto"/>
    </w:pPr>
    <w:rPr>
      <w:sz w:val="20"/>
      <w:szCs w:val="20"/>
    </w:rPr>
  </w:style>
  <w:style w:type="character" w:customStyle="1" w:styleId="TekstopmerkingChar">
    <w:name w:val="Tekst opmerking Char"/>
    <w:link w:val="Tekstopmerking"/>
    <w:uiPriority w:val="99"/>
    <w:rsid w:val="001826C6"/>
    <w:rPr>
      <w:sz w:val="20"/>
      <w:szCs w:val="20"/>
    </w:rPr>
  </w:style>
  <w:style w:type="paragraph" w:styleId="Onderwerpvanopmerking">
    <w:name w:val="annotation subject"/>
    <w:basedOn w:val="Tekstopmerking"/>
    <w:next w:val="Tekstopmerking"/>
    <w:link w:val="OnderwerpvanopmerkingChar"/>
    <w:uiPriority w:val="99"/>
    <w:semiHidden/>
    <w:unhideWhenUsed/>
    <w:rsid w:val="001826C6"/>
    <w:rPr>
      <w:b/>
      <w:bCs/>
    </w:rPr>
  </w:style>
  <w:style w:type="character" w:customStyle="1" w:styleId="OnderwerpvanopmerkingChar">
    <w:name w:val="Onderwerp van opmerking Char"/>
    <w:link w:val="Onderwerpvanopmerking"/>
    <w:uiPriority w:val="99"/>
    <w:semiHidden/>
    <w:rsid w:val="001826C6"/>
    <w:rPr>
      <w:b/>
      <w:bCs/>
      <w:sz w:val="20"/>
      <w:szCs w:val="20"/>
    </w:rPr>
  </w:style>
  <w:style w:type="paragraph" w:styleId="Ballontekst">
    <w:name w:val="Balloon Text"/>
    <w:basedOn w:val="Standaard"/>
    <w:link w:val="BallontekstChar"/>
    <w:uiPriority w:val="99"/>
    <w:semiHidden/>
    <w:unhideWhenUsed/>
    <w:rsid w:val="001826C6"/>
    <w:pPr>
      <w:spacing w:after="0" w:line="240" w:lineRule="auto"/>
    </w:pPr>
    <w:rPr>
      <w:rFonts w:ascii="Segoe UI" w:hAnsi="Segoe UI" w:cs="Segoe UI"/>
      <w:sz w:val="18"/>
      <w:szCs w:val="18"/>
    </w:rPr>
  </w:style>
  <w:style w:type="character" w:customStyle="1" w:styleId="BallontekstChar">
    <w:name w:val="Ballontekst Char"/>
    <w:link w:val="Ballontekst"/>
    <w:uiPriority w:val="99"/>
    <w:semiHidden/>
    <w:rsid w:val="001826C6"/>
    <w:rPr>
      <w:rFonts w:ascii="Segoe UI" w:hAnsi="Segoe UI" w:cs="Segoe UI"/>
      <w:sz w:val="18"/>
      <w:szCs w:val="18"/>
    </w:rPr>
  </w:style>
  <w:style w:type="character" w:styleId="GevolgdeHyperlink">
    <w:name w:val="FollowedHyperlink"/>
    <w:uiPriority w:val="99"/>
    <w:semiHidden/>
    <w:unhideWhenUsed/>
    <w:rsid w:val="00945077"/>
    <w:rPr>
      <w:color w:val="954F72"/>
      <w:u w:val="single"/>
    </w:rPr>
  </w:style>
  <w:style w:type="paragraph" w:styleId="Lijstalinea">
    <w:name w:val="List Paragraph"/>
    <w:basedOn w:val="Standaard"/>
    <w:uiPriority w:val="34"/>
    <w:qFormat/>
    <w:rsid w:val="000D6A98"/>
    <w:pPr>
      <w:ind w:left="720"/>
      <w:contextualSpacing/>
    </w:pPr>
  </w:style>
  <w:style w:type="character" w:customStyle="1" w:styleId="Kop1Char">
    <w:name w:val="Kop 1 Char"/>
    <w:aliases w:val="Kopregel Char"/>
    <w:link w:val="Kop1"/>
    <w:uiPriority w:val="9"/>
    <w:rsid w:val="00907858"/>
    <w:rPr>
      <w:rFonts w:ascii="Times New Roman" w:eastAsia="Times New Roman" w:hAnsi="Times New Roman" w:cs="Times New Roman"/>
      <w:b/>
      <w:sz w:val="32"/>
      <w:szCs w:val="32"/>
    </w:rPr>
  </w:style>
  <w:style w:type="paragraph" w:styleId="Kopvaninhoudsopgave">
    <w:name w:val="TOC Heading"/>
    <w:basedOn w:val="Kop1"/>
    <w:next w:val="Standaard"/>
    <w:uiPriority w:val="39"/>
    <w:unhideWhenUsed/>
    <w:qFormat/>
    <w:rsid w:val="00F96BF6"/>
    <w:pPr>
      <w:outlineLvl w:val="9"/>
    </w:pPr>
    <w:rPr>
      <w:lang w:eastAsia="nl-NL"/>
    </w:rPr>
  </w:style>
  <w:style w:type="paragraph" w:styleId="Inhopg1">
    <w:name w:val="toc 1"/>
    <w:basedOn w:val="Standaard"/>
    <w:next w:val="Standaard"/>
    <w:autoRedefine/>
    <w:uiPriority w:val="39"/>
    <w:unhideWhenUsed/>
    <w:qFormat/>
    <w:rsid w:val="00B3524F"/>
    <w:pPr>
      <w:tabs>
        <w:tab w:val="right" w:leader="dot" w:pos="9062"/>
      </w:tabs>
      <w:spacing w:after="100" w:line="360" w:lineRule="auto"/>
    </w:pPr>
  </w:style>
  <w:style w:type="paragraph" w:styleId="Inhopg2">
    <w:name w:val="toc 2"/>
    <w:basedOn w:val="Standaard"/>
    <w:next w:val="Standaard"/>
    <w:autoRedefine/>
    <w:uiPriority w:val="39"/>
    <w:unhideWhenUsed/>
    <w:rsid w:val="00497650"/>
    <w:pPr>
      <w:spacing w:after="100"/>
      <w:ind w:left="220"/>
    </w:pPr>
  </w:style>
  <w:style w:type="paragraph" w:styleId="Inhopg3">
    <w:name w:val="toc 3"/>
    <w:basedOn w:val="Standaard"/>
    <w:next w:val="Standaard"/>
    <w:autoRedefine/>
    <w:uiPriority w:val="39"/>
    <w:unhideWhenUsed/>
    <w:rsid w:val="00497650"/>
    <w:pPr>
      <w:spacing w:after="100"/>
      <w:ind w:left="440"/>
    </w:pPr>
  </w:style>
  <w:style w:type="paragraph" w:customStyle="1" w:styleId="DecimalAligned">
    <w:name w:val="Decimal Aligned"/>
    <w:basedOn w:val="Standaard"/>
    <w:uiPriority w:val="40"/>
    <w:qFormat/>
    <w:rsid w:val="00E70574"/>
    <w:pPr>
      <w:tabs>
        <w:tab w:val="decimal" w:pos="360"/>
      </w:tabs>
      <w:spacing w:after="200" w:line="276" w:lineRule="auto"/>
    </w:pPr>
    <w:rPr>
      <w:rFonts w:eastAsia="Times New Roman"/>
      <w:lang w:eastAsia="nl-NL"/>
    </w:rPr>
  </w:style>
  <w:style w:type="paragraph" w:styleId="Voetnoottekst">
    <w:name w:val="footnote text"/>
    <w:basedOn w:val="Standaard"/>
    <w:link w:val="VoetnoottekstChar"/>
    <w:uiPriority w:val="99"/>
    <w:unhideWhenUsed/>
    <w:rsid w:val="00E70574"/>
    <w:pPr>
      <w:spacing w:after="0" w:line="240" w:lineRule="auto"/>
    </w:pPr>
    <w:rPr>
      <w:rFonts w:eastAsia="Times New Roman"/>
      <w:sz w:val="20"/>
      <w:szCs w:val="20"/>
      <w:lang w:eastAsia="nl-NL"/>
    </w:rPr>
  </w:style>
  <w:style w:type="character" w:customStyle="1" w:styleId="VoetnoottekstChar">
    <w:name w:val="Voetnoottekst Char"/>
    <w:link w:val="Voetnoottekst"/>
    <w:uiPriority w:val="99"/>
    <w:rsid w:val="00E70574"/>
    <w:rPr>
      <w:rFonts w:eastAsia="Times New Roman" w:cs="Times New Roman"/>
      <w:sz w:val="20"/>
      <w:szCs w:val="20"/>
      <w:lang w:eastAsia="nl-NL"/>
    </w:rPr>
  </w:style>
  <w:style w:type="character" w:styleId="Subtielebenadrukking">
    <w:name w:val="Subtle Emphasis"/>
    <w:uiPriority w:val="19"/>
    <w:qFormat/>
    <w:rsid w:val="00E70574"/>
    <w:rPr>
      <w:i/>
      <w:iCs/>
    </w:rPr>
  </w:style>
  <w:style w:type="table" w:styleId="Lichtearcering-accent1">
    <w:name w:val="Light Shading Accent 1"/>
    <w:basedOn w:val="Standaardtabel"/>
    <w:uiPriority w:val="60"/>
    <w:rsid w:val="00E9076A"/>
    <w:rPr>
      <w:rFonts w:eastAsia="Times New Roman"/>
    </w:rPr>
    <w:tblPr>
      <w:tblStyleRowBandSize w:val="1"/>
      <w:tblStyleColBandSize w:val="1"/>
      <w:tblBorders>
        <w:top w:val="single" w:sz="4" w:space="0" w:color="auto"/>
        <w:bottom w:val="single" w:sz="4" w:space="0" w:color="auto"/>
      </w:tblBorders>
    </w:tblPr>
    <w:tblStylePr w:type="fir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la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cPr>
    </w:tblStylePr>
    <w:tblStylePr w:type="band1Horz">
      <w:tblPr/>
      <w:tcPr>
        <w:tcBorders>
          <w:left w:val="nil"/>
          <w:right w:val="nil"/>
          <w:insideH w:val="nil"/>
          <w:insideV w:val="nil"/>
        </w:tcBorders>
        <w:shd w:val="clear" w:color="auto" w:fill="D6E6F4"/>
      </w:tcPr>
    </w:tblStylePr>
  </w:style>
  <w:style w:type="table" w:styleId="Tabelraster">
    <w:name w:val="Table Grid"/>
    <w:basedOn w:val="Standaardtabel"/>
    <w:uiPriority w:val="39"/>
    <w:rsid w:val="00E9076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e">
    <w:name w:val="Revision"/>
    <w:hidden/>
    <w:uiPriority w:val="99"/>
    <w:semiHidden/>
    <w:rsid w:val="000E78A9"/>
    <w:rPr>
      <w:sz w:val="22"/>
      <w:szCs w:val="22"/>
      <w:lang w:eastAsia="en-US" w:bidi="ar-SA"/>
    </w:rPr>
  </w:style>
  <w:style w:type="table" w:customStyle="1" w:styleId="Lijsttabel1licht1">
    <w:name w:val="Lijsttabel 1 licht1"/>
    <w:basedOn w:val="Standaardtabel"/>
    <w:uiPriority w:val="46"/>
    <w:rsid w:val="00931F4F"/>
    <w:tblPr>
      <w:tblStyleRowBandSize w:val="1"/>
      <w:tblStyleColBandSize w:val="1"/>
    </w:tblPr>
    <w:tblStylePr w:type="firstRow">
      <w:rPr>
        <w:b/>
        <w:bCs/>
      </w:rPr>
      <w:tblPr/>
      <w:tcPr>
        <w:tcBorders>
          <w:bottom w:val="single" w:sz="4" w:space="0" w:color="666666"/>
        </w:tcBorders>
      </w:tcPr>
    </w:tblStylePr>
    <w:tblStylePr w:type="lastRow">
      <w:rPr>
        <w:b/>
        <w:bCs/>
      </w:rPr>
      <w:tblPr/>
      <w:tcPr>
        <w:tcBorders>
          <w:top w:val="sing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Lijsttabel7kleurrijk1">
    <w:name w:val="Lijsttabel 7 kleurrijk1"/>
    <w:basedOn w:val="Standaardtabel"/>
    <w:uiPriority w:val="52"/>
    <w:rsid w:val="005D0466"/>
    <w:rPr>
      <w:color w:val="000000"/>
    </w:rPr>
    <w:tblPr>
      <w:tblStyleRowBandSize w:val="1"/>
      <w:tblStyleColBandSize w:val="1"/>
    </w:tblPr>
    <w:tblStylePr w:type="firstRow">
      <w:rPr>
        <w:rFonts w:ascii="Arial Unicode MS" w:eastAsia="Times New Roman" w:hAnsi="Arial Unicode MS" w:cs="Times New Roman"/>
        <w:i/>
        <w:iCs/>
        <w:sz w:val="26"/>
      </w:rPr>
      <w:tblPr/>
      <w:tcPr>
        <w:tcBorders>
          <w:bottom w:val="single" w:sz="4" w:space="0" w:color="000000"/>
        </w:tcBorders>
        <w:shd w:val="clear" w:color="auto" w:fill="FFFFFF"/>
      </w:tcPr>
    </w:tblStylePr>
    <w:tblStylePr w:type="lastRow">
      <w:rPr>
        <w:rFonts w:ascii="Arial Unicode MS" w:eastAsia="Times New Roman" w:hAnsi="Arial Unicode MS" w:cs="Times New Roman"/>
        <w:i/>
        <w:iCs/>
        <w:sz w:val="26"/>
      </w:rPr>
      <w:tblPr/>
      <w:tcPr>
        <w:tcBorders>
          <w:top w:val="single" w:sz="4" w:space="0" w:color="000000"/>
        </w:tcBorders>
        <w:shd w:val="clear" w:color="auto" w:fill="FFFFFF"/>
      </w:tcPr>
    </w:tblStylePr>
    <w:tblStylePr w:type="firstCol">
      <w:pPr>
        <w:jc w:val="right"/>
      </w:pPr>
      <w:rPr>
        <w:rFonts w:ascii="Arial Unicode MS" w:eastAsia="Times New Roman" w:hAnsi="Arial Unicode MS" w:cs="Times New Roman"/>
        <w:i/>
        <w:iCs/>
        <w:sz w:val="26"/>
      </w:rPr>
      <w:tblPr/>
      <w:tcPr>
        <w:tcBorders>
          <w:right w:val="single" w:sz="4" w:space="0" w:color="000000"/>
        </w:tcBorders>
        <w:shd w:val="clear" w:color="auto" w:fill="FFFFFF"/>
      </w:tcPr>
    </w:tblStylePr>
    <w:tblStylePr w:type="lastCol">
      <w:rPr>
        <w:rFonts w:ascii="Arial Unicode MS" w:eastAsia="Times New Roman" w:hAnsi="Arial Unicode MS" w:cs="Times New Roman"/>
        <w:i/>
        <w:iCs/>
        <w:sz w:val="26"/>
      </w:rPr>
      <w:tblPr/>
      <w:tcPr>
        <w:tcBorders>
          <w:left w:val="single" w:sz="4" w:space="0" w:color="000000"/>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Geenafstand">
    <w:name w:val="No Spacing"/>
    <w:aliases w:val="Adres"/>
    <w:uiPriority w:val="1"/>
    <w:qFormat/>
    <w:rsid w:val="001B7E2C"/>
    <w:rPr>
      <w:sz w:val="22"/>
      <w:szCs w:val="22"/>
      <w:lang w:eastAsia="en-US" w:bidi="ar-SA"/>
    </w:rPr>
  </w:style>
  <w:style w:type="paragraph" w:styleId="Koptekst">
    <w:name w:val="header"/>
    <w:basedOn w:val="Standaard"/>
    <w:link w:val="KoptekstChar"/>
    <w:uiPriority w:val="99"/>
    <w:unhideWhenUsed/>
    <w:rsid w:val="00464857"/>
    <w:pPr>
      <w:tabs>
        <w:tab w:val="center" w:pos="4536"/>
        <w:tab w:val="right" w:pos="9072"/>
      </w:tabs>
      <w:spacing w:after="0" w:line="240" w:lineRule="auto"/>
    </w:pPr>
  </w:style>
  <w:style w:type="character" w:customStyle="1" w:styleId="KoptekstChar">
    <w:name w:val="Koptekst Char"/>
    <w:link w:val="Koptekst"/>
    <w:uiPriority w:val="99"/>
    <w:rsid w:val="00464857"/>
    <w:rPr>
      <w:rFonts w:ascii="Times New Roman" w:hAnsi="Times New Roman"/>
      <w:sz w:val="24"/>
    </w:rPr>
  </w:style>
  <w:style w:type="paragraph" w:styleId="Voettekst">
    <w:name w:val="footer"/>
    <w:basedOn w:val="Standaard"/>
    <w:link w:val="VoettekstChar"/>
    <w:uiPriority w:val="99"/>
    <w:unhideWhenUsed/>
    <w:rsid w:val="00464857"/>
    <w:pPr>
      <w:tabs>
        <w:tab w:val="center" w:pos="4536"/>
        <w:tab w:val="right" w:pos="9072"/>
      </w:tabs>
      <w:spacing w:after="0" w:line="240" w:lineRule="auto"/>
    </w:pPr>
  </w:style>
  <w:style w:type="character" w:customStyle="1" w:styleId="VoettekstChar">
    <w:name w:val="Voettekst Char"/>
    <w:link w:val="Voettekst"/>
    <w:uiPriority w:val="99"/>
    <w:rsid w:val="00464857"/>
    <w:rPr>
      <w:rFonts w:ascii="Times New Roman" w:hAnsi="Times New Roman"/>
      <w:sz w:val="24"/>
    </w:rPr>
  </w:style>
  <w:style w:type="table" w:customStyle="1" w:styleId="Tabelrasterlicht1">
    <w:name w:val="Tabelraster licht1"/>
    <w:basedOn w:val="Standaardtabel"/>
    <w:uiPriority w:val="40"/>
    <w:rsid w:val="00767934"/>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Rastertabel1licht1">
    <w:name w:val="Rastertabel 1 licht1"/>
    <w:basedOn w:val="Standaardtabel"/>
    <w:uiPriority w:val="46"/>
    <w:rsid w:val="00767934"/>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Lijsttabel1licht-Accent11">
    <w:name w:val="Lijsttabel 1 licht - Accent 11"/>
    <w:basedOn w:val="Standaardtabel"/>
    <w:uiPriority w:val="46"/>
    <w:rsid w:val="00767934"/>
    <w:tblPr>
      <w:tblStyleRowBandSize w:val="1"/>
      <w:tblStyleColBandSize w:val="1"/>
    </w:tblPr>
    <w:tblStylePr w:type="firstRow">
      <w:rPr>
        <w:b/>
        <w:bCs/>
      </w:rPr>
      <w:tblPr/>
      <w:tcPr>
        <w:tcBorders>
          <w:bottom w:val="single" w:sz="4" w:space="0" w:color="9CC2E5"/>
        </w:tcBorders>
      </w:tcPr>
    </w:tblStylePr>
    <w:tblStylePr w:type="lastRow">
      <w:rPr>
        <w:b/>
        <w:bCs/>
      </w:rPr>
      <w:tblPr/>
      <w:tcPr>
        <w:tcBorders>
          <w:top w:val="single" w:sz="4" w:space="0" w:color="9CC2E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Lijsttabel7kleurrijk-Accent31">
    <w:name w:val="Lijsttabel 7 kleurrijk - Accent 31"/>
    <w:basedOn w:val="Standaardtabel"/>
    <w:uiPriority w:val="52"/>
    <w:rsid w:val="00767934"/>
    <w:rPr>
      <w:color w:val="7B7B7B"/>
    </w:rPr>
    <w:tblPr>
      <w:tblStyleRowBandSize w:val="1"/>
      <w:tblStyleColBandSize w:val="1"/>
    </w:tblPr>
    <w:tblStylePr w:type="firstRow">
      <w:rPr>
        <w:rFonts w:ascii="Arial Unicode MS" w:eastAsia="Times New Roman" w:hAnsi="Arial Unicode MS" w:cs="Times New Roman"/>
        <w:i/>
        <w:iCs/>
        <w:sz w:val="26"/>
      </w:rPr>
      <w:tblPr/>
      <w:tcPr>
        <w:tcBorders>
          <w:bottom w:val="single" w:sz="4" w:space="0" w:color="A5A5A5"/>
        </w:tcBorders>
        <w:shd w:val="clear" w:color="auto" w:fill="FFFFFF"/>
      </w:tcPr>
    </w:tblStylePr>
    <w:tblStylePr w:type="lastRow">
      <w:rPr>
        <w:rFonts w:ascii="Arial Unicode MS" w:eastAsia="Times New Roman" w:hAnsi="Arial Unicode MS" w:cs="Times New Roman"/>
        <w:i/>
        <w:iCs/>
        <w:sz w:val="26"/>
      </w:rPr>
      <w:tblPr/>
      <w:tcPr>
        <w:tcBorders>
          <w:top w:val="single" w:sz="4" w:space="0" w:color="A5A5A5"/>
        </w:tcBorders>
        <w:shd w:val="clear" w:color="auto" w:fill="FFFFFF"/>
      </w:tcPr>
    </w:tblStylePr>
    <w:tblStylePr w:type="firstCol">
      <w:pPr>
        <w:jc w:val="right"/>
      </w:pPr>
      <w:rPr>
        <w:rFonts w:ascii="Arial Unicode MS" w:eastAsia="Times New Roman" w:hAnsi="Arial Unicode MS" w:cs="Times New Roman"/>
        <w:i/>
        <w:iCs/>
        <w:sz w:val="26"/>
      </w:rPr>
      <w:tblPr/>
      <w:tcPr>
        <w:tcBorders>
          <w:right w:val="single" w:sz="4" w:space="0" w:color="A5A5A5"/>
        </w:tcBorders>
        <w:shd w:val="clear" w:color="auto" w:fill="FFFFFF"/>
      </w:tcPr>
    </w:tblStylePr>
    <w:tblStylePr w:type="lastCol">
      <w:rPr>
        <w:rFonts w:ascii="Arial Unicode MS" w:eastAsia="Times New Roman" w:hAnsi="Arial Unicode MS" w:cs="Times New Roman"/>
        <w:i/>
        <w:iCs/>
        <w:sz w:val="26"/>
      </w:rPr>
      <w:tblPr/>
      <w:tcPr>
        <w:tcBorders>
          <w:left w:val="single" w:sz="4" w:space="0" w:color="A5A5A5"/>
        </w:tcBorders>
        <w:shd w:val="clear" w:color="auto" w:fill="FFFFFF"/>
      </w:tcPr>
    </w:tblStylePr>
    <w:tblStylePr w:type="band1Vert">
      <w:tblPr/>
      <w:tcPr>
        <w:shd w:val="clear" w:color="auto" w:fill="EDEDED"/>
      </w:tcPr>
    </w:tblStylePr>
    <w:tblStylePr w:type="band1Horz">
      <w:tblPr/>
      <w:tcPr>
        <w:shd w:val="clear" w:color="auto" w:fill="EDEDED"/>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Rastertabel2-Accent31">
    <w:name w:val="Rastertabel 2 - Accent 31"/>
    <w:basedOn w:val="Standaardtabel"/>
    <w:uiPriority w:val="47"/>
    <w:rsid w:val="00C56106"/>
    <w:rPr>
      <w:sz w:val="19"/>
      <w:szCs w:val="19"/>
    </w:rPr>
    <w:tblPr>
      <w:tblStyleRowBandSize w:val="1"/>
      <w:tblStyleColBandSize w:val="1"/>
      <w:tblBorders>
        <w:top w:val="single" w:sz="2" w:space="0" w:color="C9C9C9"/>
        <w:bottom w:val="single" w:sz="2" w:space="0" w:color="C9C9C9"/>
        <w:insideH w:val="single" w:sz="2" w:space="0" w:color="C9C9C9"/>
        <w:insideV w:val="single" w:sz="2" w:space="0" w:color="C9C9C9"/>
      </w:tblBorders>
    </w:tblPr>
    <w:tblStylePr w:type="firstRow">
      <w:rPr>
        <w:b/>
        <w:bCs/>
      </w:rPr>
      <w:tblPr/>
      <w:tcPr>
        <w:tcBorders>
          <w:top w:val="nil"/>
          <w:bottom w:val="single" w:sz="12" w:space="0" w:color="C9C9C9"/>
          <w:insideH w:val="nil"/>
          <w:insideV w:val="nil"/>
        </w:tcBorders>
        <w:shd w:val="clear" w:color="auto" w:fill="FFFFFF"/>
      </w:tcPr>
    </w:tblStylePr>
    <w:tblStylePr w:type="lastRow">
      <w:rPr>
        <w:b/>
        <w:bCs/>
      </w:rPr>
      <w:tblPr/>
      <w:tcPr>
        <w:tcBorders>
          <w:top w:val="double" w:sz="2" w:space="0" w:color="C9C9C9"/>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customStyle="1" w:styleId="Lijsttabel1licht-Accent31">
    <w:name w:val="Lijsttabel 1 licht - Accent 31"/>
    <w:basedOn w:val="Standaardtabel"/>
    <w:uiPriority w:val="46"/>
    <w:rsid w:val="009E0A70"/>
    <w:rPr>
      <w:sz w:val="19"/>
      <w:szCs w:val="19"/>
    </w:rPr>
    <w:tblPr>
      <w:tblStyleRowBandSize w:val="1"/>
      <w:tblStyleColBandSize w:val="1"/>
    </w:tblPr>
    <w:tblStylePr w:type="firstRow">
      <w:rPr>
        <w:b/>
        <w:bCs/>
      </w:rPr>
      <w:tblPr/>
      <w:tcPr>
        <w:tcBorders>
          <w:bottom w:val="single" w:sz="4" w:space="0" w:color="C9C9C9"/>
        </w:tcBorders>
      </w:tcPr>
    </w:tblStylePr>
    <w:tblStylePr w:type="lastRow">
      <w:rPr>
        <w:b/>
        <w:bCs/>
      </w:rPr>
      <w:tblPr/>
      <w:tcPr>
        <w:tcBorders>
          <w:top w:val="single" w:sz="4" w:space="0" w:color="C9C9C9"/>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paragraph" w:customStyle="1" w:styleId="Default">
    <w:name w:val="Default"/>
    <w:rsid w:val="00524E99"/>
    <w:pPr>
      <w:autoSpaceDE w:val="0"/>
      <w:autoSpaceDN w:val="0"/>
      <w:adjustRightInd w:val="0"/>
    </w:pPr>
    <w:rPr>
      <w:rFonts w:ascii="Cambria Math" w:hAnsi="Cambria Math" w:cs="Cambria Math"/>
      <w:color w:val="000000"/>
      <w:sz w:val="24"/>
      <w:szCs w:val="24"/>
      <w:lang w:eastAsia="en-US" w:bidi="ar-SA"/>
    </w:rPr>
  </w:style>
  <w:style w:type="table" w:customStyle="1" w:styleId="Onopgemaaktetabel31">
    <w:name w:val="Onopgemaakte tabel 31"/>
    <w:basedOn w:val="Standaardtabel"/>
    <w:uiPriority w:val="43"/>
    <w:rsid w:val="00DA03AD"/>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Onopgemaaktetabel51">
    <w:name w:val="Onopgemaakte tabel 51"/>
    <w:basedOn w:val="Standaardtabel"/>
    <w:uiPriority w:val="45"/>
    <w:rsid w:val="00DA03AD"/>
    <w:tblPr>
      <w:tblStyleRowBandSize w:val="1"/>
      <w:tblStyleColBandSize w:val="1"/>
    </w:tblPr>
    <w:tblStylePr w:type="firstRow">
      <w:rPr>
        <w:rFonts w:ascii="Arial Unicode MS" w:eastAsia="Times New Roman" w:hAnsi="Arial Unicode MS" w:cs="Times New Roman"/>
        <w:i/>
        <w:iCs/>
        <w:sz w:val="26"/>
      </w:rPr>
      <w:tblPr/>
      <w:tcPr>
        <w:tcBorders>
          <w:bottom w:val="single" w:sz="4" w:space="0" w:color="7F7F7F"/>
        </w:tcBorders>
        <w:shd w:val="clear" w:color="auto" w:fill="FFFFFF"/>
      </w:tcPr>
    </w:tblStylePr>
    <w:tblStylePr w:type="lastRow">
      <w:rPr>
        <w:rFonts w:ascii="Arial Unicode MS" w:eastAsia="Times New Roman" w:hAnsi="Arial Unicode MS" w:cs="Times New Roman"/>
        <w:i/>
        <w:iCs/>
        <w:sz w:val="26"/>
      </w:rPr>
      <w:tblPr/>
      <w:tcPr>
        <w:tcBorders>
          <w:top w:val="single" w:sz="4" w:space="0" w:color="7F7F7F"/>
        </w:tcBorders>
        <w:shd w:val="clear" w:color="auto" w:fill="FFFFFF"/>
      </w:tcPr>
    </w:tblStylePr>
    <w:tblStylePr w:type="firstCol">
      <w:pPr>
        <w:jc w:val="right"/>
      </w:pPr>
      <w:rPr>
        <w:rFonts w:ascii="Arial Unicode MS" w:eastAsia="Times New Roman" w:hAnsi="Arial Unicode MS" w:cs="Times New Roman"/>
        <w:i/>
        <w:iCs/>
        <w:sz w:val="26"/>
      </w:rPr>
      <w:tblPr/>
      <w:tcPr>
        <w:tcBorders>
          <w:right w:val="single" w:sz="4" w:space="0" w:color="7F7F7F"/>
        </w:tcBorders>
        <w:shd w:val="clear" w:color="auto" w:fill="FFFFFF"/>
      </w:tcPr>
    </w:tblStylePr>
    <w:tblStylePr w:type="lastCol">
      <w:rPr>
        <w:rFonts w:ascii="Arial Unicode MS" w:eastAsia="Times New Roman" w:hAnsi="Arial Unicode MS"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styleId="Voetnootmarkering">
    <w:name w:val="footnote reference"/>
    <w:uiPriority w:val="99"/>
    <w:rsid w:val="00065BC7"/>
    <w:rPr>
      <w:vertAlign w:val="superscript"/>
    </w:rPr>
  </w:style>
  <w:style w:type="table" w:customStyle="1" w:styleId="Rastertabel31">
    <w:name w:val="Rastertabel 31"/>
    <w:basedOn w:val="Standaardtabel"/>
    <w:next w:val="Rastertabel32"/>
    <w:uiPriority w:val="48"/>
    <w:rsid w:val="00664284"/>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table" w:customStyle="1" w:styleId="Rastertabel32">
    <w:name w:val="Rastertabel 32"/>
    <w:basedOn w:val="Standaardtabel"/>
    <w:uiPriority w:val="48"/>
    <w:rsid w:val="00664284"/>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table" w:customStyle="1" w:styleId="Rastertabel7kleurrijk1">
    <w:name w:val="Rastertabel 7 kleurrijk1"/>
    <w:basedOn w:val="Standaardtabel"/>
    <w:next w:val="Rastertabel7kleurrijk2"/>
    <w:uiPriority w:val="52"/>
    <w:rsid w:val="00664284"/>
    <w:rPr>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table" w:customStyle="1" w:styleId="Rastertabel7kleurrijk2">
    <w:name w:val="Rastertabel 7 kleurrijk2"/>
    <w:basedOn w:val="Standaardtabel"/>
    <w:uiPriority w:val="52"/>
    <w:rsid w:val="00664284"/>
    <w:rPr>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table" w:customStyle="1" w:styleId="Rastertabel7kleurrijk20">
    <w:name w:val="Rastertabel 7 kleurrijk2"/>
    <w:basedOn w:val="Standaardtabel"/>
    <w:next w:val="Rastertabel7kleurrijk2"/>
    <w:uiPriority w:val="52"/>
    <w:rsid w:val="00664284"/>
    <w:rPr>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table" w:customStyle="1" w:styleId="Rastertabel7kleurrijk3">
    <w:name w:val="Rastertabel 7 kleurrijk3"/>
    <w:basedOn w:val="Standaardtabel"/>
    <w:next w:val="Rastertabel7kleurrijk2"/>
    <w:uiPriority w:val="52"/>
    <w:rsid w:val="00664284"/>
    <w:rPr>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table" w:customStyle="1" w:styleId="Rastertabel7kleurrijk4">
    <w:name w:val="Rastertabel 7 kleurrijk4"/>
    <w:basedOn w:val="Standaardtabel"/>
    <w:next w:val="Rastertabel7kleurrijk2"/>
    <w:uiPriority w:val="52"/>
    <w:rsid w:val="00664284"/>
    <w:rPr>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character" w:customStyle="1" w:styleId="Kop4Char">
    <w:name w:val="Kop 4 Char"/>
    <w:aliases w:val="Tussenkop 3 Char"/>
    <w:link w:val="Kop4"/>
    <w:uiPriority w:val="9"/>
    <w:rsid w:val="00F35A50"/>
    <w:rPr>
      <w:rFonts w:ascii="Source Sans Pro" w:eastAsia="Times New Roman" w:hAnsi="Source Sans Pro" w:cs="Times New Roman"/>
      <w:b/>
      <w:iCs/>
      <w:szCs w:val="19"/>
    </w:rPr>
  </w:style>
  <w:style w:type="character" w:customStyle="1" w:styleId="Kop5Char">
    <w:name w:val="Kop 5 Char"/>
    <w:aliases w:val="Tussenkop 4 Char"/>
    <w:link w:val="Kop5"/>
    <w:uiPriority w:val="9"/>
    <w:rsid w:val="00F35A50"/>
    <w:rPr>
      <w:rFonts w:ascii="Source Sans Pro" w:eastAsia="Times New Roman" w:hAnsi="Source Sans Pro" w:cs="Times New Roman"/>
      <w:b/>
      <w:szCs w:val="19"/>
    </w:rPr>
  </w:style>
  <w:style w:type="character" w:customStyle="1" w:styleId="Kop6Char">
    <w:name w:val="Kop 6 Char"/>
    <w:aliases w:val="Tussenkop 5 Char"/>
    <w:link w:val="Kop6"/>
    <w:uiPriority w:val="9"/>
    <w:semiHidden/>
    <w:rsid w:val="00F35A50"/>
    <w:rPr>
      <w:rFonts w:ascii="Source Sans Pro" w:eastAsia="Times New Roman" w:hAnsi="Source Sans Pro" w:cs="Times New Roman"/>
      <w:b/>
      <w:szCs w:val="19"/>
    </w:rPr>
  </w:style>
  <w:style w:type="character" w:customStyle="1" w:styleId="Kop7Char">
    <w:name w:val="Kop 7 Char"/>
    <w:aliases w:val="Tussenkop 6 Char"/>
    <w:link w:val="Kop7"/>
    <w:uiPriority w:val="9"/>
    <w:semiHidden/>
    <w:rsid w:val="00F35A50"/>
    <w:rPr>
      <w:rFonts w:ascii="Source Sans Pro" w:eastAsia="Times New Roman" w:hAnsi="Source Sans Pro" w:cs="Times New Roman"/>
      <w:b/>
      <w:iCs/>
      <w:szCs w:val="19"/>
    </w:rPr>
  </w:style>
  <w:style w:type="character" w:customStyle="1" w:styleId="Kop8Char">
    <w:name w:val="Kop 8 Char"/>
    <w:aliases w:val="Tussenkop 7 Char"/>
    <w:link w:val="Kop8"/>
    <w:uiPriority w:val="9"/>
    <w:semiHidden/>
    <w:rsid w:val="00F35A50"/>
    <w:rPr>
      <w:rFonts w:ascii="Source Sans Pro" w:eastAsia="Times New Roman" w:hAnsi="Source Sans Pro" w:cs="Times New Roman"/>
      <w:b/>
      <w:szCs w:val="21"/>
    </w:rPr>
  </w:style>
  <w:style w:type="character" w:customStyle="1" w:styleId="Kop9Char">
    <w:name w:val="Kop 9 Char"/>
    <w:aliases w:val="Tussenkop 8 Char"/>
    <w:link w:val="Kop9"/>
    <w:uiPriority w:val="9"/>
    <w:semiHidden/>
    <w:rsid w:val="00F35A50"/>
    <w:rPr>
      <w:rFonts w:ascii="Source Sans Pro" w:eastAsia="Times New Roman" w:hAnsi="Source Sans Pro" w:cs="Times New Roman"/>
      <w:b/>
      <w:iCs/>
      <w:szCs w:val="21"/>
    </w:rPr>
  </w:style>
  <w:style w:type="paragraph" w:styleId="Titel">
    <w:name w:val="Title"/>
    <w:basedOn w:val="Standaard"/>
    <w:next w:val="Standaard"/>
    <w:link w:val="TitelChar"/>
    <w:uiPriority w:val="10"/>
    <w:qFormat/>
    <w:rsid w:val="00F35A50"/>
    <w:pPr>
      <w:spacing w:after="0" w:line="240" w:lineRule="auto"/>
      <w:contextualSpacing/>
    </w:pPr>
    <w:rPr>
      <w:rFonts w:ascii="Oranda BT" w:eastAsia="Times New Roman" w:hAnsi="Oranda BT"/>
      <w:b/>
      <w:color w:val="A90A2E"/>
      <w:spacing w:val="-10"/>
      <w:kern w:val="28"/>
      <w:sz w:val="56"/>
      <w:szCs w:val="56"/>
    </w:rPr>
  </w:style>
  <w:style w:type="character" w:customStyle="1" w:styleId="TitelChar">
    <w:name w:val="Titel Char"/>
    <w:link w:val="Titel"/>
    <w:uiPriority w:val="10"/>
    <w:rsid w:val="00F35A50"/>
    <w:rPr>
      <w:rFonts w:ascii="Oranda BT" w:eastAsia="Times New Roman" w:hAnsi="Oranda BT" w:cs="Times New Roman"/>
      <w:b/>
      <w:color w:val="A90A2E"/>
      <w:spacing w:val="-10"/>
      <w:kern w:val="28"/>
      <w:sz w:val="56"/>
      <w:szCs w:val="56"/>
    </w:rPr>
  </w:style>
  <w:style w:type="paragraph" w:styleId="Ondertitel">
    <w:name w:val="Subtitle"/>
    <w:aliases w:val="Lead of Intro"/>
    <w:basedOn w:val="Standaard"/>
    <w:next w:val="Standaard"/>
    <w:link w:val="OndertitelChar"/>
    <w:uiPriority w:val="11"/>
    <w:qFormat/>
    <w:rsid w:val="00F35A50"/>
    <w:pPr>
      <w:numPr>
        <w:ilvl w:val="1"/>
      </w:numPr>
      <w:spacing w:after="300" w:line="276" w:lineRule="auto"/>
    </w:pPr>
    <w:rPr>
      <w:rFonts w:ascii="Source Sans Pro" w:eastAsia="Times New Roman" w:hAnsi="Source Sans Pro"/>
      <w:b/>
      <w:spacing w:val="15"/>
      <w:sz w:val="22"/>
      <w:szCs w:val="19"/>
    </w:rPr>
  </w:style>
  <w:style w:type="character" w:customStyle="1" w:styleId="OndertitelChar">
    <w:name w:val="Ondertitel Char"/>
    <w:aliases w:val="Lead of Intro Char"/>
    <w:link w:val="Ondertitel"/>
    <w:uiPriority w:val="11"/>
    <w:rsid w:val="00F35A50"/>
    <w:rPr>
      <w:rFonts w:ascii="Source Sans Pro" w:eastAsia="Times New Roman" w:hAnsi="Source Sans Pro"/>
      <w:b/>
      <w:spacing w:val="15"/>
      <w:szCs w:val="19"/>
    </w:rPr>
  </w:style>
  <w:style w:type="paragraph" w:styleId="Duidelijkcitaat">
    <w:name w:val="Intense Quote"/>
    <w:basedOn w:val="Standaard"/>
    <w:next w:val="Standaard"/>
    <w:link w:val="DuidelijkcitaatChar"/>
    <w:uiPriority w:val="30"/>
    <w:qFormat/>
    <w:rsid w:val="00F35A50"/>
    <w:pPr>
      <w:spacing w:before="360" w:after="360" w:line="276" w:lineRule="auto"/>
      <w:ind w:left="864" w:right="864"/>
      <w:jc w:val="center"/>
    </w:pPr>
    <w:rPr>
      <w:rFonts w:ascii="Source Sans Pro" w:hAnsi="Source Sans Pro"/>
      <w:i/>
      <w:iCs/>
      <w:color w:val="A90A2E"/>
      <w:sz w:val="19"/>
      <w:szCs w:val="19"/>
    </w:rPr>
  </w:style>
  <w:style w:type="character" w:customStyle="1" w:styleId="DuidelijkcitaatChar">
    <w:name w:val="Duidelijk citaat Char"/>
    <w:link w:val="Duidelijkcitaat"/>
    <w:uiPriority w:val="30"/>
    <w:rsid w:val="00F35A50"/>
    <w:rPr>
      <w:rFonts w:ascii="Source Sans Pro" w:hAnsi="Source Sans Pro"/>
      <w:i/>
      <w:iCs/>
      <w:color w:val="A90A2E"/>
      <w:sz w:val="19"/>
      <w:szCs w:val="19"/>
    </w:rPr>
  </w:style>
  <w:style w:type="character" w:styleId="Intensievebenadrukking">
    <w:name w:val="Intense Emphasis"/>
    <w:uiPriority w:val="21"/>
    <w:qFormat/>
    <w:rsid w:val="00F35A50"/>
    <w:rPr>
      <w:i/>
      <w:iCs/>
      <w:color w:val="A90A2E"/>
    </w:rPr>
  </w:style>
  <w:style w:type="table" w:customStyle="1" w:styleId="Tabelrasterlicht10">
    <w:name w:val="Tabelraster licht1"/>
    <w:basedOn w:val="Standaardtabel"/>
    <w:uiPriority w:val="40"/>
    <w:rsid w:val="00F35A50"/>
    <w:rPr>
      <w:rFonts w:ascii="Source Sans Pro" w:hAnsi="Source Sans Pro"/>
      <w:sz w:val="19"/>
      <w:szCs w:val="19"/>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styleId="Citaat">
    <w:name w:val="Quote"/>
    <w:basedOn w:val="Standaard"/>
    <w:next w:val="Standaard"/>
    <w:link w:val="CitaatChar"/>
    <w:uiPriority w:val="29"/>
    <w:qFormat/>
    <w:rsid w:val="00F35A50"/>
    <w:pPr>
      <w:spacing w:before="200" w:line="276" w:lineRule="auto"/>
      <w:ind w:left="864" w:right="864"/>
      <w:jc w:val="center"/>
    </w:pPr>
    <w:rPr>
      <w:rFonts w:ascii="Source Sans Pro" w:hAnsi="Source Sans Pro"/>
      <w:i/>
      <w:iCs/>
      <w:color w:val="404040"/>
      <w:sz w:val="19"/>
      <w:szCs w:val="19"/>
    </w:rPr>
  </w:style>
  <w:style w:type="character" w:customStyle="1" w:styleId="CitaatChar">
    <w:name w:val="Citaat Char"/>
    <w:link w:val="Citaat"/>
    <w:uiPriority w:val="29"/>
    <w:rsid w:val="00F35A50"/>
    <w:rPr>
      <w:rFonts w:ascii="Source Sans Pro" w:hAnsi="Source Sans Pro"/>
      <w:i/>
      <w:iCs/>
      <w:color w:val="404040"/>
      <w:sz w:val="19"/>
      <w:szCs w:val="19"/>
    </w:rPr>
  </w:style>
  <w:style w:type="character" w:styleId="Intensieveverwijzing">
    <w:name w:val="Intense Reference"/>
    <w:uiPriority w:val="32"/>
    <w:qFormat/>
    <w:rsid w:val="00F35A50"/>
    <w:rPr>
      <w:b/>
      <w:bCs/>
      <w:smallCaps/>
      <w:color w:val="A90A2E"/>
      <w:spacing w:val="5"/>
    </w:rPr>
  </w:style>
  <w:style w:type="numbering" w:customStyle="1" w:styleId="Geenlijst1">
    <w:name w:val="Geen lijst1"/>
    <w:next w:val="Geenlijst"/>
    <w:uiPriority w:val="99"/>
    <w:semiHidden/>
    <w:unhideWhenUsed/>
    <w:rsid w:val="00F35A50"/>
  </w:style>
  <w:style w:type="paragraph" w:customStyle="1" w:styleId="Tekstopmerking1">
    <w:name w:val="Tekst opmerking1"/>
    <w:basedOn w:val="Standaard"/>
    <w:next w:val="Tekstopmerking"/>
    <w:uiPriority w:val="99"/>
    <w:unhideWhenUsed/>
    <w:rsid w:val="00F35A50"/>
    <w:pPr>
      <w:spacing w:line="240" w:lineRule="auto"/>
    </w:pPr>
    <w:rPr>
      <w:sz w:val="20"/>
      <w:szCs w:val="20"/>
    </w:rPr>
  </w:style>
  <w:style w:type="table" w:customStyle="1" w:styleId="Rastertabel320">
    <w:name w:val="Rastertabel 32"/>
    <w:basedOn w:val="Standaardtabel"/>
    <w:next w:val="Rastertabel32"/>
    <w:uiPriority w:val="48"/>
    <w:rsid w:val="00F35A50"/>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table" w:customStyle="1" w:styleId="Rastertabel7kleurrijk5">
    <w:name w:val="Rastertabel 7 kleurrijk5"/>
    <w:basedOn w:val="Standaardtabel"/>
    <w:next w:val="Rastertabel7kleurrijk2"/>
    <w:uiPriority w:val="52"/>
    <w:rsid w:val="00F35A50"/>
    <w:rPr>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character" w:customStyle="1" w:styleId="TekstopmerkingChar1">
    <w:name w:val="Tekst opmerking Char1"/>
    <w:uiPriority w:val="99"/>
    <w:semiHidden/>
    <w:rsid w:val="00F35A50"/>
    <w:rPr>
      <w:rFonts w:ascii="Source Sans Pro" w:hAnsi="Source Sans Pro"/>
      <w:sz w:val="20"/>
      <w:szCs w:val="20"/>
    </w:rPr>
  </w:style>
  <w:style w:type="paragraph" w:styleId="Eindnoottekst">
    <w:name w:val="endnote text"/>
    <w:basedOn w:val="Standaard"/>
    <w:link w:val="EindnoottekstChar"/>
    <w:uiPriority w:val="99"/>
    <w:semiHidden/>
    <w:unhideWhenUsed/>
    <w:rsid w:val="00F35A50"/>
    <w:pPr>
      <w:spacing w:after="0" w:line="240" w:lineRule="auto"/>
    </w:pPr>
    <w:rPr>
      <w:rFonts w:ascii="Source Sans Pro" w:hAnsi="Source Sans Pro"/>
      <w:sz w:val="20"/>
      <w:szCs w:val="20"/>
    </w:rPr>
  </w:style>
  <w:style w:type="character" w:customStyle="1" w:styleId="EindnoottekstChar">
    <w:name w:val="Eindnoottekst Char"/>
    <w:link w:val="Eindnoottekst"/>
    <w:uiPriority w:val="99"/>
    <w:semiHidden/>
    <w:rsid w:val="00F35A50"/>
    <w:rPr>
      <w:rFonts w:ascii="Source Sans Pro" w:hAnsi="Source Sans Pro"/>
      <w:sz w:val="20"/>
      <w:szCs w:val="20"/>
    </w:rPr>
  </w:style>
  <w:style w:type="character" w:styleId="Eindnootmarkering">
    <w:name w:val="endnote reference"/>
    <w:uiPriority w:val="99"/>
    <w:semiHidden/>
    <w:unhideWhenUsed/>
    <w:rsid w:val="00F35A50"/>
    <w:rPr>
      <w:vertAlign w:val="superscript"/>
    </w:rPr>
  </w:style>
  <w:style w:type="table" w:customStyle="1" w:styleId="Onopgemaaktetabel510">
    <w:name w:val="Onopgemaakte tabel 51"/>
    <w:basedOn w:val="Standaardtabel"/>
    <w:next w:val="Onopgemaaktetabel51"/>
    <w:uiPriority w:val="45"/>
    <w:rsid w:val="00F35A50"/>
    <w:tblPr>
      <w:tblStyleRowBandSize w:val="1"/>
      <w:tblStyleColBandSize w:val="1"/>
    </w:tblPr>
    <w:tblStylePr w:type="firstRow">
      <w:rPr>
        <w:rFonts w:ascii="Arial Unicode MS" w:eastAsia="Times New Roman" w:hAnsi="Arial Unicode MS" w:cs="Times New Roman"/>
        <w:i/>
        <w:iCs/>
        <w:sz w:val="26"/>
      </w:rPr>
      <w:tblPr/>
      <w:tcPr>
        <w:tcBorders>
          <w:bottom w:val="single" w:sz="4" w:space="0" w:color="7F7F7F"/>
        </w:tcBorders>
        <w:shd w:val="clear" w:color="auto" w:fill="FFFFFF"/>
      </w:tcPr>
    </w:tblStylePr>
    <w:tblStylePr w:type="lastRow">
      <w:rPr>
        <w:rFonts w:ascii="Arial Unicode MS" w:eastAsia="Times New Roman" w:hAnsi="Arial Unicode MS" w:cs="Times New Roman"/>
        <w:i/>
        <w:iCs/>
        <w:sz w:val="26"/>
      </w:rPr>
      <w:tblPr/>
      <w:tcPr>
        <w:tcBorders>
          <w:top w:val="single" w:sz="4" w:space="0" w:color="7F7F7F"/>
        </w:tcBorders>
        <w:shd w:val="clear" w:color="auto" w:fill="FFFFFF"/>
      </w:tcPr>
    </w:tblStylePr>
    <w:tblStylePr w:type="firstCol">
      <w:pPr>
        <w:jc w:val="right"/>
      </w:pPr>
      <w:rPr>
        <w:rFonts w:ascii="Arial Unicode MS" w:eastAsia="Times New Roman" w:hAnsi="Arial Unicode MS" w:cs="Times New Roman"/>
        <w:i/>
        <w:iCs/>
        <w:sz w:val="26"/>
      </w:rPr>
      <w:tblPr/>
      <w:tcPr>
        <w:tcBorders>
          <w:right w:val="single" w:sz="4" w:space="0" w:color="7F7F7F"/>
        </w:tcBorders>
        <w:shd w:val="clear" w:color="auto" w:fill="FFFFFF"/>
      </w:tcPr>
    </w:tblStylePr>
    <w:tblStylePr w:type="lastCol">
      <w:rPr>
        <w:rFonts w:ascii="Arial Unicode MS" w:eastAsia="Times New Roman" w:hAnsi="Arial Unicode MS"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HTML-voorafopgemaakt">
    <w:name w:val="HTML Preformatted"/>
    <w:basedOn w:val="Standaard"/>
    <w:link w:val="HTML-voorafopgemaaktChar"/>
    <w:uiPriority w:val="99"/>
    <w:semiHidden/>
    <w:unhideWhenUsed/>
    <w:rsid w:val="003457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nl-NL"/>
    </w:rPr>
  </w:style>
  <w:style w:type="character" w:customStyle="1" w:styleId="HTML-voorafopgemaaktChar">
    <w:name w:val="HTML - vooraf opgemaakt Char"/>
    <w:link w:val="HTML-voorafopgemaakt"/>
    <w:uiPriority w:val="99"/>
    <w:semiHidden/>
    <w:rsid w:val="0034575B"/>
    <w:rPr>
      <w:rFonts w:ascii="Courier New" w:eastAsia="Times New Roman" w:hAnsi="Courier New" w:cs="Courier New"/>
      <w:sz w:val="20"/>
      <w:szCs w:val="20"/>
      <w:lang w:eastAsia="nl-NL"/>
    </w:rPr>
  </w:style>
  <w:style w:type="character" w:customStyle="1" w:styleId="y2iqfc">
    <w:name w:val="y2iqfc"/>
    <w:basedOn w:val="Standaardalinea-lettertype"/>
    <w:rsid w:val="0034575B"/>
  </w:style>
  <w:style w:type="character" w:styleId="Nadruk">
    <w:name w:val="Emphasis"/>
    <w:uiPriority w:val="20"/>
    <w:qFormat/>
    <w:rsid w:val="00ED5DB6"/>
    <w:rPr>
      <w:i/>
      <w:iCs/>
    </w:rPr>
  </w:style>
  <w:style w:type="character" w:customStyle="1" w:styleId="UnresolvedMention1">
    <w:name w:val="Unresolved Mention1"/>
    <w:uiPriority w:val="99"/>
    <w:semiHidden/>
    <w:unhideWhenUsed/>
    <w:rsid w:val="00BD5FF3"/>
    <w:rPr>
      <w:color w:val="605E5C"/>
      <w:shd w:val="clear" w:color="auto" w:fill="E1DFDD"/>
    </w:rPr>
  </w:style>
  <w:style w:type="paragraph" w:styleId="Tekstzonderopmaak">
    <w:name w:val="Plain Text"/>
    <w:basedOn w:val="Standaard"/>
    <w:link w:val="TekstzonderopmaakChar"/>
    <w:uiPriority w:val="99"/>
    <w:semiHidden/>
    <w:unhideWhenUsed/>
    <w:rsid w:val="00490858"/>
    <w:pPr>
      <w:spacing w:after="0" w:line="240" w:lineRule="auto"/>
    </w:pPr>
    <w:rPr>
      <w:rFonts w:ascii="Calibri" w:hAnsi="Calibri"/>
      <w:sz w:val="22"/>
      <w:szCs w:val="21"/>
    </w:rPr>
  </w:style>
  <w:style w:type="character" w:customStyle="1" w:styleId="TekstzonderopmaakChar">
    <w:name w:val="Tekst zonder opmaak Char"/>
    <w:link w:val="Tekstzonderopmaak"/>
    <w:uiPriority w:val="99"/>
    <w:semiHidden/>
    <w:rsid w:val="00490858"/>
    <w:rPr>
      <w:rFonts w:ascii="Calibri" w:hAnsi="Calibri"/>
      <w:szCs w:val="21"/>
    </w:rPr>
  </w:style>
  <w:style w:type="table" w:customStyle="1" w:styleId="Lijsttabel6kleurrijk1">
    <w:name w:val="Lijsttabel 6 kleurrijk1"/>
    <w:basedOn w:val="Standaardtabel"/>
    <w:uiPriority w:val="51"/>
    <w:rsid w:val="00246C41"/>
    <w:rPr>
      <w:color w:val="000000"/>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Lijsttabel7kleurrijk-Accent51">
    <w:name w:val="Lijsttabel 7 kleurrijk - Accent 51"/>
    <w:basedOn w:val="Standaardtabel"/>
    <w:uiPriority w:val="52"/>
    <w:rsid w:val="00316E6B"/>
    <w:rPr>
      <w:color w:val="2F5496"/>
    </w:rPr>
    <w:tblPr>
      <w:tblStyleRowBandSize w:val="1"/>
      <w:tblStyleColBandSize w:val="1"/>
    </w:tblPr>
    <w:tblStylePr w:type="firstRow">
      <w:rPr>
        <w:rFonts w:ascii="Arial Unicode MS" w:eastAsia="Times New Roman" w:hAnsi="Arial Unicode MS" w:cs="Times New Roman"/>
        <w:i/>
        <w:iCs/>
        <w:sz w:val="26"/>
      </w:rPr>
      <w:tblPr/>
      <w:tcPr>
        <w:tcBorders>
          <w:bottom w:val="single" w:sz="4" w:space="0" w:color="4472C4"/>
        </w:tcBorders>
        <w:shd w:val="clear" w:color="auto" w:fill="FFFFFF"/>
      </w:tcPr>
    </w:tblStylePr>
    <w:tblStylePr w:type="lastRow">
      <w:rPr>
        <w:rFonts w:ascii="Arial Unicode MS" w:eastAsia="Times New Roman" w:hAnsi="Arial Unicode MS" w:cs="Times New Roman"/>
        <w:i/>
        <w:iCs/>
        <w:sz w:val="26"/>
      </w:rPr>
      <w:tblPr/>
      <w:tcPr>
        <w:tcBorders>
          <w:top w:val="single" w:sz="4" w:space="0" w:color="4472C4"/>
        </w:tcBorders>
        <w:shd w:val="clear" w:color="auto" w:fill="FFFFFF"/>
      </w:tcPr>
    </w:tblStylePr>
    <w:tblStylePr w:type="firstCol">
      <w:pPr>
        <w:jc w:val="right"/>
      </w:pPr>
      <w:rPr>
        <w:rFonts w:ascii="Arial Unicode MS" w:eastAsia="Times New Roman" w:hAnsi="Arial Unicode MS" w:cs="Times New Roman"/>
        <w:i/>
        <w:iCs/>
        <w:sz w:val="26"/>
      </w:rPr>
      <w:tblPr/>
      <w:tcPr>
        <w:tcBorders>
          <w:right w:val="single" w:sz="4" w:space="0" w:color="4472C4"/>
        </w:tcBorders>
        <w:shd w:val="clear" w:color="auto" w:fill="FFFFFF"/>
      </w:tcPr>
    </w:tblStylePr>
    <w:tblStylePr w:type="lastCol">
      <w:rPr>
        <w:rFonts w:ascii="Arial Unicode MS" w:eastAsia="Times New Roman" w:hAnsi="Arial Unicode MS" w:cs="Times New Roman"/>
        <w:i/>
        <w:iCs/>
        <w:sz w:val="26"/>
      </w:rPr>
      <w:tblPr/>
      <w:tcPr>
        <w:tcBorders>
          <w:left w:val="single" w:sz="4" w:space="0" w:color="4472C4"/>
        </w:tcBorders>
        <w:shd w:val="clear" w:color="auto" w:fill="FFFFFF"/>
      </w:tcPr>
    </w:tblStylePr>
    <w:tblStylePr w:type="band1Vert">
      <w:tblPr/>
      <w:tcPr>
        <w:shd w:val="clear" w:color="auto" w:fill="D9E2F3"/>
      </w:tcPr>
    </w:tblStylePr>
    <w:tblStylePr w:type="band1Horz">
      <w:tblPr/>
      <w:tcPr>
        <w:shd w:val="clear" w:color="auto" w:fill="D9E2F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Lijsttabel7kleurrijk-Accent61">
    <w:name w:val="Lijsttabel 7 kleurrijk - Accent 61"/>
    <w:basedOn w:val="Standaardtabel"/>
    <w:uiPriority w:val="52"/>
    <w:rsid w:val="00316E6B"/>
    <w:rPr>
      <w:color w:val="538135"/>
    </w:rPr>
    <w:tblPr>
      <w:tblStyleRowBandSize w:val="1"/>
      <w:tblStyleColBandSize w:val="1"/>
    </w:tblPr>
    <w:tblStylePr w:type="firstRow">
      <w:rPr>
        <w:rFonts w:ascii="Arial Unicode MS" w:eastAsia="Times New Roman" w:hAnsi="Arial Unicode MS" w:cs="Times New Roman"/>
        <w:i/>
        <w:iCs/>
        <w:sz w:val="26"/>
      </w:rPr>
      <w:tblPr/>
      <w:tcPr>
        <w:tcBorders>
          <w:bottom w:val="single" w:sz="4" w:space="0" w:color="70AD47"/>
        </w:tcBorders>
        <w:shd w:val="clear" w:color="auto" w:fill="FFFFFF"/>
      </w:tcPr>
    </w:tblStylePr>
    <w:tblStylePr w:type="lastRow">
      <w:rPr>
        <w:rFonts w:ascii="Arial Unicode MS" w:eastAsia="Times New Roman" w:hAnsi="Arial Unicode MS" w:cs="Times New Roman"/>
        <w:i/>
        <w:iCs/>
        <w:sz w:val="26"/>
      </w:rPr>
      <w:tblPr/>
      <w:tcPr>
        <w:tcBorders>
          <w:top w:val="single" w:sz="4" w:space="0" w:color="70AD47"/>
        </w:tcBorders>
        <w:shd w:val="clear" w:color="auto" w:fill="FFFFFF"/>
      </w:tcPr>
    </w:tblStylePr>
    <w:tblStylePr w:type="firstCol">
      <w:pPr>
        <w:jc w:val="right"/>
      </w:pPr>
      <w:rPr>
        <w:rFonts w:ascii="Arial Unicode MS" w:eastAsia="Times New Roman" w:hAnsi="Arial Unicode MS" w:cs="Times New Roman"/>
        <w:i/>
        <w:iCs/>
        <w:sz w:val="26"/>
      </w:rPr>
      <w:tblPr/>
      <w:tcPr>
        <w:tcBorders>
          <w:right w:val="single" w:sz="4" w:space="0" w:color="70AD47"/>
        </w:tcBorders>
        <w:shd w:val="clear" w:color="auto" w:fill="FFFFFF"/>
      </w:tcPr>
    </w:tblStylePr>
    <w:tblStylePr w:type="lastCol">
      <w:rPr>
        <w:rFonts w:ascii="Arial Unicode MS" w:eastAsia="Times New Roman" w:hAnsi="Arial Unicode MS" w:cs="Times New Roman"/>
        <w:i/>
        <w:iCs/>
        <w:sz w:val="26"/>
      </w:rPr>
      <w:tblPr/>
      <w:tcPr>
        <w:tcBorders>
          <w:left w:val="single" w:sz="4" w:space="0" w:color="70AD47"/>
        </w:tcBorders>
        <w:shd w:val="clear" w:color="auto" w:fill="FFFFFF"/>
      </w:tcPr>
    </w:tblStylePr>
    <w:tblStylePr w:type="band1Vert">
      <w:tblPr/>
      <w:tcPr>
        <w:shd w:val="clear" w:color="auto" w:fill="E2EFD9"/>
      </w:tcPr>
    </w:tblStylePr>
    <w:tblStylePr w:type="band1Horz">
      <w:tblPr/>
      <w:tcPr>
        <w:shd w:val="clear" w:color="auto" w:fill="E2EFD9"/>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Gemiddeldelijst2-accent1">
    <w:name w:val="Medium List 2 Accent 1"/>
    <w:basedOn w:val="Standaardtabel"/>
    <w:uiPriority w:val="66"/>
    <w:rsid w:val="00561860"/>
    <w:rPr>
      <w:rFonts w:ascii="Calibri Light" w:eastAsia="Times New Roman" w:hAnsi="Calibri Light"/>
      <w:color w:val="00000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rPr>
        <w:sz w:val="24"/>
        <w:szCs w:val="24"/>
      </w:rPr>
      <w:tblPr/>
      <w:tcPr>
        <w:tcBorders>
          <w:top w:val="nil"/>
          <w:left w:val="nil"/>
          <w:bottom w:val="single" w:sz="24" w:space="0" w:color="5B9BD5"/>
          <w:right w:val="nil"/>
          <w:insideH w:val="nil"/>
          <w:insideV w:val="nil"/>
        </w:tcBorders>
        <w:shd w:val="clear" w:color="auto" w:fill="FFFFFF"/>
      </w:tcPr>
    </w:tblStylePr>
    <w:tblStylePr w:type="lastRow">
      <w:tblPr/>
      <w:tcPr>
        <w:tcBorders>
          <w:top w:val="single" w:sz="8" w:space="0" w:color="5B9BD5"/>
          <w:left w:val="nil"/>
          <w:bottom w:val="nil"/>
          <w:right w:val="nil"/>
          <w:insideH w:val="nil"/>
          <w:insideV w:val="nil"/>
        </w:tcBorders>
        <w:shd w:val="clear" w:color="auto" w:fill="FFFFFF"/>
      </w:tcPr>
    </w:tblStylePr>
    <w:tblStylePr w:type="firstCol">
      <w:tblPr/>
      <w:tcPr>
        <w:tcBorders>
          <w:top w:val="nil"/>
          <w:left w:val="nil"/>
          <w:bottom w:val="nil"/>
          <w:right w:val="single" w:sz="8" w:space="0" w:color="5B9BD5"/>
          <w:insideH w:val="nil"/>
          <w:insideV w:val="nil"/>
        </w:tcBorders>
        <w:shd w:val="clear" w:color="auto" w:fill="FFFFFF"/>
      </w:tcPr>
    </w:tblStylePr>
    <w:tblStylePr w:type="lastCol">
      <w:tblPr/>
      <w:tcPr>
        <w:tcBorders>
          <w:top w:val="nil"/>
          <w:left w:val="single" w:sz="8" w:space="0" w:color="5B9BD5"/>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6E6F4"/>
      </w:tcPr>
    </w:tblStylePr>
    <w:tblStylePr w:type="band1Horz">
      <w:tblPr/>
      <w:tcPr>
        <w:tcBorders>
          <w:top w:val="nil"/>
          <w:bottom w:val="nil"/>
          <w:insideH w:val="nil"/>
          <w:insideV w:val="nil"/>
        </w:tcBorders>
        <w:shd w:val="clear" w:color="auto" w:fill="D6E6F4"/>
      </w:tcPr>
    </w:tblStylePr>
    <w:tblStylePr w:type="nwCell">
      <w:tblPr/>
      <w:tcPr>
        <w:shd w:val="clear" w:color="auto" w:fill="FFFFFF"/>
      </w:tcPr>
    </w:tblStylePr>
    <w:tblStylePr w:type="swCell">
      <w:tblPr/>
      <w:tcPr>
        <w:tcBorders>
          <w:top w:val="nil"/>
        </w:tcBorders>
      </w:tcPr>
    </w:tblStylePr>
  </w:style>
  <w:style w:type="character" w:styleId="HTML-citaat">
    <w:name w:val="HTML Cite"/>
    <w:uiPriority w:val="99"/>
    <w:semiHidden/>
    <w:unhideWhenUsed/>
    <w:rsid w:val="00230D4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354900">
      <w:bodyDiv w:val="1"/>
      <w:marLeft w:val="0"/>
      <w:marRight w:val="0"/>
      <w:marTop w:val="0"/>
      <w:marBottom w:val="0"/>
      <w:divBdr>
        <w:top w:val="none" w:sz="0" w:space="0" w:color="auto"/>
        <w:left w:val="none" w:sz="0" w:space="0" w:color="auto"/>
        <w:bottom w:val="none" w:sz="0" w:space="0" w:color="auto"/>
        <w:right w:val="none" w:sz="0" w:space="0" w:color="auto"/>
      </w:divBdr>
    </w:div>
    <w:div w:id="27150348">
      <w:bodyDiv w:val="1"/>
      <w:marLeft w:val="0"/>
      <w:marRight w:val="0"/>
      <w:marTop w:val="0"/>
      <w:marBottom w:val="0"/>
      <w:divBdr>
        <w:top w:val="none" w:sz="0" w:space="0" w:color="auto"/>
        <w:left w:val="none" w:sz="0" w:space="0" w:color="auto"/>
        <w:bottom w:val="none" w:sz="0" w:space="0" w:color="auto"/>
        <w:right w:val="none" w:sz="0" w:space="0" w:color="auto"/>
      </w:divBdr>
    </w:div>
    <w:div w:id="78261525">
      <w:bodyDiv w:val="1"/>
      <w:marLeft w:val="0"/>
      <w:marRight w:val="0"/>
      <w:marTop w:val="0"/>
      <w:marBottom w:val="0"/>
      <w:divBdr>
        <w:top w:val="none" w:sz="0" w:space="0" w:color="auto"/>
        <w:left w:val="none" w:sz="0" w:space="0" w:color="auto"/>
        <w:bottom w:val="none" w:sz="0" w:space="0" w:color="auto"/>
        <w:right w:val="none" w:sz="0" w:space="0" w:color="auto"/>
      </w:divBdr>
      <w:divsChild>
        <w:div w:id="1370298423">
          <w:marLeft w:val="547"/>
          <w:marRight w:val="0"/>
          <w:marTop w:val="0"/>
          <w:marBottom w:val="0"/>
          <w:divBdr>
            <w:top w:val="none" w:sz="0" w:space="0" w:color="auto"/>
            <w:left w:val="none" w:sz="0" w:space="0" w:color="auto"/>
            <w:bottom w:val="none" w:sz="0" w:space="0" w:color="auto"/>
            <w:right w:val="none" w:sz="0" w:space="0" w:color="auto"/>
          </w:divBdr>
        </w:div>
      </w:divsChild>
    </w:div>
    <w:div w:id="146551779">
      <w:bodyDiv w:val="1"/>
      <w:marLeft w:val="0"/>
      <w:marRight w:val="0"/>
      <w:marTop w:val="0"/>
      <w:marBottom w:val="0"/>
      <w:divBdr>
        <w:top w:val="none" w:sz="0" w:space="0" w:color="auto"/>
        <w:left w:val="none" w:sz="0" w:space="0" w:color="auto"/>
        <w:bottom w:val="none" w:sz="0" w:space="0" w:color="auto"/>
        <w:right w:val="none" w:sz="0" w:space="0" w:color="auto"/>
      </w:divBdr>
    </w:div>
    <w:div w:id="148907719">
      <w:bodyDiv w:val="1"/>
      <w:marLeft w:val="0"/>
      <w:marRight w:val="0"/>
      <w:marTop w:val="0"/>
      <w:marBottom w:val="0"/>
      <w:divBdr>
        <w:top w:val="none" w:sz="0" w:space="0" w:color="auto"/>
        <w:left w:val="none" w:sz="0" w:space="0" w:color="auto"/>
        <w:bottom w:val="none" w:sz="0" w:space="0" w:color="auto"/>
        <w:right w:val="none" w:sz="0" w:space="0" w:color="auto"/>
      </w:divBdr>
    </w:div>
    <w:div w:id="169105444">
      <w:bodyDiv w:val="1"/>
      <w:marLeft w:val="0"/>
      <w:marRight w:val="0"/>
      <w:marTop w:val="0"/>
      <w:marBottom w:val="0"/>
      <w:divBdr>
        <w:top w:val="none" w:sz="0" w:space="0" w:color="auto"/>
        <w:left w:val="none" w:sz="0" w:space="0" w:color="auto"/>
        <w:bottom w:val="none" w:sz="0" w:space="0" w:color="auto"/>
        <w:right w:val="none" w:sz="0" w:space="0" w:color="auto"/>
      </w:divBdr>
      <w:divsChild>
        <w:div w:id="1173495533">
          <w:marLeft w:val="547"/>
          <w:marRight w:val="0"/>
          <w:marTop w:val="0"/>
          <w:marBottom w:val="0"/>
          <w:divBdr>
            <w:top w:val="none" w:sz="0" w:space="0" w:color="auto"/>
            <w:left w:val="none" w:sz="0" w:space="0" w:color="auto"/>
            <w:bottom w:val="none" w:sz="0" w:space="0" w:color="auto"/>
            <w:right w:val="none" w:sz="0" w:space="0" w:color="auto"/>
          </w:divBdr>
        </w:div>
      </w:divsChild>
    </w:div>
    <w:div w:id="183328803">
      <w:bodyDiv w:val="1"/>
      <w:marLeft w:val="0"/>
      <w:marRight w:val="0"/>
      <w:marTop w:val="0"/>
      <w:marBottom w:val="0"/>
      <w:divBdr>
        <w:top w:val="none" w:sz="0" w:space="0" w:color="auto"/>
        <w:left w:val="none" w:sz="0" w:space="0" w:color="auto"/>
        <w:bottom w:val="none" w:sz="0" w:space="0" w:color="auto"/>
        <w:right w:val="none" w:sz="0" w:space="0" w:color="auto"/>
      </w:divBdr>
      <w:divsChild>
        <w:div w:id="157382848">
          <w:marLeft w:val="547"/>
          <w:marRight w:val="0"/>
          <w:marTop w:val="0"/>
          <w:marBottom w:val="0"/>
          <w:divBdr>
            <w:top w:val="none" w:sz="0" w:space="0" w:color="auto"/>
            <w:left w:val="none" w:sz="0" w:space="0" w:color="auto"/>
            <w:bottom w:val="none" w:sz="0" w:space="0" w:color="auto"/>
            <w:right w:val="none" w:sz="0" w:space="0" w:color="auto"/>
          </w:divBdr>
        </w:div>
      </w:divsChild>
    </w:div>
    <w:div w:id="196548363">
      <w:bodyDiv w:val="1"/>
      <w:marLeft w:val="0"/>
      <w:marRight w:val="0"/>
      <w:marTop w:val="0"/>
      <w:marBottom w:val="0"/>
      <w:divBdr>
        <w:top w:val="none" w:sz="0" w:space="0" w:color="auto"/>
        <w:left w:val="none" w:sz="0" w:space="0" w:color="auto"/>
        <w:bottom w:val="none" w:sz="0" w:space="0" w:color="auto"/>
        <w:right w:val="none" w:sz="0" w:space="0" w:color="auto"/>
      </w:divBdr>
    </w:div>
    <w:div w:id="207494795">
      <w:bodyDiv w:val="1"/>
      <w:marLeft w:val="0"/>
      <w:marRight w:val="0"/>
      <w:marTop w:val="0"/>
      <w:marBottom w:val="0"/>
      <w:divBdr>
        <w:top w:val="none" w:sz="0" w:space="0" w:color="auto"/>
        <w:left w:val="none" w:sz="0" w:space="0" w:color="auto"/>
        <w:bottom w:val="none" w:sz="0" w:space="0" w:color="auto"/>
        <w:right w:val="none" w:sz="0" w:space="0" w:color="auto"/>
      </w:divBdr>
      <w:divsChild>
        <w:div w:id="578059426">
          <w:marLeft w:val="547"/>
          <w:marRight w:val="0"/>
          <w:marTop w:val="0"/>
          <w:marBottom w:val="0"/>
          <w:divBdr>
            <w:top w:val="none" w:sz="0" w:space="0" w:color="auto"/>
            <w:left w:val="none" w:sz="0" w:space="0" w:color="auto"/>
            <w:bottom w:val="none" w:sz="0" w:space="0" w:color="auto"/>
            <w:right w:val="none" w:sz="0" w:space="0" w:color="auto"/>
          </w:divBdr>
        </w:div>
      </w:divsChild>
    </w:div>
    <w:div w:id="241374763">
      <w:bodyDiv w:val="1"/>
      <w:marLeft w:val="0"/>
      <w:marRight w:val="0"/>
      <w:marTop w:val="0"/>
      <w:marBottom w:val="0"/>
      <w:divBdr>
        <w:top w:val="none" w:sz="0" w:space="0" w:color="auto"/>
        <w:left w:val="none" w:sz="0" w:space="0" w:color="auto"/>
        <w:bottom w:val="none" w:sz="0" w:space="0" w:color="auto"/>
        <w:right w:val="none" w:sz="0" w:space="0" w:color="auto"/>
      </w:divBdr>
    </w:div>
    <w:div w:id="335888317">
      <w:bodyDiv w:val="1"/>
      <w:marLeft w:val="0"/>
      <w:marRight w:val="0"/>
      <w:marTop w:val="0"/>
      <w:marBottom w:val="0"/>
      <w:divBdr>
        <w:top w:val="none" w:sz="0" w:space="0" w:color="auto"/>
        <w:left w:val="none" w:sz="0" w:space="0" w:color="auto"/>
        <w:bottom w:val="none" w:sz="0" w:space="0" w:color="auto"/>
        <w:right w:val="none" w:sz="0" w:space="0" w:color="auto"/>
      </w:divBdr>
    </w:div>
    <w:div w:id="361783066">
      <w:bodyDiv w:val="1"/>
      <w:marLeft w:val="0"/>
      <w:marRight w:val="0"/>
      <w:marTop w:val="0"/>
      <w:marBottom w:val="0"/>
      <w:divBdr>
        <w:top w:val="none" w:sz="0" w:space="0" w:color="auto"/>
        <w:left w:val="none" w:sz="0" w:space="0" w:color="auto"/>
        <w:bottom w:val="none" w:sz="0" w:space="0" w:color="auto"/>
        <w:right w:val="none" w:sz="0" w:space="0" w:color="auto"/>
      </w:divBdr>
      <w:divsChild>
        <w:div w:id="461314230">
          <w:marLeft w:val="0"/>
          <w:marRight w:val="0"/>
          <w:marTop w:val="0"/>
          <w:marBottom w:val="0"/>
          <w:divBdr>
            <w:top w:val="none" w:sz="0" w:space="0" w:color="auto"/>
            <w:left w:val="none" w:sz="0" w:space="0" w:color="auto"/>
            <w:bottom w:val="none" w:sz="0" w:space="0" w:color="auto"/>
            <w:right w:val="none" w:sz="0" w:space="0" w:color="auto"/>
          </w:divBdr>
          <w:divsChild>
            <w:div w:id="488525740">
              <w:marLeft w:val="0"/>
              <w:marRight w:val="0"/>
              <w:marTop w:val="0"/>
              <w:marBottom w:val="0"/>
              <w:divBdr>
                <w:top w:val="none" w:sz="0" w:space="0" w:color="auto"/>
                <w:left w:val="none" w:sz="0" w:space="0" w:color="auto"/>
                <w:bottom w:val="none" w:sz="0" w:space="0" w:color="auto"/>
                <w:right w:val="none" w:sz="0" w:space="0" w:color="auto"/>
              </w:divBdr>
              <w:divsChild>
                <w:div w:id="210922584">
                  <w:marLeft w:val="0"/>
                  <w:marRight w:val="0"/>
                  <w:marTop w:val="0"/>
                  <w:marBottom w:val="0"/>
                  <w:divBdr>
                    <w:top w:val="none" w:sz="0" w:space="0" w:color="auto"/>
                    <w:left w:val="none" w:sz="0" w:space="0" w:color="auto"/>
                    <w:bottom w:val="none" w:sz="0" w:space="0" w:color="auto"/>
                    <w:right w:val="none" w:sz="0" w:space="0" w:color="auto"/>
                  </w:divBdr>
                  <w:divsChild>
                    <w:div w:id="608899444">
                      <w:marLeft w:val="0"/>
                      <w:marRight w:val="0"/>
                      <w:marTop w:val="0"/>
                      <w:marBottom w:val="240"/>
                      <w:divBdr>
                        <w:top w:val="none" w:sz="0" w:space="0" w:color="auto"/>
                        <w:left w:val="none" w:sz="0" w:space="0" w:color="auto"/>
                        <w:bottom w:val="none" w:sz="0" w:space="0" w:color="auto"/>
                        <w:right w:val="none" w:sz="0" w:space="0" w:color="auto"/>
                      </w:divBdr>
                      <w:divsChild>
                        <w:div w:id="1764304292">
                          <w:marLeft w:val="0"/>
                          <w:marRight w:val="0"/>
                          <w:marTop w:val="0"/>
                          <w:marBottom w:val="0"/>
                          <w:divBdr>
                            <w:top w:val="none" w:sz="0" w:space="0" w:color="auto"/>
                            <w:left w:val="none" w:sz="0" w:space="0" w:color="auto"/>
                            <w:bottom w:val="none" w:sz="0" w:space="0" w:color="auto"/>
                            <w:right w:val="none" w:sz="0" w:space="0" w:color="auto"/>
                          </w:divBdr>
                          <w:divsChild>
                            <w:div w:id="1163860893">
                              <w:marLeft w:val="0"/>
                              <w:marRight w:val="0"/>
                              <w:marTop w:val="0"/>
                              <w:marBottom w:val="0"/>
                              <w:divBdr>
                                <w:top w:val="none" w:sz="0" w:space="0" w:color="auto"/>
                                <w:left w:val="none" w:sz="0" w:space="0" w:color="auto"/>
                                <w:bottom w:val="none" w:sz="0" w:space="0" w:color="auto"/>
                                <w:right w:val="none" w:sz="0" w:space="0" w:color="auto"/>
                              </w:divBdr>
                              <w:divsChild>
                                <w:div w:id="1501240073">
                                  <w:marLeft w:val="0"/>
                                  <w:marRight w:val="0"/>
                                  <w:marTop w:val="0"/>
                                  <w:marBottom w:val="0"/>
                                  <w:divBdr>
                                    <w:top w:val="none" w:sz="0" w:space="0" w:color="auto"/>
                                    <w:left w:val="none" w:sz="0" w:space="0" w:color="auto"/>
                                    <w:bottom w:val="none" w:sz="0" w:space="0" w:color="auto"/>
                                    <w:right w:val="none" w:sz="0" w:space="0" w:color="auto"/>
                                  </w:divBdr>
                                  <w:divsChild>
                                    <w:div w:id="1664776056">
                                      <w:marLeft w:val="0"/>
                                      <w:marRight w:val="0"/>
                                      <w:marTop w:val="0"/>
                                      <w:marBottom w:val="0"/>
                                      <w:divBdr>
                                        <w:top w:val="none" w:sz="0" w:space="0" w:color="auto"/>
                                        <w:left w:val="none" w:sz="0" w:space="0" w:color="auto"/>
                                        <w:bottom w:val="none" w:sz="0" w:space="0" w:color="auto"/>
                                        <w:right w:val="none" w:sz="0" w:space="0" w:color="auto"/>
                                      </w:divBdr>
                                      <w:divsChild>
                                        <w:div w:id="32511344">
                                          <w:marLeft w:val="0"/>
                                          <w:marRight w:val="0"/>
                                          <w:marTop w:val="0"/>
                                          <w:marBottom w:val="0"/>
                                          <w:divBdr>
                                            <w:top w:val="none" w:sz="0" w:space="0" w:color="auto"/>
                                            <w:left w:val="none" w:sz="0" w:space="0" w:color="auto"/>
                                            <w:bottom w:val="none" w:sz="0" w:space="0" w:color="auto"/>
                                            <w:right w:val="none" w:sz="0" w:space="0" w:color="auto"/>
                                          </w:divBdr>
                                        </w:div>
                                        <w:div w:id="133452609">
                                          <w:marLeft w:val="0"/>
                                          <w:marRight w:val="0"/>
                                          <w:marTop w:val="0"/>
                                          <w:marBottom w:val="0"/>
                                          <w:divBdr>
                                            <w:top w:val="none" w:sz="0" w:space="0" w:color="auto"/>
                                            <w:left w:val="none" w:sz="0" w:space="0" w:color="auto"/>
                                            <w:bottom w:val="none" w:sz="0" w:space="0" w:color="auto"/>
                                            <w:right w:val="none" w:sz="0" w:space="0" w:color="auto"/>
                                          </w:divBdr>
                                        </w:div>
                                        <w:div w:id="342174832">
                                          <w:marLeft w:val="0"/>
                                          <w:marRight w:val="0"/>
                                          <w:marTop w:val="0"/>
                                          <w:marBottom w:val="0"/>
                                          <w:divBdr>
                                            <w:top w:val="none" w:sz="0" w:space="0" w:color="auto"/>
                                            <w:left w:val="none" w:sz="0" w:space="0" w:color="auto"/>
                                            <w:bottom w:val="none" w:sz="0" w:space="0" w:color="auto"/>
                                            <w:right w:val="none" w:sz="0" w:space="0" w:color="auto"/>
                                          </w:divBdr>
                                        </w:div>
                                        <w:div w:id="1472403654">
                                          <w:marLeft w:val="0"/>
                                          <w:marRight w:val="0"/>
                                          <w:marTop w:val="0"/>
                                          <w:marBottom w:val="0"/>
                                          <w:divBdr>
                                            <w:top w:val="none" w:sz="0" w:space="0" w:color="auto"/>
                                            <w:left w:val="none" w:sz="0" w:space="0" w:color="auto"/>
                                            <w:bottom w:val="none" w:sz="0" w:space="0" w:color="auto"/>
                                            <w:right w:val="none" w:sz="0" w:space="0" w:color="auto"/>
                                          </w:divBdr>
                                        </w:div>
                                        <w:div w:id="1962110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8808486">
                              <w:marLeft w:val="0"/>
                              <w:marRight w:val="0"/>
                              <w:marTop w:val="0"/>
                              <w:marBottom w:val="0"/>
                              <w:divBdr>
                                <w:top w:val="none" w:sz="0" w:space="0" w:color="auto"/>
                                <w:left w:val="none" w:sz="0" w:space="0" w:color="auto"/>
                                <w:bottom w:val="none" w:sz="0" w:space="0" w:color="auto"/>
                                <w:right w:val="none" w:sz="0" w:space="0" w:color="auto"/>
                              </w:divBdr>
                              <w:divsChild>
                                <w:div w:id="91049085">
                                  <w:marLeft w:val="0"/>
                                  <w:marRight w:val="0"/>
                                  <w:marTop w:val="0"/>
                                  <w:marBottom w:val="0"/>
                                  <w:divBdr>
                                    <w:top w:val="none" w:sz="0" w:space="0" w:color="auto"/>
                                    <w:left w:val="none" w:sz="0" w:space="0" w:color="auto"/>
                                    <w:bottom w:val="none" w:sz="0" w:space="0" w:color="auto"/>
                                    <w:right w:val="none" w:sz="0" w:space="0" w:color="auto"/>
                                  </w:divBdr>
                                  <w:divsChild>
                                    <w:div w:id="1642030971">
                                      <w:marLeft w:val="0"/>
                                      <w:marRight w:val="0"/>
                                      <w:marTop w:val="15"/>
                                      <w:marBottom w:val="0"/>
                                      <w:divBdr>
                                        <w:top w:val="none" w:sz="0" w:space="0" w:color="auto"/>
                                        <w:left w:val="none" w:sz="0" w:space="0" w:color="auto"/>
                                        <w:bottom w:val="none" w:sz="0" w:space="0" w:color="auto"/>
                                        <w:right w:val="none" w:sz="0" w:space="0" w:color="auto"/>
                                      </w:divBdr>
                                      <w:divsChild>
                                        <w:div w:id="1949971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486175">
                                  <w:marLeft w:val="0"/>
                                  <w:marRight w:val="0"/>
                                  <w:marTop w:val="0"/>
                                  <w:marBottom w:val="0"/>
                                  <w:divBdr>
                                    <w:top w:val="none" w:sz="0" w:space="0" w:color="auto"/>
                                    <w:left w:val="none" w:sz="0" w:space="0" w:color="auto"/>
                                    <w:bottom w:val="none" w:sz="0" w:space="0" w:color="auto"/>
                                    <w:right w:val="none" w:sz="0" w:space="0" w:color="auto"/>
                                  </w:divBdr>
                                  <w:divsChild>
                                    <w:div w:id="298344595">
                                      <w:marLeft w:val="0"/>
                                      <w:marRight w:val="0"/>
                                      <w:marTop w:val="0"/>
                                      <w:marBottom w:val="0"/>
                                      <w:divBdr>
                                        <w:top w:val="none" w:sz="0" w:space="0" w:color="auto"/>
                                        <w:left w:val="none" w:sz="0" w:space="0" w:color="auto"/>
                                        <w:bottom w:val="none" w:sz="0" w:space="0" w:color="auto"/>
                                        <w:right w:val="none" w:sz="0" w:space="0" w:color="auto"/>
                                      </w:divBdr>
                                      <w:divsChild>
                                        <w:div w:id="234778002">
                                          <w:marLeft w:val="0"/>
                                          <w:marRight w:val="0"/>
                                          <w:marTop w:val="0"/>
                                          <w:marBottom w:val="0"/>
                                          <w:divBdr>
                                            <w:top w:val="none" w:sz="0" w:space="0" w:color="auto"/>
                                            <w:left w:val="none" w:sz="0" w:space="0" w:color="auto"/>
                                            <w:bottom w:val="none" w:sz="0" w:space="0" w:color="auto"/>
                                            <w:right w:val="none" w:sz="0" w:space="0" w:color="auto"/>
                                          </w:divBdr>
                                          <w:divsChild>
                                            <w:div w:id="37820942">
                                              <w:marLeft w:val="0"/>
                                              <w:marRight w:val="0"/>
                                              <w:marTop w:val="0"/>
                                              <w:marBottom w:val="0"/>
                                              <w:divBdr>
                                                <w:top w:val="none" w:sz="0" w:space="0" w:color="auto"/>
                                                <w:left w:val="none" w:sz="0" w:space="0" w:color="auto"/>
                                                <w:bottom w:val="none" w:sz="0" w:space="0" w:color="auto"/>
                                                <w:right w:val="none" w:sz="0" w:space="0" w:color="auto"/>
                                              </w:divBdr>
                                              <w:divsChild>
                                                <w:div w:id="1886259180">
                                                  <w:marLeft w:val="75"/>
                                                  <w:marRight w:val="7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11113764">
                  <w:marLeft w:val="0"/>
                  <w:marRight w:val="0"/>
                  <w:marTop w:val="0"/>
                  <w:marBottom w:val="0"/>
                  <w:divBdr>
                    <w:top w:val="none" w:sz="0" w:space="0" w:color="auto"/>
                    <w:left w:val="none" w:sz="0" w:space="0" w:color="auto"/>
                    <w:bottom w:val="none" w:sz="0" w:space="0" w:color="auto"/>
                    <w:right w:val="none" w:sz="0" w:space="0" w:color="auto"/>
                  </w:divBdr>
                  <w:divsChild>
                    <w:div w:id="2145150496">
                      <w:marLeft w:val="0"/>
                      <w:marRight w:val="0"/>
                      <w:marTop w:val="0"/>
                      <w:marBottom w:val="0"/>
                      <w:divBdr>
                        <w:top w:val="none" w:sz="0" w:space="0" w:color="auto"/>
                        <w:left w:val="none" w:sz="0" w:space="0" w:color="auto"/>
                        <w:bottom w:val="none" w:sz="0" w:space="0" w:color="auto"/>
                        <w:right w:val="none" w:sz="0" w:space="0" w:color="auto"/>
                      </w:divBdr>
                      <w:divsChild>
                        <w:div w:id="1134828556">
                          <w:marLeft w:val="0"/>
                          <w:marRight w:val="0"/>
                          <w:marTop w:val="0"/>
                          <w:marBottom w:val="0"/>
                          <w:divBdr>
                            <w:top w:val="none" w:sz="0" w:space="0" w:color="auto"/>
                            <w:left w:val="none" w:sz="0" w:space="0" w:color="auto"/>
                            <w:bottom w:val="none" w:sz="0" w:space="0" w:color="auto"/>
                            <w:right w:val="none" w:sz="0" w:space="0" w:color="auto"/>
                          </w:divBdr>
                          <w:divsChild>
                            <w:div w:id="3898262">
                              <w:marLeft w:val="0"/>
                              <w:marRight w:val="0"/>
                              <w:marTop w:val="0"/>
                              <w:marBottom w:val="0"/>
                              <w:divBdr>
                                <w:top w:val="none" w:sz="0" w:space="0" w:color="auto"/>
                                <w:left w:val="none" w:sz="0" w:space="0" w:color="auto"/>
                                <w:bottom w:val="none" w:sz="0" w:space="0" w:color="auto"/>
                                <w:right w:val="none" w:sz="0" w:space="0" w:color="auto"/>
                              </w:divBdr>
                              <w:divsChild>
                                <w:div w:id="136845070">
                                  <w:marLeft w:val="0"/>
                                  <w:marRight w:val="0"/>
                                  <w:marTop w:val="0"/>
                                  <w:marBottom w:val="384"/>
                                  <w:divBdr>
                                    <w:top w:val="none" w:sz="0" w:space="0" w:color="auto"/>
                                    <w:left w:val="none" w:sz="0" w:space="0" w:color="auto"/>
                                    <w:bottom w:val="none" w:sz="0" w:space="0" w:color="auto"/>
                                    <w:right w:val="none" w:sz="0" w:space="0" w:color="auto"/>
                                  </w:divBdr>
                                  <w:divsChild>
                                    <w:div w:id="187069001">
                                      <w:marLeft w:val="0"/>
                                      <w:marRight w:val="0"/>
                                      <w:marTop w:val="0"/>
                                      <w:marBottom w:val="0"/>
                                      <w:divBdr>
                                        <w:top w:val="none" w:sz="0" w:space="0" w:color="auto"/>
                                        <w:left w:val="none" w:sz="0" w:space="0" w:color="auto"/>
                                        <w:bottom w:val="none" w:sz="0" w:space="0" w:color="auto"/>
                                        <w:right w:val="none" w:sz="0" w:space="0" w:color="auto"/>
                                      </w:divBdr>
                                      <w:divsChild>
                                        <w:div w:id="944774473">
                                          <w:marLeft w:val="0"/>
                                          <w:marRight w:val="0"/>
                                          <w:marTop w:val="0"/>
                                          <w:marBottom w:val="0"/>
                                          <w:divBdr>
                                            <w:top w:val="none" w:sz="0" w:space="0" w:color="auto"/>
                                            <w:left w:val="none" w:sz="0" w:space="0" w:color="auto"/>
                                            <w:bottom w:val="none" w:sz="0" w:space="0" w:color="auto"/>
                                            <w:right w:val="none" w:sz="0" w:space="0" w:color="auto"/>
                                          </w:divBdr>
                                          <w:divsChild>
                                            <w:div w:id="1021512516">
                                              <w:marLeft w:val="0"/>
                                              <w:marRight w:val="0"/>
                                              <w:marTop w:val="0"/>
                                              <w:marBottom w:val="384"/>
                                              <w:divBdr>
                                                <w:top w:val="none" w:sz="0" w:space="0" w:color="auto"/>
                                                <w:left w:val="none" w:sz="0" w:space="0" w:color="auto"/>
                                                <w:bottom w:val="none" w:sz="0" w:space="0" w:color="auto"/>
                                                <w:right w:val="none" w:sz="0" w:space="0" w:color="auto"/>
                                              </w:divBdr>
                                              <w:divsChild>
                                                <w:div w:id="820654729">
                                                  <w:marLeft w:val="0"/>
                                                  <w:marRight w:val="0"/>
                                                  <w:marTop w:val="240"/>
                                                  <w:marBottom w:val="240"/>
                                                  <w:divBdr>
                                                    <w:top w:val="single" w:sz="6" w:space="12" w:color="EEEEEE"/>
                                                    <w:left w:val="none" w:sz="0" w:space="0" w:color="auto"/>
                                                    <w:bottom w:val="single" w:sz="6" w:space="12" w:color="EEEEEE"/>
                                                    <w:right w:val="none" w:sz="0" w:space="0" w:color="auto"/>
                                                  </w:divBdr>
                                                  <w:divsChild>
                                                    <w:div w:id="398792460">
                                                      <w:marLeft w:val="0"/>
                                                      <w:marRight w:val="0"/>
                                                      <w:marTop w:val="0"/>
                                                      <w:marBottom w:val="0"/>
                                                      <w:divBdr>
                                                        <w:top w:val="none" w:sz="0" w:space="0" w:color="auto"/>
                                                        <w:left w:val="none" w:sz="0" w:space="0" w:color="auto"/>
                                                        <w:bottom w:val="none" w:sz="0" w:space="0" w:color="auto"/>
                                                        <w:right w:val="none" w:sz="0" w:space="0" w:color="auto"/>
                                                      </w:divBdr>
                                                      <w:divsChild>
                                                        <w:div w:id="477572223">
                                                          <w:blockQuote w:val="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14010657">
                                  <w:marLeft w:val="0"/>
                                  <w:marRight w:val="0"/>
                                  <w:marTop w:val="0"/>
                                  <w:marBottom w:val="30"/>
                                  <w:divBdr>
                                    <w:top w:val="none" w:sz="0" w:space="0" w:color="auto"/>
                                    <w:left w:val="none" w:sz="0" w:space="0" w:color="auto"/>
                                    <w:bottom w:val="none" w:sz="0" w:space="0" w:color="auto"/>
                                    <w:right w:val="none" w:sz="0" w:space="0" w:color="auto"/>
                                  </w:divBdr>
                                  <w:divsChild>
                                    <w:div w:id="629481260">
                                      <w:marLeft w:val="0"/>
                                      <w:marRight w:val="0"/>
                                      <w:marTop w:val="0"/>
                                      <w:marBottom w:val="0"/>
                                      <w:divBdr>
                                        <w:top w:val="none" w:sz="0" w:space="0" w:color="auto"/>
                                        <w:left w:val="none" w:sz="0" w:space="0" w:color="auto"/>
                                        <w:bottom w:val="none" w:sz="0" w:space="0" w:color="auto"/>
                                        <w:right w:val="none" w:sz="0" w:space="0" w:color="auto"/>
                                      </w:divBdr>
                                      <w:divsChild>
                                        <w:div w:id="1109084446">
                                          <w:marLeft w:val="0"/>
                                          <w:marRight w:val="0"/>
                                          <w:marTop w:val="0"/>
                                          <w:marBottom w:val="0"/>
                                          <w:divBdr>
                                            <w:top w:val="none" w:sz="0" w:space="0" w:color="auto"/>
                                            <w:left w:val="none" w:sz="0" w:space="0" w:color="auto"/>
                                            <w:bottom w:val="none" w:sz="0" w:space="0" w:color="auto"/>
                                            <w:right w:val="none" w:sz="0" w:space="0" w:color="auto"/>
                                          </w:divBdr>
                                          <w:divsChild>
                                            <w:div w:id="631984267">
                                              <w:marLeft w:val="0"/>
                                              <w:marRight w:val="0"/>
                                              <w:marTop w:val="0"/>
                                              <w:marBottom w:val="0"/>
                                              <w:divBdr>
                                                <w:top w:val="none" w:sz="0" w:space="0" w:color="auto"/>
                                                <w:left w:val="none" w:sz="0" w:space="0" w:color="auto"/>
                                                <w:bottom w:val="none" w:sz="0" w:space="0" w:color="auto"/>
                                                <w:right w:val="none" w:sz="0" w:space="0" w:color="auto"/>
                                              </w:divBdr>
                                            </w:div>
                                            <w:div w:id="1213886604">
                                              <w:marLeft w:val="0"/>
                                              <w:marRight w:val="0"/>
                                              <w:marTop w:val="0"/>
                                              <w:marBottom w:val="0"/>
                                              <w:divBdr>
                                                <w:top w:val="none" w:sz="0" w:space="0" w:color="auto"/>
                                                <w:left w:val="none" w:sz="0" w:space="0" w:color="auto"/>
                                                <w:bottom w:val="none" w:sz="0" w:space="0" w:color="auto"/>
                                                <w:right w:val="none" w:sz="0" w:space="0" w:color="auto"/>
                                              </w:divBdr>
                                              <w:divsChild>
                                                <w:div w:id="277373879">
                                                  <w:marLeft w:val="0"/>
                                                  <w:marRight w:val="0"/>
                                                  <w:marTop w:val="0"/>
                                                  <w:marBottom w:val="0"/>
                                                  <w:divBdr>
                                                    <w:top w:val="none" w:sz="0" w:space="0" w:color="auto"/>
                                                    <w:left w:val="none" w:sz="0" w:space="0" w:color="auto"/>
                                                    <w:bottom w:val="none" w:sz="0" w:space="0" w:color="auto"/>
                                                    <w:right w:val="none" w:sz="0" w:space="0" w:color="auto"/>
                                                  </w:divBdr>
                                                </w:div>
                                                <w:div w:id="1992904458">
                                                  <w:marLeft w:val="0"/>
                                                  <w:marRight w:val="0"/>
                                                  <w:marTop w:val="0"/>
                                                  <w:marBottom w:val="0"/>
                                                  <w:divBdr>
                                                    <w:top w:val="none" w:sz="0" w:space="0" w:color="auto"/>
                                                    <w:left w:val="none" w:sz="0" w:space="0" w:color="auto"/>
                                                    <w:bottom w:val="none" w:sz="0" w:space="0" w:color="auto"/>
                                                    <w:right w:val="none" w:sz="0" w:space="0" w:color="auto"/>
                                                  </w:divBdr>
                                                  <w:divsChild>
                                                    <w:div w:id="780951061">
                                                      <w:marLeft w:val="0"/>
                                                      <w:marRight w:val="0"/>
                                                      <w:marTop w:val="0"/>
                                                      <w:marBottom w:val="0"/>
                                                      <w:divBdr>
                                                        <w:top w:val="none" w:sz="0" w:space="0" w:color="auto"/>
                                                        <w:left w:val="none" w:sz="0" w:space="0" w:color="auto"/>
                                                        <w:bottom w:val="none" w:sz="0" w:space="0" w:color="auto"/>
                                                        <w:right w:val="none" w:sz="0" w:space="0" w:color="auto"/>
                                                      </w:divBdr>
                                                    </w:div>
                                                    <w:div w:id="1202205571">
                                                      <w:marLeft w:val="0"/>
                                                      <w:marRight w:val="0"/>
                                                      <w:marTop w:val="0"/>
                                                      <w:marBottom w:val="0"/>
                                                      <w:divBdr>
                                                        <w:top w:val="none" w:sz="0" w:space="0" w:color="auto"/>
                                                        <w:left w:val="none" w:sz="0" w:space="0" w:color="auto"/>
                                                        <w:bottom w:val="none" w:sz="0" w:space="0" w:color="auto"/>
                                                        <w:right w:val="none" w:sz="0" w:space="0" w:color="auto"/>
                                                      </w:divBdr>
                                                      <w:divsChild>
                                                        <w:div w:id="924992492">
                                                          <w:marLeft w:val="0"/>
                                                          <w:marRight w:val="0"/>
                                                          <w:marTop w:val="0"/>
                                                          <w:marBottom w:val="0"/>
                                                          <w:divBdr>
                                                            <w:top w:val="none" w:sz="0" w:space="0" w:color="auto"/>
                                                            <w:left w:val="none" w:sz="0" w:space="0" w:color="auto"/>
                                                            <w:bottom w:val="none" w:sz="0" w:space="0" w:color="auto"/>
                                                            <w:right w:val="none" w:sz="0" w:space="0" w:color="auto"/>
                                                          </w:divBdr>
                                                          <w:divsChild>
                                                            <w:div w:id="1244292515">
                                                              <w:marLeft w:val="0"/>
                                                              <w:marRight w:val="0"/>
                                                              <w:marTop w:val="15"/>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456487543">
      <w:bodyDiv w:val="1"/>
      <w:marLeft w:val="0"/>
      <w:marRight w:val="0"/>
      <w:marTop w:val="0"/>
      <w:marBottom w:val="0"/>
      <w:divBdr>
        <w:top w:val="none" w:sz="0" w:space="0" w:color="auto"/>
        <w:left w:val="none" w:sz="0" w:space="0" w:color="auto"/>
        <w:bottom w:val="none" w:sz="0" w:space="0" w:color="auto"/>
        <w:right w:val="none" w:sz="0" w:space="0" w:color="auto"/>
      </w:divBdr>
      <w:divsChild>
        <w:div w:id="1363361236">
          <w:marLeft w:val="0"/>
          <w:marRight w:val="0"/>
          <w:marTop w:val="0"/>
          <w:marBottom w:val="0"/>
          <w:divBdr>
            <w:top w:val="none" w:sz="0" w:space="0" w:color="auto"/>
            <w:left w:val="none" w:sz="0" w:space="0" w:color="auto"/>
            <w:bottom w:val="none" w:sz="0" w:space="0" w:color="auto"/>
            <w:right w:val="none" w:sz="0" w:space="0" w:color="auto"/>
          </w:divBdr>
        </w:div>
      </w:divsChild>
    </w:div>
    <w:div w:id="495732897">
      <w:bodyDiv w:val="1"/>
      <w:marLeft w:val="0"/>
      <w:marRight w:val="0"/>
      <w:marTop w:val="0"/>
      <w:marBottom w:val="0"/>
      <w:divBdr>
        <w:top w:val="none" w:sz="0" w:space="0" w:color="auto"/>
        <w:left w:val="none" w:sz="0" w:space="0" w:color="auto"/>
        <w:bottom w:val="none" w:sz="0" w:space="0" w:color="auto"/>
        <w:right w:val="none" w:sz="0" w:space="0" w:color="auto"/>
      </w:divBdr>
    </w:div>
    <w:div w:id="503011359">
      <w:bodyDiv w:val="1"/>
      <w:marLeft w:val="0"/>
      <w:marRight w:val="0"/>
      <w:marTop w:val="0"/>
      <w:marBottom w:val="0"/>
      <w:divBdr>
        <w:top w:val="none" w:sz="0" w:space="0" w:color="auto"/>
        <w:left w:val="none" w:sz="0" w:space="0" w:color="auto"/>
        <w:bottom w:val="none" w:sz="0" w:space="0" w:color="auto"/>
        <w:right w:val="none" w:sz="0" w:space="0" w:color="auto"/>
      </w:divBdr>
    </w:div>
    <w:div w:id="506555577">
      <w:bodyDiv w:val="1"/>
      <w:marLeft w:val="0"/>
      <w:marRight w:val="0"/>
      <w:marTop w:val="0"/>
      <w:marBottom w:val="0"/>
      <w:divBdr>
        <w:top w:val="none" w:sz="0" w:space="0" w:color="auto"/>
        <w:left w:val="none" w:sz="0" w:space="0" w:color="auto"/>
        <w:bottom w:val="none" w:sz="0" w:space="0" w:color="auto"/>
        <w:right w:val="none" w:sz="0" w:space="0" w:color="auto"/>
      </w:divBdr>
    </w:div>
    <w:div w:id="522279969">
      <w:bodyDiv w:val="1"/>
      <w:marLeft w:val="0"/>
      <w:marRight w:val="0"/>
      <w:marTop w:val="0"/>
      <w:marBottom w:val="0"/>
      <w:divBdr>
        <w:top w:val="none" w:sz="0" w:space="0" w:color="auto"/>
        <w:left w:val="none" w:sz="0" w:space="0" w:color="auto"/>
        <w:bottom w:val="none" w:sz="0" w:space="0" w:color="auto"/>
        <w:right w:val="none" w:sz="0" w:space="0" w:color="auto"/>
      </w:divBdr>
    </w:div>
    <w:div w:id="568199897">
      <w:bodyDiv w:val="1"/>
      <w:marLeft w:val="0"/>
      <w:marRight w:val="0"/>
      <w:marTop w:val="0"/>
      <w:marBottom w:val="0"/>
      <w:divBdr>
        <w:top w:val="none" w:sz="0" w:space="0" w:color="auto"/>
        <w:left w:val="none" w:sz="0" w:space="0" w:color="auto"/>
        <w:bottom w:val="none" w:sz="0" w:space="0" w:color="auto"/>
        <w:right w:val="none" w:sz="0" w:space="0" w:color="auto"/>
      </w:divBdr>
    </w:div>
    <w:div w:id="583031035">
      <w:bodyDiv w:val="1"/>
      <w:marLeft w:val="0"/>
      <w:marRight w:val="0"/>
      <w:marTop w:val="0"/>
      <w:marBottom w:val="0"/>
      <w:divBdr>
        <w:top w:val="none" w:sz="0" w:space="0" w:color="auto"/>
        <w:left w:val="none" w:sz="0" w:space="0" w:color="auto"/>
        <w:bottom w:val="none" w:sz="0" w:space="0" w:color="auto"/>
        <w:right w:val="none" w:sz="0" w:space="0" w:color="auto"/>
      </w:divBdr>
      <w:divsChild>
        <w:div w:id="819468384">
          <w:marLeft w:val="547"/>
          <w:marRight w:val="0"/>
          <w:marTop w:val="0"/>
          <w:marBottom w:val="0"/>
          <w:divBdr>
            <w:top w:val="none" w:sz="0" w:space="0" w:color="auto"/>
            <w:left w:val="none" w:sz="0" w:space="0" w:color="auto"/>
            <w:bottom w:val="none" w:sz="0" w:space="0" w:color="auto"/>
            <w:right w:val="none" w:sz="0" w:space="0" w:color="auto"/>
          </w:divBdr>
        </w:div>
        <w:div w:id="1289361848">
          <w:marLeft w:val="547"/>
          <w:marRight w:val="0"/>
          <w:marTop w:val="0"/>
          <w:marBottom w:val="0"/>
          <w:divBdr>
            <w:top w:val="none" w:sz="0" w:space="0" w:color="auto"/>
            <w:left w:val="none" w:sz="0" w:space="0" w:color="auto"/>
            <w:bottom w:val="none" w:sz="0" w:space="0" w:color="auto"/>
            <w:right w:val="none" w:sz="0" w:space="0" w:color="auto"/>
          </w:divBdr>
        </w:div>
      </w:divsChild>
    </w:div>
    <w:div w:id="589120093">
      <w:bodyDiv w:val="1"/>
      <w:marLeft w:val="0"/>
      <w:marRight w:val="0"/>
      <w:marTop w:val="0"/>
      <w:marBottom w:val="0"/>
      <w:divBdr>
        <w:top w:val="none" w:sz="0" w:space="0" w:color="auto"/>
        <w:left w:val="none" w:sz="0" w:space="0" w:color="auto"/>
        <w:bottom w:val="none" w:sz="0" w:space="0" w:color="auto"/>
        <w:right w:val="none" w:sz="0" w:space="0" w:color="auto"/>
      </w:divBdr>
    </w:div>
    <w:div w:id="609552424">
      <w:bodyDiv w:val="1"/>
      <w:marLeft w:val="0"/>
      <w:marRight w:val="0"/>
      <w:marTop w:val="0"/>
      <w:marBottom w:val="0"/>
      <w:divBdr>
        <w:top w:val="none" w:sz="0" w:space="0" w:color="auto"/>
        <w:left w:val="none" w:sz="0" w:space="0" w:color="auto"/>
        <w:bottom w:val="none" w:sz="0" w:space="0" w:color="auto"/>
        <w:right w:val="none" w:sz="0" w:space="0" w:color="auto"/>
      </w:divBdr>
    </w:div>
    <w:div w:id="669455437">
      <w:bodyDiv w:val="1"/>
      <w:marLeft w:val="0"/>
      <w:marRight w:val="0"/>
      <w:marTop w:val="0"/>
      <w:marBottom w:val="0"/>
      <w:divBdr>
        <w:top w:val="none" w:sz="0" w:space="0" w:color="auto"/>
        <w:left w:val="none" w:sz="0" w:space="0" w:color="auto"/>
        <w:bottom w:val="none" w:sz="0" w:space="0" w:color="auto"/>
        <w:right w:val="none" w:sz="0" w:space="0" w:color="auto"/>
      </w:divBdr>
      <w:divsChild>
        <w:div w:id="746348275">
          <w:marLeft w:val="547"/>
          <w:marRight w:val="0"/>
          <w:marTop w:val="0"/>
          <w:marBottom w:val="0"/>
          <w:divBdr>
            <w:top w:val="none" w:sz="0" w:space="0" w:color="auto"/>
            <w:left w:val="none" w:sz="0" w:space="0" w:color="auto"/>
            <w:bottom w:val="none" w:sz="0" w:space="0" w:color="auto"/>
            <w:right w:val="none" w:sz="0" w:space="0" w:color="auto"/>
          </w:divBdr>
        </w:div>
      </w:divsChild>
    </w:div>
    <w:div w:id="696393522">
      <w:bodyDiv w:val="1"/>
      <w:marLeft w:val="0"/>
      <w:marRight w:val="0"/>
      <w:marTop w:val="0"/>
      <w:marBottom w:val="0"/>
      <w:divBdr>
        <w:top w:val="none" w:sz="0" w:space="0" w:color="auto"/>
        <w:left w:val="none" w:sz="0" w:space="0" w:color="auto"/>
        <w:bottom w:val="none" w:sz="0" w:space="0" w:color="auto"/>
        <w:right w:val="none" w:sz="0" w:space="0" w:color="auto"/>
      </w:divBdr>
      <w:divsChild>
        <w:div w:id="616060365">
          <w:marLeft w:val="547"/>
          <w:marRight w:val="0"/>
          <w:marTop w:val="0"/>
          <w:marBottom w:val="0"/>
          <w:divBdr>
            <w:top w:val="none" w:sz="0" w:space="0" w:color="auto"/>
            <w:left w:val="none" w:sz="0" w:space="0" w:color="auto"/>
            <w:bottom w:val="none" w:sz="0" w:space="0" w:color="auto"/>
            <w:right w:val="none" w:sz="0" w:space="0" w:color="auto"/>
          </w:divBdr>
        </w:div>
      </w:divsChild>
    </w:div>
    <w:div w:id="734742052">
      <w:bodyDiv w:val="1"/>
      <w:marLeft w:val="0"/>
      <w:marRight w:val="0"/>
      <w:marTop w:val="0"/>
      <w:marBottom w:val="0"/>
      <w:divBdr>
        <w:top w:val="none" w:sz="0" w:space="0" w:color="auto"/>
        <w:left w:val="none" w:sz="0" w:space="0" w:color="auto"/>
        <w:bottom w:val="none" w:sz="0" w:space="0" w:color="auto"/>
        <w:right w:val="none" w:sz="0" w:space="0" w:color="auto"/>
      </w:divBdr>
    </w:div>
    <w:div w:id="739983154">
      <w:bodyDiv w:val="1"/>
      <w:marLeft w:val="0"/>
      <w:marRight w:val="0"/>
      <w:marTop w:val="0"/>
      <w:marBottom w:val="0"/>
      <w:divBdr>
        <w:top w:val="none" w:sz="0" w:space="0" w:color="auto"/>
        <w:left w:val="none" w:sz="0" w:space="0" w:color="auto"/>
        <w:bottom w:val="none" w:sz="0" w:space="0" w:color="auto"/>
        <w:right w:val="none" w:sz="0" w:space="0" w:color="auto"/>
      </w:divBdr>
      <w:divsChild>
        <w:div w:id="2114813532">
          <w:marLeft w:val="547"/>
          <w:marRight w:val="0"/>
          <w:marTop w:val="0"/>
          <w:marBottom w:val="0"/>
          <w:divBdr>
            <w:top w:val="none" w:sz="0" w:space="0" w:color="auto"/>
            <w:left w:val="none" w:sz="0" w:space="0" w:color="auto"/>
            <w:bottom w:val="none" w:sz="0" w:space="0" w:color="auto"/>
            <w:right w:val="none" w:sz="0" w:space="0" w:color="auto"/>
          </w:divBdr>
        </w:div>
      </w:divsChild>
    </w:div>
    <w:div w:id="794370678">
      <w:bodyDiv w:val="1"/>
      <w:marLeft w:val="0"/>
      <w:marRight w:val="0"/>
      <w:marTop w:val="0"/>
      <w:marBottom w:val="0"/>
      <w:divBdr>
        <w:top w:val="none" w:sz="0" w:space="0" w:color="auto"/>
        <w:left w:val="none" w:sz="0" w:space="0" w:color="auto"/>
        <w:bottom w:val="none" w:sz="0" w:space="0" w:color="auto"/>
        <w:right w:val="none" w:sz="0" w:space="0" w:color="auto"/>
      </w:divBdr>
      <w:divsChild>
        <w:div w:id="847871830">
          <w:marLeft w:val="547"/>
          <w:marRight w:val="0"/>
          <w:marTop w:val="0"/>
          <w:marBottom w:val="0"/>
          <w:divBdr>
            <w:top w:val="none" w:sz="0" w:space="0" w:color="auto"/>
            <w:left w:val="none" w:sz="0" w:space="0" w:color="auto"/>
            <w:bottom w:val="none" w:sz="0" w:space="0" w:color="auto"/>
            <w:right w:val="none" w:sz="0" w:space="0" w:color="auto"/>
          </w:divBdr>
        </w:div>
      </w:divsChild>
    </w:div>
    <w:div w:id="825316505">
      <w:bodyDiv w:val="1"/>
      <w:marLeft w:val="0"/>
      <w:marRight w:val="0"/>
      <w:marTop w:val="0"/>
      <w:marBottom w:val="0"/>
      <w:divBdr>
        <w:top w:val="none" w:sz="0" w:space="0" w:color="auto"/>
        <w:left w:val="none" w:sz="0" w:space="0" w:color="auto"/>
        <w:bottom w:val="none" w:sz="0" w:space="0" w:color="auto"/>
        <w:right w:val="none" w:sz="0" w:space="0" w:color="auto"/>
      </w:divBdr>
    </w:div>
    <w:div w:id="868759023">
      <w:bodyDiv w:val="1"/>
      <w:marLeft w:val="0"/>
      <w:marRight w:val="0"/>
      <w:marTop w:val="0"/>
      <w:marBottom w:val="0"/>
      <w:divBdr>
        <w:top w:val="none" w:sz="0" w:space="0" w:color="auto"/>
        <w:left w:val="none" w:sz="0" w:space="0" w:color="auto"/>
        <w:bottom w:val="none" w:sz="0" w:space="0" w:color="auto"/>
        <w:right w:val="none" w:sz="0" w:space="0" w:color="auto"/>
      </w:divBdr>
    </w:div>
    <w:div w:id="885141899">
      <w:bodyDiv w:val="1"/>
      <w:marLeft w:val="0"/>
      <w:marRight w:val="0"/>
      <w:marTop w:val="0"/>
      <w:marBottom w:val="0"/>
      <w:divBdr>
        <w:top w:val="none" w:sz="0" w:space="0" w:color="auto"/>
        <w:left w:val="none" w:sz="0" w:space="0" w:color="auto"/>
        <w:bottom w:val="none" w:sz="0" w:space="0" w:color="auto"/>
        <w:right w:val="none" w:sz="0" w:space="0" w:color="auto"/>
      </w:divBdr>
      <w:divsChild>
        <w:div w:id="407192629">
          <w:marLeft w:val="0"/>
          <w:marRight w:val="0"/>
          <w:marTop w:val="0"/>
          <w:marBottom w:val="0"/>
          <w:divBdr>
            <w:top w:val="none" w:sz="0" w:space="0" w:color="auto"/>
            <w:left w:val="none" w:sz="0" w:space="0" w:color="auto"/>
            <w:bottom w:val="none" w:sz="0" w:space="0" w:color="auto"/>
            <w:right w:val="none" w:sz="0" w:space="0" w:color="auto"/>
          </w:divBdr>
        </w:div>
        <w:div w:id="1950893055">
          <w:marLeft w:val="0"/>
          <w:marRight w:val="0"/>
          <w:marTop w:val="0"/>
          <w:marBottom w:val="0"/>
          <w:divBdr>
            <w:top w:val="none" w:sz="0" w:space="0" w:color="auto"/>
            <w:left w:val="none" w:sz="0" w:space="0" w:color="auto"/>
            <w:bottom w:val="none" w:sz="0" w:space="0" w:color="auto"/>
            <w:right w:val="none" w:sz="0" w:space="0" w:color="auto"/>
          </w:divBdr>
        </w:div>
      </w:divsChild>
    </w:div>
    <w:div w:id="908228470">
      <w:bodyDiv w:val="1"/>
      <w:marLeft w:val="0"/>
      <w:marRight w:val="0"/>
      <w:marTop w:val="0"/>
      <w:marBottom w:val="0"/>
      <w:divBdr>
        <w:top w:val="none" w:sz="0" w:space="0" w:color="auto"/>
        <w:left w:val="none" w:sz="0" w:space="0" w:color="auto"/>
        <w:bottom w:val="none" w:sz="0" w:space="0" w:color="auto"/>
        <w:right w:val="none" w:sz="0" w:space="0" w:color="auto"/>
      </w:divBdr>
    </w:div>
    <w:div w:id="921836946">
      <w:bodyDiv w:val="1"/>
      <w:marLeft w:val="0"/>
      <w:marRight w:val="0"/>
      <w:marTop w:val="0"/>
      <w:marBottom w:val="0"/>
      <w:divBdr>
        <w:top w:val="none" w:sz="0" w:space="0" w:color="auto"/>
        <w:left w:val="none" w:sz="0" w:space="0" w:color="auto"/>
        <w:bottom w:val="none" w:sz="0" w:space="0" w:color="auto"/>
        <w:right w:val="none" w:sz="0" w:space="0" w:color="auto"/>
      </w:divBdr>
      <w:divsChild>
        <w:div w:id="1975522086">
          <w:marLeft w:val="547"/>
          <w:marRight w:val="0"/>
          <w:marTop w:val="0"/>
          <w:marBottom w:val="0"/>
          <w:divBdr>
            <w:top w:val="none" w:sz="0" w:space="0" w:color="auto"/>
            <w:left w:val="none" w:sz="0" w:space="0" w:color="auto"/>
            <w:bottom w:val="none" w:sz="0" w:space="0" w:color="auto"/>
            <w:right w:val="none" w:sz="0" w:space="0" w:color="auto"/>
          </w:divBdr>
        </w:div>
      </w:divsChild>
    </w:div>
    <w:div w:id="940457538">
      <w:bodyDiv w:val="1"/>
      <w:marLeft w:val="0"/>
      <w:marRight w:val="0"/>
      <w:marTop w:val="0"/>
      <w:marBottom w:val="0"/>
      <w:divBdr>
        <w:top w:val="none" w:sz="0" w:space="0" w:color="auto"/>
        <w:left w:val="none" w:sz="0" w:space="0" w:color="auto"/>
        <w:bottom w:val="none" w:sz="0" w:space="0" w:color="auto"/>
        <w:right w:val="none" w:sz="0" w:space="0" w:color="auto"/>
      </w:divBdr>
    </w:div>
    <w:div w:id="1021279293">
      <w:bodyDiv w:val="1"/>
      <w:marLeft w:val="0"/>
      <w:marRight w:val="0"/>
      <w:marTop w:val="0"/>
      <w:marBottom w:val="0"/>
      <w:divBdr>
        <w:top w:val="none" w:sz="0" w:space="0" w:color="auto"/>
        <w:left w:val="none" w:sz="0" w:space="0" w:color="auto"/>
        <w:bottom w:val="none" w:sz="0" w:space="0" w:color="auto"/>
        <w:right w:val="none" w:sz="0" w:space="0" w:color="auto"/>
      </w:divBdr>
      <w:divsChild>
        <w:div w:id="129566025">
          <w:marLeft w:val="547"/>
          <w:marRight w:val="0"/>
          <w:marTop w:val="0"/>
          <w:marBottom w:val="0"/>
          <w:divBdr>
            <w:top w:val="none" w:sz="0" w:space="0" w:color="auto"/>
            <w:left w:val="none" w:sz="0" w:space="0" w:color="auto"/>
            <w:bottom w:val="none" w:sz="0" w:space="0" w:color="auto"/>
            <w:right w:val="none" w:sz="0" w:space="0" w:color="auto"/>
          </w:divBdr>
        </w:div>
      </w:divsChild>
    </w:div>
    <w:div w:id="1062366679">
      <w:bodyDiv w:val="1"/>
      <w:marLeft w:val="0"/>
      <w:marRight w:val="0"/>
      <w:marTop w:val="0"/>
      <w:marBottom w:val="0"/>
      <w:divBdr>
        <w:top w:val="none" w:sz="0" w:space="0" w:color="auto"/>
        <w:left w:val="none" w:sz="0" w:space="0" w:color="auto"/>
        <w:bottom w:val="none" w:sz="0" w:space="0" w:color="auto"/>
        <w:right w:val="none" w:sz="0" w:space="0" w:color="auto"/>
      </w:divBdr>
    </w:div>
    <w:div w:id="1092626859">
      <w:bodyDiv w:val="1"/>
      <w:marLeft w:val="0"/>
      <w:marRight w:val="0"/>
      <w:marTop w:val="0"/>
      <w:marBottom w:val="0"/>
      <w:divBdr>
        <w:top w:val="none" w:sz="0" w:space="0" w:color="auto"/>
        <w:left w:val="none" w:sz="0" w:space="0" w:color="auto"/>
        <w:bottom w:val="none" w:sz="0" w:space="0" w:color="auto"/>
        <w:right w:val="none" w:sz="0" w:space="0" w:color="auto"/>
      </w:divBdr>
    </w:div>
    <w:div w:id="1125003838">
      <w:bodyDiv w:val="1"/>
      <w:marLeft w:val="0"/>
      <w:marRight w:val="0"/>
      <w:marTop w:val="0"/>
      <w:marBottom w:val="0"/>
      <w:divBdr>
        <w:top w:val="none" w:sz="0" w:space="0" w:color="auto"/>
        <w:left w:val="none" w:sz="0" w:space="0" w:color="auto"/>
        <w:bottom w:val="none" w:sz="0" w:space="0" w:color="auto"/>
        <w:right w:val="none" w:sz="0" w:space="0" w:color="auto"/>
      </w:divBdr>
    </w:div>
    <w:div w:id="1162894542">
      <w:bodyDiv w:val="1"/>
      <w:marLeft w:val="0"/>
      <w:marRight w:val="0"/>
      <w:marTop w:val="0"/>
      <w:marBottom w:val="0"/>
      <w:divBdr>
        <w:top w:val="none" w:sz="0" w:space="0" w:color="auto"/>
        <w:left w:val="none" w:sz="0" w:space="0" w:color="auto"/>
        <w:bottom w:val="none" w:sz="0" w:space="0" w:color="auto"/>
        <w:right w:val="none" w:sz="0" w:space="0" w:color="auto"/>
      </w:divBdr>
    </w:div>
    <w:div w:id="1193223387">
      <w:bodyDiv w:val="1"/>
      <w:marLeft w:val="0"/>
      <w:marRight w:val="0"/>
      <w:marTop w:val="0"/>
      <w:marBottom w:val="0"/>
      <w:divBdr>
        <w:top w:val="none" w:sz="0" w:space="0" w:color="auto"/>
        <w:left w:val="none" w:sz="0" w:space="0" w:color="auto"/>
        <w:bottom w:val="none" w:sz="0" w:space="0" w:color="auto"/>
        <w:right w:val="none" w:sz="0" w:space="0" w:color="auto"/>
      </w:divBdr>
    </w:div>
    <w:div w:id="1241527585">
      <w:bodyDiv w:val="1"/>
      <w:marLeft w:val="0"/>
      <w:marRight w:val="0"/>
      <w:marTop w:val="0"/>
      <w:marBottom w:val="0"/>
      <w:divBdr>
        <w:top w:val="none" w:sz="0" w:space="0" w:color="auto"/>
        <w:left w:val="none" w:sz="0" w:space="0" w:color="auto"/>
        <w:bottom w:val="none" w:sz="0" w:space="0" w:color="auto"/>
        <w:right w:val="none" w:sz="0" w:space="0" w:color="auto"/>
      </w:divBdr>
    </w:div>
    <w:div w:id="1243446276">
      <w:bodyDiv w:val="1"/>
      <w:marLeft w:val="0"/>
      <w:marRight w:val="0"/>
      <w:marTop w:val="0"/>
      <w:marBottom w:val="0"/>
      <w:divBdr>
        <w:top w:val="none" w:sz="0" w:space="0" w:color="auto"/>
        <w:left w:val="none" w:sz="0" w:space="0" w:color="auto"/>
        <w:bottom w:val="none" w:sz="0" w:space="0" w:color="auto"/>
        <w:right w:val="none" w:sz="0" w:space="0" w:color="auto"/>
      </w:divBdr>
      <w:divsChild>
        <w:div w:id="646055394">
          <w:marLeft w:val="547"/>
          <w:marRight w:val="0"/>
          <w:marTop w:val="0"/>
          <w:marBottom w:val="0"/>
          <w:divBdr>
            <w:top w:val="none" w:sz="0" w:space="0" w:color="auto"/>
            <w:left w:val="none" w:sz="0" w:space="0" w:color="auto"/>
            <w:bottom w:val="none" w:sz="0" w:space="0" w:color="auto"/>
            <w:right w:val="none" w:sz="0" w:space="0" w:color="auto"/>
          </w:divBdr>
        </w:div>
      </w:divsChild>
    </w:div>
    <w:div w:id="1331830355">
      <w:bodyDiv w:val="1"/>
      <w:marLeft w:val="0"/>
      <w:marRight w:val="0"/>
      <w:marTop w:val="0"/>
      <w:marBottom w:val="0"/>
      <w:divBdr>
        <w:top w:val="none" w:sz="0" w:space="0" w:color="auto"/>
        <w:left w:val="none" w:sz="0" w:space="0" w:color="auto"/>
        <w:bottom w:val="none" w:sz="0" w:space="0" w:color="auto"/>
        <w:right w:val="none" w:sz="0" w:space="0" w:color="auto"/>
      </w:divBdr>
    </w:div>
    <w:div w:id="1339428789">
      <w:bodyDiv w:val="1"/>
      <w:marLeft w:val="0"/>
      <w:marRight w:val="0"/>
      <w:marTop w:val="0"/>
      <w:marBottom w:val="0"/>
      <w:divBdr>
        <w:top w:val="none" w:sz="0" w:space="0" w:color="auto"/>
        <w:left w:val="none" w:sz="0" w:space="0" w:color="auto"/>
        <w:bottom w:val="none" w:sz="0" w:space="0" w:color="auto"/>
        <w:right w:val="none" w:sz="0" w:space="0" w:color="auto"/>
      </w:divBdr>
      <w:divsChild>
        <w:div w:id="105394965">
          <w:marLeft w:val="0"/>
          <w:marRight w:val="0"/>
          <w:marTop w:val="0"/>
          <w:marBottom w:val="0"/>
          <w:divBdr>
            <w:top w:val="none" w:sz="0" w:space="0" w:color="auto"/>
            <w:left w:val="none" w:sz="0" w:space="0" w:color="auto"/>
            <w:bottom w:val="none" w:sz="0" w:space="0" w:color="auto"/>
            <w:right w:val="none" w:sz="0" w:space="0" w:color="auto"/>
          </w:divBdr>
        </w:div>
      </w:divsChild>
    </w:div>
    <w:div w:id="1374768266">
      <w:bodyDiv w:val="1"/>
      <w:marLeft w:val="0"/>
      <w:marRight w:val="0"/>
      <w:marTop w:val="0"/>
      <w:marBottom w:val="0"/>
      <w:divBdr>
        <w:top w:val="none" w:sz="0" w:space="0" w:color="auto"/>
        <w:left w:val="none" w:sz="0" w:space="0" w:color="auto"/>
        <w:bottom w:val="none" w:sz="0" w:space="0" w:color="auto"/>
        <w:right w:val="none" w:sz="0" w:space="0" w:color="auto"/>
      </w:divBdr>
    </w:div>
    <w:div w:id="1381399558">
      <w:bodyDiv w:val="1"/>
      <w:marLeft w:val="0"/>
      <w:marRight w:val="0"/>
      <w:marTop w:val="0"/>
      <w:marBottom w:val="0"/>
      <w:divBdr>
        <w:top w:val="none" w:sz="0" w:space="0" w:color="auto"/>
        <w:left w:val="none" w:sz="0" w:space="0" w:color="auto"/>
        <w:bottom w:val="none" w:sz="0" w:space="0" w:color="auto"/>
        <w:right w:val="none" w:sz="0" w:space="0" w:color="auto"/>
      </w:divBdr>
      <w:divsChild>
        <w:div w:id="1773091446">
          <w:marLeft w:val="547"/>
          <w:marRight w:val="0"/>
          <w:marTop w:val="0"/>
          <w:marBottom w:val="0"/>
          <w:divBdr>
            <w:top w:val="none" w:sz="0" w:space="0" w:color="auto"/>
            <w:left w:val="none" w:sz="0" w:space="0" w:color="auto"/>
            <w:bottom w:val="none" w:sz="0" w:space="0" w:color="auto"/>
            <w:right w:val="none" w:sz="0" w:space="0" w:color="auto"/>
          </w:divBdr>
        </w:div>
      </w:divsChild>
    </w:div>
    <w:div w:id="1404718292">
      <w:bodyDiv w:val="1"/>
      <w:marLeft w:val="0"/>
      <w:marRight w:val="0"/>
      <w:marTop w:val="0"/>
      <w:marBottom w:val="0"/>
      <w:divBdr>
        <w:top w:val="none" w:sz="0" w:space="0" w:color="auto"/>
        <w:left w:val="none" w:sz="0" w:space="0" w:color="auto"/>
        <w:bottom w:val="none" w:sz="0" w:space="0" w:color="auto"/>
        <w:right w:val="none" w:sz="0" w:space="0" w:color="auto"/>
      </w:divBdr>
      <w:divsChild>
        <w:div w:id="1998419982">
          <w:marLeft w:val="547"/>
          <w:marRight w:val="0"/>
          <w:marTop w:val="0"/>
          <w:marBottom w:val="0"/>
          <w:divBdr>
            <w:top w:val="none" w:sz="0" w:space="0" w:color="auto"/>
            <w:left w:val="none" w:sz="0" w:space="0" w:color="auto"/>
            <w:bottom w:val="none" w:sz="0" w:space="0" w:color="auto"/>
            <w:right w:val="none" w:sz="0" w:space="0" w:color="auto"/>
          </w:divBdr>
        </w:div>
      </w:divsChild>
    </w:div>
    <w:div w:id="1412508985">
      <w:bodyDiv w:val="1"/>
      <w:marLeft w:val="0"/>
      <w:marRight w:val="0"/>
      <w:marTop w:val="0"/>
      <w:marBottom w:val="0"/>
      <w:divBdr>
        <w:top w:val="none" w:sz="0" w:space="0" w:color="auto"/>
        <w:left w:val="none" w:sz="0" w:space="0" w:color="auto"/>
        <w:bottom w:val="none" w:sz="0" w:space="0" w:color="auto"/>
        <w:right w:val="none" w:sz="0" w:space="0" w:color="auto"/>
      </w:divBdr>
    </w:div>
    <w:div w:id="1482582196">
      <w:bodyDiv w:val="1"/>
      <w:marLeft w:val="0"/>
      <w:marRight w:val="0"/>
      <w:marTop w:val="0"/>
      <w:marBottom w:val="0"/>
      <w:divBdr>
        <w:top w:val="none" w:sz="0" w:space="0" w:color="auto"/>
        <w:left w:val="none" w:sz="0" w:space="0" w:color="auto"/>
        <w:bottom w:val="none" w:sz="0" w:space="0" w:color="auto"/>
        <w:right w:val="none" w:sz="0" w:space="0" w:color="auto"/>
      </w:divBdr>
    </w:div>
    <w:div w:id="1510754588">
      <w:bodyDiv w:val="1"/>
      <w:marLeft w:val="0"/>
      <w:marRight w:val="0"/>
      <w:marTop w:val="0"/>
      <w:marBottom w:val="0"/>
      <w:divBdr>
        <w:top w:val="none" w:sz="0" w:space="0" w:color="auto"/>
        <w:left w:val="none" w:sz="0" w:space="0" w:color="auto"/>
        <w:bottom w:val="none" w:sz="0" w:space="0" w:color="auto"/>
        <w:right w:val="none" w:sz="0" w:space="0" w:color="auto"/>
      </w:divBdr>
    </w:div>
    <w:div w:id="1512573660">
      <w:bodyDiv w:val="1"/>
      <w:marLeft w:val="0"/>
      <w:marRight w:val="0"/>
      <w:marTop w:val="0"/>
      <w:marBottom w:val="0"/>
      <w:divBdr>
        <w:top w:val="none" w:sz="0" w:space="0" w:color="auto"/>
        <w:left w:val="none" w:sz="0" w:space="0" w:color="auto"/>
        <w:bottom w:val="none" w:sz="0" w:space="0" w:color="auto"/>
        <w:right w:val="none" w:sz="0" w:space="0" w:color="auto"/>
      </w:divBdr>
    </w:div>
    <w:div w:id="1524440234">
      <w:bodyDiv w:val="1"/>
      <w:marLeft w:val="0"/>
      <w:marRight w:val="0"/>
      <w:marTop w:val="0"/>
      <w:marBottom w:val="0"/>
      <w:divBdr>
        <w:top w:val="none" w:sz="0" w:space="0" w:color="auto"/>
        <w:left w:val="none" w:sz="0" w:space="0" w:color="auto"/>
        <w:bottom w:val="none" w:sz="0" w:space="0" w:color="auto"/>
        <w:right w:val="none" w:sz="0" w:space="0" w:color="auto"/>
      </w:divBdr>
    </w:div>
    <w:div w:id="1538353829">
      <w:bodyDiv w:val="1"/>
      <w:marLeft w:val="0"/>
      <w:marRight w:val="0"/>
      <w:marTop w:val="0"/>
      <w:marBottom w:val="0"/>
      <w:divBdr>
        <w:top w:val="none" w:sz="0" w:space="0" w:color="auto"/>
        <w:left w:val="none" w:sz="0" w:space="0" w:color="auto"/>
        <w:bottom w:val="none" w:sz="0" w:space="0" w:color="auto"/>
        <w:right w:val="none" w:sz="0" w:space="0" w:color="auto"/>
      </w:divBdr>
      <w:divsChild>
        <w:div w:id="1250234708">
          <w:marLeft w:val="0"/>
          <w:marRight w:val="0"/>
          <w:marTop w:val="0"/>
          <w:marBottom w:val="0"/>
          <w:divBdr>
            <w:top w:val="none" w:sz="0" w:space="0" w:color="auto"/>
            <w:left w:val="none" w:sz="0" w:space="0" w:color="auto"/>
            <w:bottom w:val="none" w:sz="0" w:space="0" w:color="auto"/>
            <w:right w:val="none" w:sz="0" w:space="0" w:color="auto"/>
          </w:divBdr>
        </w:div>
      </w:divsChild>
    </w:div>
    <w:div w:id="1583221961">
      <w:bodyDiv w:val="1"/>
      <w:marLeft w:val="0"/>
      <w:marRight w:val="0"/>
      <w:marTop w:val="0"/>
      <w:marBottom w:val="0"/>
      <w:divBdr>
        <w:top w:val="none" w:sz="0" w:space="0" w:color="auto"/>
        <w:left w:val="none" w:sz="0" w:space="0" w:color="auto"/>
        <w:bottom w:val="none" w:sz="0" w:space="0" w:color="auto"/>
        <w:right w:val="none" w:sz="0" w:space="0" w:color="auto"/>
      </w:divBdr>
      <w:divsChild>
        <w:div w:id="1547333579">
          <w:marLeft w:val="547"/>
          <w:marRight w:val="0"/>
          <w:marTop w:val="0"/>
          <w:marBottom w:val="0"/>
          <w:divBdr>
            <w:top w:val="none" w:sz="0" w:space="0" w:color="auto"/>
            <w:left w:val="none" w:sz="0" w:space="0" w:color="auto"/>
            <w:bottom w:val="none" w:sz="0" w:space="0" w:color="auto"/>
            <w:right w:val="none" w:sz="0" w:space="0" w:color="auto"/>
          </w:divBdr>
        </w:div>
      </w:divsChild>
    </w:div>
    <w:div w:id="1601989978">
      <w:bodyDiv w:val="1"/>
      <w:marLeft w:val="0"/>
      <w:marRight w:val="0"/>
      <w:marTop w:val="0"/>
      <w:marBottom w:val="0"/>
      <w:divBdr>
        <w:top w:val="none" w:sz="0" w:space="0" w:color="auto"/>
        <w:left w:val="none" w:sz="0" w:space="0" w:color="auto"/>
        <w:bottom w:val="none" w:sz="0" w:space="0" w:color="auto"/>
        <w:right w:val="none" w:sz="0" w:space="0" w:color="auto"/>
      </w:divBdr>
      <w:divsChild>
        <w:div w:id="1895458462">
          <w:marLeft w:val="547"/>
          <w:marRight w:val="0"/>
          <w:marTop w:val="0"/>
          <w:marBottom w:val="0"/>
          <w:divBdr>
            <w:top w:val="none" w:sz="0" w:space="0" w:color="auto"/>
            <w:left w:val="none" w:sz="0" w:space="0" w:color="auto"/>
            <w:bottom w:val="none" w:sz="0" w:space="0" w:color="auto"/>
            <w:right w:val="none" w:sz="0" w:space="0" w:color="auto"/>
          </w:divBdr>
        </w:div>
      </w:divsChild>
    </w:div>
    <w:div w:id="1611623418">
      <w:bodyDiv w:val="1"/>
      <w:marLeft w:val="0"/>
      <w:marRight w:val="0"/>
      <w:marTop w:val="0"/>
      <w:marBottom w:val="0"/>
      <w:divBdr>
        <w:top w:val="none" w:sz="0" w:space="0" w:color="auto"/>
        <w:left w:val="none" w:sz="0" w:space="0" w:color="auto"/>
        <w:bottom w:val="none" w:sz="0" w:space="0" w:color="auto"/>
        <w:right w:val="none" w:sz="0" w:space="0" w:color="auto"/>
      </w:divBdr>
      <w:divsChild>
        <w:div w:id="1126317169">
          <w:marLeft w:val="547"/>
          <w:marRight w:val="0"/>
          <w:marTop w:val="0"/>
          <w:marBottom w:val="0"/>
          <w:divBdr>
            <w:top w:val="none" w:sz="0" w:space="0" w:color="auto"/>
            <w:left w:val="none" w:sz="0" w:space="0" w:color="auto"/>
            <w:bottom w:val="none" w:sz="0" w:space="0" w:color="auto"/>
            <w:right w:val="none" w:sz="0" w:space="0" w:color="auto"/>
          </w:divBdr>
        </w:div>
      </w:divsChild>
    </w:div>
    <w:div w:id="1612207284">
      <w:bodyDiv w:val="1"/>
      <w:marLeft w:val="0"/>
      <w:marRight w:val="0"/>
      <w:marTop w:val="0"/>
      <w:marBottom w:val="0"/>
      <w:divBdr>
        <w:top w:val="none" w:sz="0" w:space="0" w:color="auto"/>
        <w:left w:val="none" w:sz="0" w:space="0" w:color="auto"/>
        <w:bottom w:val="none" w:sz="0" w:space="0" w:color="auto"/>
        <w:right w:val="none" w:sz="0" w:space="0" w:color="auto"/>
      </w:divBdr>
    </w:div>
    <w:div w:id="1618560400">
      <w:bodyDiv w:val="1"/>
      <w:marLeft w:val="0"/>
      <w:marRight w:val="0"/>
      <w:marTop w:val="0"/>
      <w:marBottom w:val="0"/>
      <w:divBdr>
        <w:top w:val="none" w:sz="0" w:space="0" w:color="auto"/>
        <w:left w:val="none" w:sz="0" w:space="0" w:color="auto"/>
        <w:bottom w:val="none" w:sz="0" w:space="0" w:color="auto"/>
        <w:right w:val="none" w:sz="0" w:space="0" w:color="auto"/>
      </w:divBdr>
    </w:div>
    <w:div w:id="1629553050">
      <w:bodyDiv w:val="1"/>
      <w:marLeft w:val="0"/>
      <w:marRight w:val="0"/>
      <w:marTop w:val="0"/>
      <w:marBottom w:val="0"/>
      <w:divBdr>
        <w:top w:val="none" w:sz="0" w:space="0" w:color="auto"/>
        <w:left w:val="none" w:sz="0" w:space="0" w:color="auto"/>
        <w:bottom w:val="none" w:sz="0" w:space="0" w:color="auto"/>
        <w:right w:val="none" w:sz="0" w:space="0" w:color="auto"/>
      </w:divBdr>
    </w:div>
    <w:div w:id="1644461644">
      <w:bodyDiv w:val="1"/>
      <w:marLeft w:val="0"/>
      <w:marRight w:val="0"/>
      <w:marTop w:val="0"/>
      <w:marBottom w:val="0"/>
      <w:divBdr>
        <w:top w:val="none" w:sz="0" w:space="0" w:color="auto"/>
        <w:left w:val="none" w:sz="0" w:space="0" w:color="auto"/>
        <w:bottom w:val="none" w:sz="0" w:space="0" w:color="auto"/>
        <w:right w:val="none" w:sz="0" w:space="0" w:color="auto"/>
      </w:divBdr>
    </w:div>
    <w:div w:id="1684433126">
      <w:bodyDiv w:val="1"/>
      <w:marLeft w:val="0"/>
      <w:marRight w:val="0"/>
      <w:marTop w:val="0"/>
      <w:marBottom w:val="0"/>
      <w:divBdr>
        <w:top w:val="none" w:sz="0" w:space="0" w:color="auto"/>
        <w:left w:val="none" w:sz="0" w:space="0" w:color="auto"/>
        <w:bottom w:val="none" w:sz="0" w:space="0" w:color="auto"/>
        <w:right w:val="none" w:sz="0" w:space="0" w:color="auto"/>
      </w:divBdr>
    </w:div>
    <w:div w:id="1688755344">
      <w:bodyDiv w:val="1"/>
      <w:marLeft w:val="0"/>
      <w:marRight w:val="0"/>
      <w:marTop w:val="0"/>
      <w:marBottom w:val="0"/>
      <w:divBdr>
        <w:top w:val="none" w:sz="0" w:space="0" w:color="auto"/>
        <w:left w:val="none" w:sz="0" w:space="0" w:color="auto"/>
        <w:bottom w:val="none" w:sz="0" w:space="0" w:color="auto"/>
        <w:right w:val="none" w:sz="0" w:space="0" w:color="auto"/>
      </w:divBdr>
    </w:div>
    <w:div w:id="1691105272">
      <w:bodyDiv w:val="1"/>
      <w:marLeft w:val="0"/>
      <w:marRight w:val="0"/>
      <w:marTop w:val="0"/>
      <w:marBottom w:val="0"/>
      <w:divBdr>
        <w:top w:val="none" w:sz="0" w:space="0" w:color="auto"/>
        <w:left w:val="none" w:sz="0" w:space="0" w:color="auto"/>
        <w:bottom w:val="none" w:sz="0" w:space="0" w:color="auto"/>
        <w:right w:val="none" w:sz="0" w:space="0" w:color="auto"/>
      </w:divBdr>
    </w:div>
    <w:div w:id="1701011931">
      <w:bodyDiv w:val="1"/>
      <w:marLeft w:val="0"/>
      <w:marRight w:val="0"/>
      <w:marTop w:val="0"/>
      <w:marBottom w:val="0"/>
      <w:divBdr>
        <w:top w:val="none" w:sz="0" w:space="0" w:color="auto"/>
        <w:left w:val="none" w:sz="0" w:space="0" w:color="auto"/>
        <w:bottom w:val="none" w:sz="0" w:space="0" w:color="auto"/>
        <w:right w:val="none" w:sz="0" w:space="0" w:color="auto"/>
      </w:divBdr>
    </w:div>
    <w:div w:id="1705783602">
      <w:bodyDiv w:val="1"/>
      <w:marLeft w:val="0"/>
      <w:marRight w:val="0"/>
      <w:marTop w:val="0"/>
      <w:marBottom w:val="0"/>
      <w:divBdr>
        <w:top w:val="none" w:sz="0" w:space="0" w:color="auto"/>
        <w:left w:val="none" w:sz="0" w:space="0" w:color="auto"/>
        <w:bottom w:val="none" w:sz="0" w:space="0" w:color="auto"/>
        <w:right w:val="none" w:sz="0" w:space="0" w:color="auto"/>
      </w:divBdr>
      <w:divsChild>
        <w:div w:id="1807696793">
          <w:marLeft w:val="547"/>
          <w:marRight w:val="0"/>
          <w:marTop w:val="0"/>
          <w:marBottom w:val="0"/>
          <w:divBdr>
            <w:top w:val="none" w:sz="0" w:space="0" w:color="auto"/>
            <w:left w:val="none" w:sz="0" w:space="0" w:color="auto"/>
            <w:bottom w:val="none" w:sz="0" w:space="0" w:color="auto"/>
            <w:right w:val="none" w:sz="0" w:space="0" w:color="auto"/>
          </w:divBdr>
        </w:div>
      </w:divsChild>
    </w:div>
    <w:div w:id="1727222062">
      <w:bodyDiv w:val="1"/>
      <w:marLeft w:val="0"/>
      <w:marRight w:val="0"/>
      <w:marTop w:val="0"/>
      <w:marBottom w:val="0"/>
      <w:divBdr>
        <w:top w:val="none" w:sz="0" w:space="0" w:color="auto"/>
        <w:left w:val="none" w:sz="0" w:space="0" w:color="auto"/>
        <w:bottom w:val="none" w:sz="0" w:space="0" w:color="auto"/>
        <w:right w:val="none" w:sz="0" w:space="0" w:color="auto"/>
      </w:divBdr>
    </w:div>
    <w:div w:id="1761829544">
      <w:bodyDiv w:val="1"/>
      <w:marLeft w:val="0"/>
      <w:marRight w:val="0"/>
      <w:marTop w:val="0"/>
      <w:marBottom w:val="0"/>
      <w:divBdr>
        <w:top w:val="none" w:sz="0" w:space="0" w:color="auto"/>
        <w:left w:val="none" w:sz="0" w:space="0" w:color="auto"/>
        <w:bottom w:val="none" w:sz="0" w:space="0" w:color="auto"/>
        <w:right w:val="none" w:sz="0" w:space="0" w:color="auto"/>
      </w:divBdr>
    </w:div>
    <w:div w:id="1771510085">
      <w:bodyDiv w:val="1"/>
      <w:marLeft w:val="0"/>
      <w:marRight w:val="0"/>
      <w:marTop w:val="0"/>
      <w:marBottom w:val="0"/>
      <w:divBdr>
        <w:top w:val="none" w:sz="0" w:space="0" w:color="auto"/>
        <w:left w:val="none" w:sz="0" w:space="0" w:color="auto"/>
        <w:bottom w:val="none" w:sz="0" w:space="0" w:color="auto"/>
        <w:right w:val="none" w:sz="0" w:space="0" w:color="auto"/>
      </w:divBdr>
    </w:div>
    <w:div w:id="1827935406">
      <w:bodyDiv w:val="1"/>
      <w:marLeft w:val="0"/>
      <w:marRight w:val="0"/>
      <w:marTop w:val="0"/>
      <w:marBottom w:val="0"/>
      <w:divBdr>
        <w:top w:val="none" w:sz="0" w:space="0" w:color="auto"/>
        <w:left w:val="none" w:sz="0" w:space="0" w:color="auto"/>
        <w:bottom w:val="none" w:sz="0" w:space="0" w:color="auto"/>
        <w:right w:val="none" w:sz="0" w:space="0" w:color="auto"/>
      </w:divBdr>
      <w:divsChild>
        <w:div w:id="474109058">
          <w:marLeft w:val="547"/>
          <w:marRight w:val="0"/>
          <w:marTop w:val="0"/>
          <w:marBottom w:val="0"/>
          <w:divBdr>
            <w:top w:val="none" w:sz="0" w:space="0" w:color="auto"/>
            <w:left w:val="none" w:sz="0" w:space="0" w:color="auto"/>
            <w:bottom w:val="none" w:sz="0" w:space="0" w:color="auto"/>
            <w:right w:val="none" w:sz="0" w:space="0" w:color="auto"/>
          </w:divBdr>
        </w:div>
        <w:div w:id="1260867439">
          <w:marLeft w:val="547"/>
          <w:marRight w:val="0"/>
          <w:marTop w:val="0"/>
          <w:marBottom w:val="0"/>
          <w:divBdr>
            <w:top w:val="none" w:sz="0" w:space="0" w:color="auto"/>
            <w:left w:val="none" w:sz="0" w:space="0" w:color="auto"/>
            <w:bottom w:val="none" w:sz="0" w:space="0" w:color="auto"/>
            <w:right w:val="none" w:sz="0" w:space="0" w:color="auto"/>
          </w:divBdr>
        </w:div>
      </w:divsChild>
    </w:div>
    <w:div w:id="1835949522">
      <w:bodyDiv w:val="1"/>
      <w:marLeft w:val="0"/>
      <w:marRight w:val="0"/>
      <w:marTop w:val="0"/>
      <w:marBottom w:val="0"/>
      <w:divBdr>
        <w:top w:val="none" w:sz="0" w:space="0" w:color="auto"/>
        <w:left w:val="none" w:sz="0" w:space="0" w:color="auto"/>
        <w:bottom w:val="none" w:sz="0" w:space="0" w:color="auto"/>
        <w:right w:val="none" w:sz="0" w:space="0" w:color="auto"/>
      </w:divBdr>
    </w:div>
    <w:div w:id="1840847360">
      <w:bodyDiv w:val="1"/>
      <w:marLeft w:val="0"/>
      <w:marRight w:val="0"/>
      <w:marTop w:val="0"/>
      <w:marBottom w:val="0"/>
      <w:divBdr>
        <w:top w:val="none" w:sz="0" w:space="0" w:color="auto"/>
        <w:left w:val="none" w:sz="0" w:space="0" w:color="auto"/>
        <w:bottom w:val="none" w:sz="0" w:space="0" w:color="auto"/>
        <w:right w:val="none" w:sz="0" w:space="0" w:color="auto"/>
      </w:divBdr>
      <w:divsChild>
        <w:div w:id="1106577652">
          <w:marLeft w:val="0"/>
          <w:marRight w:val="0"/>
          <w:marTop w:val="0"/>
          <w:marBottom w:val="0"/>
          <w:divBdr>
            <w:top w:val="none" w:sz="0" w:space="0" w:color="auto"/>
            <w:left w:val="none" w:sz="0" w:space="0" w:color="auto"/>
            <w:bottom w:val="none" w:sz="0" w:space="0" w:color="auto"/>
            <w:right w:val="none" w:sz="0" w:space="0" w:color="auto"/>
          </w:divBdr>
          <w:divsChild>
            <w:div w:id="642739506">
              <w:marLeft w:val="0"/>
              <w:marRight w:val="0"/>
              <w:marTop w:val="0"/>
              <w:marBottom w:val="0"/>
              <w:divBdr>
                <w:top w:val="none" w:sz="0" w:space="0" w:color="auto"/>
                <w:left w:val="none" w:sz="0" w:space="0" w:color="auto"/>
                <w:bottom w:val="none" w:sz="0" w:space="0" w:color="auto"/>
                <w:right w:val="none" w:sz="0" w:space="0" w:color="auto"/>
              </w:divBdr>
              <w:divsChild>
                <w:div w:id="1506245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1990496">
          <w:marLeft w:val="0"/>
          <w:marRight w:val="0"/>
          <w:marTop w:val="0"/>
          <w:marBottom w:val="0"/>
          <w:divBdr>
            <w:top w:val="none" w:sz="0" w:space="0" w:color="auto"/>
            <w:left w:val="none" w:sz="0" w:space="0" w:color="auto"/>
            <w:bottom w:val="none" w:sz="0" w:space="0" w:color="auto"/>
            <w:right w:val="none" w:sz="0" w:space="0" w:color="auto"/>
          </w:divBdr>
          <w:divsChild>
            <w:div w:id="904879406">
              <w:marLeft w:val="0"/>
              <w:marRight w:val="0"/>
              <w:marTop w:val="0"/>
              <w:marBottom w:val="0"/>
              <w:divBdr>
                <w:top w:val="none" w:sz="0" w:space="0" w:color="auto"/>
                <w:left w:val="none" w:sz="0" w:space="0" w:color="auto"/>
                <w:bottom w:val="none" w:sz="0" w:space="0" w:color="auto"/>
                <w:right w:val="none" w:sz="0" w:space="0" w:color="auto"/>
              </w:divBdr>
              <w:divsChild>
                <w:div w:id="1871606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4420238">
          <w:marLeft w:val="0"/>
          <w:marRight w:val="0"/>
          <w:marTop w:val="0"/>
          <w:marBottom w:val="0"/>
          <w:divBdr>
            <w:top w:val="none" w:sz="0" w:space="0" w:color="auto"/>
            <w:left w:val="none" w:sz="0" w:space="0" w:color="auto"/>
            <w:bottom w:val="none" w:sz="0" w:space="0" w:color="auto"/>
            <w:right w:val="none" w:sz="0" w:space="0" w:color="auto"/>
          </w:divBdr>
          <w:divsChild>
            <w:div w:id="992762345">
              <w:marLeft w:val="0"/>
              <w:marRight w:val="0"/>
              <w:marTop w:val="0"/>
              <w:marBottom w:val="0"/>
              <w:divBdr>
                <w:top w:val="none" w:sz="0" w:space="0" w:color="auto"/>
                <w:left w:val="none" w:sz="0" w:space="0" w:color="auto"/>
                <w:bottom w:val="none" w:sz="0" w:space="0" w:color="auto"/>
                <w:right w:val="none" w:sz="0" w:space="0" w:color="auto"/>
              </w:divBdr>
              <w:divsChild>
                <w:div w:id="2035180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7670137">
      <w:bodyDiv w:val="1"/>
      <w:marLeft w:val="0"/>
      <w:marRight w:val="0"/>
      <w:marTop w:val="0"/>
      <w:marBottom w:val="0"/>
      <w:divBdr>
        <w:top w:val="none" w:sz="0" w:space="0" w:color="auto"/>
        <w:left w:val="none" w:sz="0" w:space="0" w:color="auto"/>
        <w:bottom w:val="none" w:sz="0" w:space="0" w:color="auto"/>
        <w:right w:val="none" w:sz="0" w:space="0" w:color="auto"/>
      </w:divBdr>
    </w:div>
    <w:div w:id="1871339257">
      <w:bodyDiv w:val="1"/>
      <w:marLeft w:val="0"/>
      <w:marRight w:val="0"/>
      <w:marTop w:val="0"/>
      <w:marBottom w:val="0"/>
      <w:divBdr>
        <w:top w:val="none" w:sz="0" w:space="0" w:color="auto"/>
        <w:left w:val="none" w:sz="0" w:space="0" w:color="auto"/>
        <w:bottom w:val="none" w:sz="0" w:space="0" w:color="auto"/>
        <w:right w:val="none" w:sz="0" w:space="0" w:color="auto"/>
      </w:divBdr>
      <w:divsChild>
        <w:div w:id="677076658">
          <w:marLeft w:val="547"/>
          <w:marRight w:val="0"/>
          <w:marTop w:val="0"/>
          <w:marBottom w:val="0"/>
          <w:divBdr>
            <w:top w:val="none" w:sz="0" w:space="0" w:color="auto"/>
            <w:left w:val="none" w:sz="0" w:space="0" w:color="auto"/>
            <w:bottom w:val="none" w:sz="0" w:space="0" w:color="auto"/>
            <w:right w:val="none" w:sz="0" w:space="0" w:color="auto"/>
          </w:divBdr>
        </w:div>
      </w:divsChild>
    </w:div>
    <w:div w:id="1904946469">
      <w:bodyDiv w:val="1"/>
      <w:marLeft w:val="0"/>
      <w:marRight w:val="0"/>
      <w:marTop w:val="0"/>
      <w:marBottom w:val="0"/>
      <w:divBdr>
        <w:top w:val="none" w:sz="0" w:space="0" w:color="auto"/>
        <w:left w:val="none" w:sz="0" w:space="0" w:color="auto"/>
        <w:bottom w:val="none" w:sz="0" w:space="0" w:color="auto"/>
        <w:right w:val="none" w:sz="0" w:space="0" w:color="auto"/>
      </w:divBdr>
    </w:div>
    <w:div w:id="1911764102">
      <w:bodyDiv w:val="1"/>
      <w:marLeft w:val="0"/>
      <w:marRight w:val="0"/>
      <w:marTop w:val="0"/>
      <w:marBottom w:val="0"/>
      <w:divBdr>
        <w:top w:val="none" w:sz="0" w:space="0" w:color="auto"/>
        <w:left w:val="none" w:sz="0" w:space="0" w:color="auto"/>
        <w:bottom w:val="none" w:sz="0" w:space="0" w:color="auto"/>
        <w:right w:val="none" w:sz="0" w:space="0" w:color="auto"/>
      </w:divBdr>
    </w:div>
    <w:div w:id="1944218559">
      <w:bodyDiv w:val="1"/>
      <w:marLeft w:val="0"/>
      <w:marRight w:val="0"/>
      <w:marTop w:val="0"/>
      <w:marBottom w:val="0"/>
      <w:divBdr>
        <w:top w:val="none" w:sz="0" w:space="0" w:color="auto"/>
        <w:left w:val="none" w:sz="0" w:space="0" w:color="auto"/>
        <w:bottom w:val="none" w:sz="0" w:space="0" w:color="auto"/>
        <w:right w:val="none" w:sz="0" w:space="0" w:color="auto"/>
      </w:divBdr>
      <w:divsChild>
        <w:div w:id="1075737057">
          <w:marLeft w:val="547"/>
          <w:marRight w:val="0"/>
          <w:marTop w:val="0"/>
          <w:marBottom w:val="0"/>
          <w:divBdr>
            <w:top w:val="none" w:sz="0" w:space="0" w:color="auto"/>
            <w:left w:val="none" w:sz="0" w:space="0" w:color="auto"/>
            <w:bottom w:val="none" w:sz="0" w:space="0" w:color="auto"/>
            <w:right w:val="none" w:sz="0" w:space="0" w:color="auto"/>
          </w:divBdr>
        </w:div>
      </w:divsChild>
    </w:div>
    <w:div w:id="1960066826">
      <w:bodyDiv w:val="1"/>
      <w:marLeft w:val="0"/>
      <w:marRight w:val="0"/>
      <w:marTop w:val="0"/>
      <w:marBottom w:val="0"/>
      <w:divBdr>
        <w:top w:val="none" w:sz="0" w:space="0" w:color="auto"/>
        <w:left w:val="none" w:sz="0" w:space="0" w:color="auto"/>
        <w:bottom w:val="none" w:sz="0" w:space="0" w:color="auto"/>
        <w:right w:val="none" w:sz="0" w:space="0" w:color="auto"/>
      </w:divBdr>
    </w:div>
    <w:div w:id="1970352043">
      <w:bodyDiv w:val="1"/>
      <w:marLeft w:val="0"/>
      <w:marRight w:val="0"/>
      <w:marTop w:val="0"/>
      <w:marBottom w:val="0"/>
      <w:divBdr>
        <w:top w:val="none" w:sz="0" w:space="0" w:color="auto"/>
        <w:left w:val="none" w:sz="0" w:space="0" w:color="auto"/>
        <w:bottom w:val="none" w:sz="0" w:space="0" w:color="auto"/>
        <w:right w:val="none" w:sz="0" w:space="0" w:color="auto"/>
      </w:divBdr>
      <w:divsChild>
        <w:div w:id="300887540">
          <w:marLeft w:val="547"/>
          <w:marRight w:val="0"/>
          <w:marTop w:val="0"/>
          <w:marBottom w:val="0"/>
          <w:divBdr>
            <w:top w:val="none" w:sz="0" w:space="0" w:color="auto"/>
            <w:left w:val="none" w:sz="0" w:space="0" w:color="auto"/>
            <w:bottom w:val="none" w:sz="0" w:space="0" w:color="auto"/>
            <w:right w:val="none" w:sz="0" w:space="0" w:color="auto"/>
          </w:divBdr>
        </w:div>
      </w:divsChild>
    </w:div>
    <w:div w:id="1979067262">
      <w:bodyDiv w:val="1"/>
      <w:marLeft w:val="0"/>
      <w:marRight w:val="0"/>
      <w:marTop w:val="0"/>
      <w:marBottom w:val="0"/>
      <w:divBdr>
        <w:top w:val="none" w:sz="0" w:space="0" w:color="auto"/>
        <w:left w:val="none" w:sz="0" w:space="0" w:color="auto"/>
        <w:bottom w:val="none" w:sz="0" w:space="0" w:color="auto"/>
        <w:right w:val="none" w:sz="0" w:space="0" w:color="auto"/>
      </w:divBdr>
    </w:div>
    <w:div w:id="1980649163">
      <w:bodyDiv w:val="1"/>
      <w:marLeft w:val="0"/>
      <w:marRight w:val="0"/>
      <w:marTop w:val="0"/>
      <w:marBottom w:val="0"/>
      <w:divBdr>
        <w:top w:val="none" w:sz="0" w:space="0" w:color="auto"/>
        <w:left w:val="none" w:sz="0" w:space="0" w:color="auto"/>
        <w:bottom w:val="none" w:sz="0" w:space="0" w:color="auto"/>
        <w:right w:val="none" w:sz="0" w:space="0" w:color="auto"/>
      </w:divBdr>
    </w:div>
    <w:div w:id="2007055507">
      <w:bodyDiv w:val="1"/>
      <w:marLeft w:val="0"/>
      <w:marRight w:val="0"/>
      <w:marTop w:val="0"/>
      <w:marBottom w:val="0"/>
      <w:divBdr>
        <w:top w:val="none" w:sz="0" w:space="0" w:color="auto"/>
        <w:left w:val="none" w:sz="0" w:space="0" w:color="auto"/>
        <w:bottom w:val="none" w:sz="0" w:space="0" w:color="auto"/>
        <w:right w:val="none" w:sz="0" w:space="0" w:color="auto"/>
      </w:divBdr>
      <w:divsChild>
        <w:div w:id="4212177">
          <w:marLeft w:val="547"/>
          <w:marRight w:val="0"/>
          <w:marTop w:val="0"/>
          <w:marBottom w:val="0"/>
          <w:divBdr>
            <w:top w:val="none" w:sz="0" w:space="0" w:color="auto"/>
            <w:left w:val="none" w:sz="0" w:space="0" w:color="auto"/>
            <w:bottom w:val="none" w:sz="0" w:space="0" w:color="auto"/>
            <w:right w:val="none" w:sz="0" w:space="0" w:color="auto"/>
          </w:divBdr>
        </w:div>
      </w:divsChild>
    </w:div>
    <w:div w:id="2085449816">
      <w:bodyDiv w:val="1"/>
      <w:marLeft w:val="0"/>
      <w:marRight w:val="0"/>
      <w:marTop w:val="0"/>
      <w:marBottom w:val="0"/>
      <w:divBdr>
        <w:top w:val="none" w:sz="0" w:space="0" w:color="auto"/>
        <w:left w:val="none" w:sz="0" w:space="0" w:color="auto"/>
        <w:bottom w:val="none" w:sz="0" w:space="0" w:color="auto"/>
        <w:right w:val="none" w:sz="0" w:space="0" w:color="auto"/>
      </w:divBdr>
    </w:div>
    <w:div w:id="2089688252">
      <w:bodyDiv w:val="1"/>
      <w:marLeft w:val="0"/>
      <w:marRight w:val="0"/>
      <w:marTop w:val="0"/>
      <w:marBottom w:val="0"/>
      <w:divBdr>
        <w:top w:val="none" w:sz="0" w:space="0" w:color="auto"/>
        <w:left w:val="none" w:sz="0" w:space="0" w:color="auto"/>
        <w:bottom w:val="none" w:sz="0" w:space="0" w:color="auto"/>
        <w:right w:val="none" w:sz="0" w:space="0" w:color="auto"/>
      </w:divBdr>
    </w:div>
    <w:div w:id="2097482223">
      <w:bodyDiv w:val="1"/>
      <w:marLeft w:val="0"/>
      <w:marRight w:val="0"/>
      <w:marTop w:val="0"/>
      <w:marBottom w:val="0"/>
      <w:divBdr>
        <w:top w:val="none" w:sz="0" w:space="0" w:color="auto"/>
        <w:left w:val="none" w:sz="0" w:space="0" w:color="auto"/>
        <w:bottom w:val="none" w:sz="0" w:space="0" w:color="auto"/>
        <w:right w:val="none" w:sz="0" w:space="0" w:color="auto"/>
      </w:divBdr>
      <w:divsChild>
        <w:div w:id="439909318">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hyperlink" Target="https://nijmegen.begroting-2021.nl/p47210/actuele-stukken-en-links" TargetMode="External"/><Relationship Id="rId26" Type="http://schemas.openxmlformats.org/officeDocument/2006/relationships/hyperlink" Target="https://www.politie.nl/binaries/content/assets/politie/onderwerpen/nationaal-%09dreigingsbeeld/2017/nationaal-dreigingsbeeld-2017.pdf" TargetMode="External"/><Relationship Id="rId3" Type="http://schemas.openxmlformats.org/officeDocument/2006/relationships/styles" Target="styles.xml"/><Relationship Id="rId21" Type="http://schemas.openxmlformats.org/officeDocument/2006/relationships/hyperlink" Target="https://www.emerce.nl/achtergrond/zorgen-over-de-digitale-%09weerbaarheid-van-nederland" TargetMode="External"/><Relationship Id="rId34" Type="http://schemas.openxmlformats.org/officeDocument/2006/relationships/hyperlink" Target="https://nijmegen.bestuurlijkeinformatie.nl" TargetMode="External"/><Relationship Id="rId7" Type="http://schemas.openxmlformats.org/officeDocument/2006/relationships/endnotes" Target="endnotes.xml"/><Relationship Id="rId12" Type="http://schemas.openxmlformats.org/officeDocument/2006/relationships/image" Target="media/image4.png"/><Relationship Id="rId17" Type="http://schemas.microsoft.com/office/2016/09/relationships/commentsIds" Target="commentsIds.xml"/><Relationship Id="rId25" Type="http://schemas.openxmlformats.org/officeDocument/2006/relationships/hyperlink" Target="https://www.nu.nl/geldzaken/6129163/800-euro-lichter-door-whatsapp-fraude-hij-deed-%09zich-%09voor-als-mijn-dochter.html" TargetMode="External"/><Relationship Id="rId33" Type="http://schemas.openxmlformats.org/officeDocument/2006/relationships/hyperlink" Target="https://www.rijksoverheid.nl/onderwerpen/cybercrime-en-cybersecurity/vraag-en-%09antwoord/phishing" TargetMode="External"/><Relationship Id="rId2" Type="http://schemas.openxmlformats.org/officeDocument/2006/relationships/numbering" Target="numbering.xml"/><Relationship Id="rId16" Type="http://schemas.microsoft.com/office/2011/relationships/commentsExtended" Target="commentsExtended.xml"/><Relationship Id="rId20" Type="http://schemas.openxmlformats.org/officeDocument/2006/relationships/hyperlink" Target="https://hetccv.nl/onderwerpen/cybercrime/database-lokale-%09cyberprojecten/" TargetMode="External"/><Relationship Id="rId29" Type="http://schemas.openxmlformats.org/officeDocument/2006/relationships/hyperlink" Target="https://www.politie.nl/informatie/wat-is-whatsapp-fraude.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yperlink" Target="https://www.rijksoverheid.nl/documenten/rapporten/2020/09/30/veilig-" TargetMode="External"/><Relationship Id="rId32" Type="http://schemas.openxmlformats.org/officeDocument/2006/relationships/hyperlink" Target="https://regioburgemeesters.nl/thema/aanpakken-en-voorkomen-%09criminaliteit/cybercriminaliteit/"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omments" Target="comments.xml"/><Relationship Id="rId23" Type="http://schemas.openxmlformats.org/officeDocument/2006/relationships/hyperlink" Target="https://doi.org/10.1111/j.1083-6101.2008.01432.x" TargetMode="External"/><Relationship Id="rId28" Type="http://schemas.openxmlformats.org/officeDocument/2006/relationships/hyperlink" Target="https://www.politie.nl/binaries/content/assets/politie/onderwerpen/data.politie.nl/definities-%09criminaliteitscijfers.pdf" TargetMode="External"/><Relationship Id="rId36"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hyperlink" Target="https://doi.org/10.48550/arXiv.1901.02672" TargetMode="External"/><Relationship Id="rId31" Type="http://schemas.openxmlformats.org/officeDocument/2006/relationships/hyperlink" Target="https://pure.uva.nl/ws/files/1342130/121829_Gedragsverandering_via_campagnes.pdf" TargetMode="Externa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footer" Target="footer1.xml"/><Relationship Id="rId22" Type="http://schemas.openxmlformats.org/officeDocument/2006/relationships/hyperlink" Target="https://www.om.nl/onderwerpen/cybercrime" TargetMode="External"/><Relationship Id="rId27" Type="http://schemas.openxmlformats.org/officeDocument/2006/relationships/hyperlink" Target="https://www.politie.nl/nieuws/2021/april/15/investeer-in-aanpak-cybercrime.html" TargetMode="External"/><Relationship Id="rId30" Type="http://schemas.openxmlformats.org/officeDocument/2006/relationships/hyperlink" Target="https://www.nijmegen.nl/fileadmin/bestanden/bestuur/college-B-%09W/Coalitieakkoord_2018-2022__Nijmegen_samen_vooruit.pdf" TargetMode="External"/><Relationship Id="rId35" Type="http://schemas.openxmlformats.org/officeDocument/2006/relationships/hyperlink" Target="https://cybersciencecenter.nl/media/1054/2015-05-13-cybercrime-onder-%09bedrijven-def.pdf"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nl-N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Blad1!$B$1</c:f>
              <c:strCache>
                <c:ptCount val="1"/>
                <c:pt idx="0">
                  <c:v>Digitale criminaliteit totaal</c:v>
                </c:pt>
              </c:strCache>
            </c:strRef>
          </c:tx>
          <c:spPr>
            <a:solidFill>
              <a:srgbClr val="5B9BD5"/>
            </a:solidFill>
            <a:ln w="25430">
              <a:noFill/>
            </a:ln>
          </c:spPr>
          <c:invertIfNegative val="0"/>
          <c:cat>
            <c:numRef>
              <c:f>Blad1!$A$2:$A$4</c:f>
              <c:numCache>
                <c:formatCode>General</c:formatCode>
                <c:ptCount val="3"/>
                <c:pt idx="0">
                  <c:v>2016</c:v>
                </c:pt>
                <c:pt idx="1">
                  <c:v>2017</c:v>
                </c:pt>
                <c:pt idx="2">
                  <c:v>2019</c:v>
                </c:pt>
              </c:numCache>
            </c:numRef>
          </c:cat>
          <c:val>
            <c:numRef>
              <c:f>Blad1!$B$2:$B$4</c:f>
              <c:numCache>
                <c:formatCode>General</c:formatCode>
                <c:ptCount val="3"/>
                <c:pt idx="0">
                  <c:v>10.7</c:v>
                </c:pt>
                <c:pt idx="1">
                  <c:v>11</c:v>
                </c:pt>
                <c:pt idx="2">
                  <c:v>13</c:v>
                </c:pt>
              </c:numCache>
            </c:numRef>
          </c:val>
          <c:extLst>
            <c:ext xmlns:c16="http://schemas.microsoft.com/office/drawing/2014/chart" uri="{C3380CC4-5D6E-409C-BE32-E72D297353CC}">
              <c16:uniqueId val="{00000000-7075-4F6F-BFC7-3EDA905F4440}"/>
            </c:ext>
          </c:extLst>
        </c:ser>
        <c:ser>
          <c:idx val="1"/>
          <c:order val="1"/>
          <c:tx>
            <c:strRef>
              <c:f>Blad1!$C$1</c:f>
              <c:strCache>
                <c:ptCount val="1"/>
                <c:pt idx="0">
                  <c:v>(Digitale) identiteitsfraude</c:v>
                </c:pt>
              </c:strCache>
            </c:strRef>
          </c:tx>
          <c:spPr>
            <a:solidFill>
              <a:srgbClr val="ED7D31"/>
            </a:solidFill>
            <a:ln w="25430">
              <a:noFill/>
            </a:ln>
          </c:spPr>
          <c:invertIfNegative val="0"/>
          <c:cat>
            <c:numRef>
              <c:f>Blad1!$A$2:$A$4</c:f>
              <c:numCache>
                <c:formatCode>General</c:formatCode>
                <c:ptCount val="3"/>
                <c:pt idx="0">
                  <c:v>2016</c:v>
                </c:pt>
                <c:pt idx="1">
                  <c:v>2017</c:v>
                </c:pt>
                <c:pt idx="2">
                  <c:v>2019</c:v>
                </c:pt>
              </c:numCache>
            </c:numRef>
          </c:cat>
          <c:val>
            <c:numRef>
              <c:f>Blad1!$C$2:$C$4</c:f>
              <c:numCache>
                <c:formatCode>General</c:formatCode>
                <c:ptCount val="3"/>
                <c:pt idx="0">
                  <c:v>0.4</c:v>
                </c:pt>
                <c:pt idx="1">
                  <c:v>0.4</c:v>
                </c:pt>
                <c:pt idx="2">
                  <c:v>0.5</c:v>
                </c:pt>
              </c:numCache>
            </c:numRef>
          </c:val>
          <c:extLst>
            <c:ext xmlns:c16="http://schemas.microsoft.com/office/drawing/2014/chart" uri="{C3380CC4-5D6E-409C-BE32-E72D297353CC}">
              <c16:uniqueId val="{00000001-7075-4F6F-BFC7-3EDA905F4440}"/>
            </c:ext>
          </c:extLst>
        </c:ser>
        <c:ser>
          <c:idx val="2"/>
          <c:order val="2"/>
          <c:tx>
            <c:strRef>
              <c:f>Blad1!$D$1</c:f>
              <c:strCache>
                <c:ptCount val="1"/>
                <c:pt idx="0">
                  <c:v>Koop- en verkoopfraude</c:v>
                </c:pt>
              </c:strCache>
            </c:strRef>
          </c:tx>
          <c:spPr>
            <a:solidFill>
              <a:srgbClr val="A5A5A5"/>
            </a:solidFill>
            <a:ln w="25430">
              <a:noFill/>
            </a:ln>
          </c:spPr>
          <c:invertIfNegative val="0"/>
          <c:cat>
            <c:numRef>
              <c:f>Blad1!$A$2:$A$4</c:f>
              <c:numCache>
                <c:formatCode>General</c:formatCode>
                <c:ptCount val="3"/>
                <c:pt idx="0">
                  <c:v>2016</c:v>
                </c:pt>
                <c:pt idx="1">
                  <c:v>2017</c:v>
                </c:pt>
                <c:pt idx="2">
                  <c:v>2019</c:v>
                </c:pt>
              </c:numCache>
            </c:numRef>
          </c:cat>
          <c:val>
            <c:numRef>
              <c:f>Blad1!$D$2:$D$4</c:f>
              <c:numCache>
                <c:formatCode>General</c:formatCode>
                <c:ptCount val="3"/>
                <c:pt idx="0">
                  <c:v>3.4</c:v>
                </c:pt>
                <c:pt idx="1">
                  <c:v>3.9</c:v>
                </c:pt>
                <c:pt idx="2">
                  <c:v>4.5999999999999996</c:v>
                </c:pt>
              </c:numCache>
            </c:numRef>
          </c:val>
          <c:extLst>
            <c:ext xmlns:c16="http://schemas.microsoft.com/office/drawing/2014/chart" uri="{C3380CC4-5D6E-409C-BE32-E72D297353CC}">
              <c16:uniqueId val="{00000002-7075-4F6F-BFC7-3EDA905F4440}"/>
            </c:ext>
          </c:extLst>
        </c:ser>
        <c:ser>
          <c:idx val="3"/>
          <c:order val="3"/>
          <c:tx>
            <c:strRef>
              <c:f>Blad1!$E$1</c:f>
              <c:strCache>
                <c:ptCount val="1"/>
                <c:pt idx="0">
                  <c:v>Hacken</c:v>
                </c:pt>
              </c:strCache>
            </c:strRef>
          </c:tx>
          <c:spPr>
            <a:solidFill>
              <a:srgbClr val="FFC000"/>
            </a:solidFill>
            <a:ln w="25430">
              <a:noFill/>
            </a:ln>
          </c:spPr>
          <c:invertIfNegative val="0"/>
          <c:cat>
            <c:numRef>
              <c:f>Blad1!$A$2:$A$4</c:f>
              <c:numCache>
                <c:formatCode>General</c:formatCode>
                <c:ptCount val="3"/>
                <c:pt idx="0">
                  <c:v>2016</c:v>
                </c:pt>
                <c:pt idx="1">
                  <c:v>2017</c:v>
                </c:pt>
                <c:pt idx="2">
                  <c:v>2019</c:v>
                </c:pt>
              </c:numCache>
            </c:numRef>
          </c:cat>
          <c:val>
            <c:numRef>
              <c:f>Blad1!$E$2:$E$4</c:f>
              <c:numCache>
                <c:formatCode>General</c:formatCode>
                <c:ptCount val="3"/>
                <c:pt idx="0">
                  <c:v>4.9000000000000004</c:v>
                </c:pt>
                <c:pt idx="1">
                  <c:v>4.9000000000000004</c:v>
                </c:pt>
                <c:pt idx="2">
                  <c:v>5.5</c:v>
                </c:pt>
              </c:numCache>
            </c:numRef>
          </c:val>
          <c:extLst>
            <c:ext xmlns:c16="http://schemas.microsoft.com/office/drawing/2014/chart" uri="{C3380CC4-5D6E-409C-BE32-E72D297353CC}">
              <c16:uniqueId val="{00000003-7075-4F6F-BFC7-3EDA905F4440}"/>
            </c:ext>
          </c:extLst>
        </c:ser>
        <c:ser>
          <c:idx val="4"/>
          <c:order val="4"/>
          <c:tx>
            <c:strRef>
              <c:f>Blad1!$F$1</c:f>
              <c:strCache>
                <c:ptCount val="1"/>
                <c:pt idx="0">
                  <c:v>Cyberpesten</c:v>
                </c:pt>
              </c:strCache>
            </c:strRef>
          </c:tx>
          <c:spPr>
            <a:solidFill>
              <a:srgbClr val="4472C4"/>
            </a:solidFill>
            <a:ln w="25430">
              <a:noFill/>
            </a:ln>
          </c:spPr>
          <c:invertIfNegative val="0"/>
          <c:cat>
            <c:numRef>
              <c:f>Blad1!$A$2:$A$4</c:f>
              <c:numCache>
                <c:formatCode>General</c:formatCode>
                <c:ptCount val="3"/>
                <c:pt idx="0">
                  <c:v>2016</c:v>
                </c:pt>
                <c:pt idx="1">
                  <c:v>2017</c:v>
                </c:pt>
                <c:pt idx="2">
                  <c:v>2019</c:v>
                </c:pt>
              </c:numCache>
            </c:numRef>
          </c:cat>
          <c:val>
            <c:numRef>
              <c:f>Blad1!$F$2:$F$4</c:f>
              <c:numCache>
                <c:formatCode>General</c:formatCode>
                <c:ptCount val="3"/>
                <c:pt idx="0">
                  <c:v>3.2</c:v>
                </c:pt>
                <c:pt idx="1">
                  <c:v>3.1</c:v>
                </c:pt>
                <c:pt idx="2">
                  <c:v>4.2</c:v>
                </c:pt>
              </c:numCache>
            </c:numRef>
          </c:val>
          <c:extLst>
            <c:ext xmlns:c16="http://schemas.microsoft.com/office/drawing/2014/chart" uri="{C3380CC4-5D6E-409C-BE32-E72D297353CC}">
              <c16:uniqueId val="{00000004-7075-4F6F-BFC7-3EDA905F4440}"/>
            </c:ext>
          </c:extLst>
        </c:ser>
        <c:dLbls>
          <c:showLegendKey val="0"/>
          <c:showVal val="0"/>
          <c:showCatName val="0"/>
          <c:showSerName val="0"/>
          <c:showPercent val="0"/>
          <c:showBubbleSize val="0"/>
        </c:dLbls>
        <c:gapWidth val="150"/>
        <c:axId val="192112240"/>
        <c:axId val="1"/>
      </c:barChart>
      <c:catAx>
        <c:axId val="192112240"/>
        <c:scaling>
          <c:orientation val="minMax"/>
        </c:scaling>
        <c:delete val="0"/>
        <c:axPos val="b"/>
        <c:numFmt formatCode="General" sourceLinked="1"/>
        <c:majorTickMark val="none"/>
        <c:minorTickMark val="none"/>
        <c:tickLblPos val="nextTo"/>
        <c:spPr>
          <a:noFill/>
          <a:ln w="9536" cap="flat" cmpd="sng" algn="ctr">
            <a:solidFill>
              <a:schemeClr val="tx1">
                <a:lumMod val="15000"/>
                <a:lumOff val="85000"/>
              </a:schemeClr>
            </a:solidFill>
            <a:round/>
          </a:ln>
          <a:effectLst/>
        </c:spPr>
        <c:txPr>
          <a:bodyPr rot="-60000000" spcFirstLastPara="1" vertOverflow="ellipsis" vert="horz" wrap="square" anchor="ctr" anchorCtr="1"/>
          <a:lstStyle/>
          <a:p>
            <a:pPr>
              <a:defRPr sz="901" b="0" i="0" u="none" strike="noStrike" kern="1200" baseline="0">
                <a:solidFill>
                  <a:schemeClr val="tx1">
                    <a:lumMod val="65000"/>
                    <a:lumOff val="35000"/>
                  </a:schemeClr>
                </a:solidFill>
                <a:latin typeface="+mn-lt"/>
                <a:ea typeface="+mn-ea"/>
                <a:cs typeface="+mn-cs"/>
              </a:defRPr>
            </a:pPr>
            <a:endParaRPr lang="nl-NL"/>
          </a:p>
        </c:txPr>
        <c:crossAx val="1"/>
        <c:crosses val="autoZero"/>
        <c:auto val="1"/>
        <c:lblAlgn val="ctr"/>
        <c:lblOffset val="100"/>
        <c:noMultiLvlLbl val="0"/>
      </c:catAx>
      <c:valAx>
        <c:axId val="1"/>
        <c:scaling>
          <c:orientation val="minMax"/>
        </c:scaling>
        <c:delete val="0"/>
        <c:axPos val="l"/>
        <c:majorGridlines>
          <c:spPr>
            <a:ln w="9536" cap="flat" cmpd="sng" algn="ctr">
              <a:solidFill>
                <a:schemeClr val="tx1">
                  <a:lumMod val="15000"/>
                  <a:lumOff val="85000"/>
                </a:schemeClr>
              </a:solidFill>
              <a:round/>
            </a:ln>
            <a:effectLst/>
          </c:spPr>
        </c:majorGridlines>
        <c:numFmt formatCode="General" sourceLinked="1"/>
        <c:majorTickMark val="none"/>
        <c:minorTickMark val="none"/>
        <c:tickLblPos val="nextTo"/>
        <c:spPr>
          <a:ln w="6358">
            <a:noFill/>
          </a:ln>
        </c:spPr>
        <c:txPr>
          <a:bodyPr rot="-60000000" spcFirstLastPara="1" vertOverflow="ellipsis" vert="horz" wrap="square" anchor="ctr" anchorCtr="1"/>
          <a:lstStyle/>
          <a:p>
            <a:pPr>
              <a:defRPr sz="901" b="0" i="0" u="none" strike="noStrike" kern="1200" baseline="0">
                <a:solidFill>
                  <a:schemeClr val="tx1">
                    <a:lumMod val="65000"/>
                    <a:lumOff val="35000"/>
                  </a:schemeClr>
                </a:solidFill>
                <a:latin typeface="+mn-lt"/>
                <a:ea typeface="+mn-ea"/>
                <a:cs typeface="+mn-cs"/>
              </a:defRPr>
            </a:pPr>
            <a:endParaRPr lang="nl-NL"/>
          </a:p>
        </c:txPr>
        <c:crossAx val="192112240"/>
        <c:crosses val="autoZero"/>
        <c:crossBetween val="between"/>
      </c:valAx>
      <c:spPr>
        <a:noFill/>
        <a:ln w="25430">
          <a:noFill/>
        </a:ln>
      </c:spPr>
    </c:plotArea>
    <c:legend>
      <c:legendPos val="b"/>
      <c:overlay val="0"/>
      <c:spPr>
        <a:noFill/>
        <a:ln w="25430">
          <a:noFill/>
        </a:ln>
      </c:spPr>
      <c:txPr>
        <a:bodyPr rot="0" spcFirstLastPara="1" vertOverflow="ellipsis" vert="horz" wrap="square" anchor="ctr" anchorCtr="1"/>
        <a:lstStyle/>
        <a:p>
          <a:pPr>
            <a:defRPr sz="901" b="0" i="0" u="none" strike="noStrike" kern="1200" baseline="0">
              <a:solidFill>
                <a:schemeClr val="tx1">
                  <a:lumMod val="65000"/>
                  <a:lumOff val="35000"/>
                </a:schemeClr>
              </a:solidFill>
              <a:latin typeface="+mn-lt"/>
              <a:ea typeface="+mn-ea"/>
              <a:cs typeface="+mn-cs"/>
            </a:defRPr>
          </a:pPr>
          <a:endParaRPr lang="nl-NL"/>
        </a:p>
      </c:txPr>
    </c:legend>
    <c:plotVisOnly val="1"/>
    <c:dispBlanksAs val="gap"/>
    <c:showDLblsOverMax val="0"/>
  </c:chart>
  <c:spPr>
    <a:solidFill>
      <a:schemeClr val="bg1"/>
    </a:solidFill>
    <a:ln w="9536" cap="flat" cmpd="sng" algn="ctr">
      <a:solidFill>
        <a:schemeClr val="tx1">
          <a:lumMod val="15000"/>
          <a:lumOff val="85000"/>
        </a:schemeClr>
      </a:solidFill>
      <a:round/>
    </a:ln>
    <a:effectLst/>
  </c:spPr>
  <c:txPr>
    <a:bodyPr/>
    <a:lstStyle/>
    <a:p>
      <a:pPr>
        <a:defRPr/>
      </a:pPr>
      <a:endParaRPr lang="nl-NL"/>
    </a:p>
  </c:txPr>
  <c:externalData r:id="rId2">
    <c:autoUpdate val="0"/>
  </c:externalData>
</c:chartSpace>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AD0149-49D4-4ADB-931A-2666ACB83D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108</Pages>
  <Words>33467</Words>
  <Characters>184074</Characters>
  <Application>Microsoft Office Word</Application>
  <DocSecurity>0</DocSecurity>
  <Lines>1533</Lines>
  <Paragraphs>434</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217107</CharactersWithSpaces>
  <SharedDoc>false</SharedDoc>
  <HLinks>
    <vt:vector size="570" baseType="variant">
      <vt:variant>
        <vt:i4>655435</vt:i4>
      </vt:variant>
      <vt:variant>
        <vt:i4>507</vt:i4>
      </vt:variant>
      <vt:variant>
        <vt:i4>0</vt:i4>
      </vt:variant>
      <vt:variant>
        <vt:i4>5</vt:i4>
      </vt:variant>
      <vt:variant>
        <vt:lpwstr>https://doi.org/10.1080/08874417.2020.1712269</vt:lpwstr>
      </vt:variant>
      <vt:variant>
        <vt:lpwstr/>
      </vt:variant>
      <vt:variant>
        <vt:i4>1179718</vt:i4>
      </vt:variant>
      <vt:variant>
        <vt:i4>504</vt:i4>
      </vt:variant>
      <vt:variant>
        <vt:i4>0</vt:i4>
      </vt:variant>
      <vt:variant>
        <vt:i4>5</vt:i4>
      </vt:variant>
      <vt:variant>
        <vt:lpwstr>https://cybersciencecenter.nl/media/1054/2015-05-13-cybercrime-onder-%09bedrijven-def.pdf</vt:lpwstr>
      </vt:variant>
      <vt:variant>
        <vt:lpwstr/>
      </vt:variant>
      <vt:variant>
        <vt:i4>4128894</vt:i4>
      </vt:variant>
      <vt:variant>
        <vt:i4>501</vt:i4>
      </vt:variant>
      <vt:variant>
        <vt:i4>0</vt:i4>
      </vt:variant>
      <vt:variant>
        <vt:i4>5</vt:i4>
      </vt:variant>
      <vt:variant>
        <vt:lpwstr>https://nijmegen.bestuurlijkeinformatie.nl/</vt:lpwstr>
      </vt:variant>
      <vt:variant>
        <vt:lpwstr/>
      </vt:variant>
      <vt:variant>
        <vt:i4>6750324</vt:i4>
      </vt:variant>
      <vt:variant>
        <vt:i4>498</vt:i4>
      </vt:variant>
      <vt:variant>
        <vt:i4>0</vt:i4>
      </vt:variant>
      <vt:variant>
        <vt:i4>5</vt:i4>
      </vt:variant>
      <vt:variant>
        <vt:lpwstr>https://www.rijksoverheid.nl/onderwerpen/cybercrime-en-cybersecurity/vraag-en-%09antwoord/phishing</vt:lpwstr>
      </vt:variant>
      <vt:variant>
        <vt:lpwstr/>
      </vt:variant>
      <vt:variant>
        <vt:i4>8060980</vt:i4>
      </vt:variant>
      <vt:variant>
        <vt:i4>495</vt:i4>
      </vt:variant>
      <vt:variant>
        <vt:i4>0</vt:i4>
      </vt:variant>
      <vt:variant>
        <vt:i4>5</vt:i4>
      </vt:variant>
      <vt:variant>
        <vt:lpwstr>https://regioburgemeesters.nl/thema/aanpakken-en-voorkomen-%09criminaliteit/cybercriminaliteit/</vt:lpwstr>
      </vt:variant>
      <vt:variant>
        <vt:lpwstr/>
      </vt:variant>
      <vt:variant>
        <vt:i4>3473488</vt:i4>
      </vt:variant>
      <vt:variant>
        <vt:i4>492</vt:i4>
      </vt:variant>
      <vt:variant>
        <vt:i4>0</vt:i4>
      </vt:variant>
      <vt:variant>
        <vt:i4>5</vt:i4>
      </vt:variant>
      <vt:variant>
        <vt:lpwstr>https://pure.uva.nl/ws/files/1342130/121829_Gedragsverandering_via_campagnes.pdf</vt:lpwstr>
      </vt:variant>
      <vt:variant>
        <vt:lpwstr/>
      </vt:variant>
      <vt:variant>
        <vt:i4>7602190</vt:i4>
      </vt:variant>
      <vt:variant>
        <vt:i4>489</vt:i4>
      </vt:variant>
      <vt:variant>
        <vt:i4>0</vt:i4>
      </vt:variant>
      <vt:variant>
        <vt:i4>5</vt:i4>
      </vt:variant>
      <vt:variant>
        <vt:lpwstr>https://www.nijmegen.nl/fileadmin/bestanden/bestuur/college-B-%09W/Coalitieakkoord_2018-2022__Nijmegen_samen_vooruit.pdf</vt:lpwstr>
      </vt:variant>
      <vt:variant>
        <vt:lpwstr/>
      </vt:variant>
      <vt:variant>
        <vt:i4>6225922</vt:i4>
      </vt:variant>
      <vt:variant>
        <vt:i4>486</vt:i4>
      </vt:variant>
      <vt:variant>
        <vt:i4>0</vt:i4>
      </vt:variant>
      <vt:variant>
        <vt:i4>5</vt:i4>
      </vt:variant>
      <vt:variant>
        <vt:lpwstr>https://www.politie.nl/informatie/wat-is-whatsapp-fraude.html</vt:lpwstr>
      </vt:variant>
      <vt:variant>
        <vt:lpwstr/>
      </vt:variant>
      <vt:variant>
        <vt:i4>6357028</vt:i4>
      </vt:variant>
      <vt:variant>
        <vt:i4>483</vt:i4>
      </vt:variant>
      <vt:variant>
        <vt:i4>0</vt:i4>
      </vt:variant>
      <vt:variant>
        <vt:i4>5</vt:i4>
      </vt:variant>
      <vt:variant>
        <vt:lpwstr>https://www.politie.nl/binaries/content/assets/politie/onderwerpen/data.politie.nl/definities-%09criminaliteitscijfers.pdf</vt:lpwstr>
      </vt:variant>
      <vt:variant>
        <vt:lpwstr/>
      </vt:variant>
      <vt:variant>
        <vt:i4>3801148</vt:i4>
      </vt:variant>
      <vt:variant>
        <vt:i4>480</vt:i4>
      </vt:variant>
      <vt:variant>
        <vt:i4>0</vt:i4>
      </vt:variant>
      <vt:variant>
        <vt:i4>5</vt:i4>
      </vt:variant>
      <vt:variant>
        <vt:lpwstr>https://www.politie.nl/nieuws/2021/april/15/investeer-in-aanpak-cybercrime.html</vt:lpwstr>
      </vt:variant>
      <vt:variant>
        <vt:lpwstr/>
      </vt:variant>
      <vt:variant>
        <vt:i4>4849759</vt:i4>
      </vt:variant>
      <vt:variant>
        <vt:i4>477</vt:i4>
      </vt:variant>
      <vt:variant>
        <vt:i4>0</vt:i4>
      </vt:variant>
      <vt:variant>
        <vt:i4>5</vt:i4>
      </vt:variant>
      <vt:variant>
        <vt:lpwstr>https://www.politie.nl/binaries/content/assets/politie/onderwerpen/nationaal-%09dreigingsbeeld/2017/nationaal-dreigingsbeeld-2017.pdf</vt:lpwstr>
      </vt:variant>
      <vt:variant>
        <vt:lpwstr/>
      </vt:variant>
      <vt:variant>
        <vt:i4>1638478</vt:i4>
      </vt:variant>
      <vt:variant>
        <vt:i4>474</vt:i4>
      </vt:variant>
      <vt:variant>
        <vt:i4>0</vt:i4>
      </vt:variant>
      <vt:variant>
        <vt:i4>5</vt:i4>
      </vt:variant>
      <vt:variant>
        <vt:lpwstr>https://www.nu.nl/geldzaken/6129163/800-euro-lichter-door-whatsapp-fraude-hij-deed-%09zich-%09voor-als-mijn-dochter.html</vt:lpwstr>
      </vt:variant>
      <vt:variant>
        <vt:lpwstr/>
      </vt:variant>
      <vt:variant>
        <vt:i4>1048601</vt:i4>
      </vt:variant>
      <vt:variant>
        <vt:i4>471</vt:i4>
      </vt:variant>
      <vt:variant>
        <vt:i4>0</vt:i4>
      </vt:variant>
      <vt:variant>
        <vt:i4>5</vt:i4>
      </vt:variant>
      <vt:variant>
        <vt:lpwstr>https://www.rijksoverheid.nl/documenten/rapporten/2020/09/30/veilig-</vt:lpwstr>
      </vt:variant>
      <vt:variant>
        <vt:lpwstr/>
      </vt:variant>
      <vt:variant>
        <vt:i4>5308436</vt:i4>
      </vt:variant>
      <vt:variant>
        <vt:i4>468</vt:i4>
      </vt:variant>
      <vt:variant>
        <vt:i4>0</vt:i4>
      </vt:variant>
      <vt:variant>
        <vt:i4>5</vt:i4>
      </vt:variant>
      <vt:variant>
        <vt:lpwstr>https://doi.org/10.1111/j.1083-6101.2008.01432.x</vt:lpwstr>
      </vt:variant>
      <vt:variant>
        <vt:lpwstr/>
      </vt:variant>
      <vt:variant>
        <vt:i4>5439491</vt:i4>
      </vt:variant>
      <vt:variant>
        <vt:i4>465</vt:i4>
      </vt:variant>
      <vt:variant>
        <vt:i4>0</vt:i4>
      </vt:variant>
      <vt:variant>
        <vt:i4>5</vt:i4>
      </vt:variant>
      <vt:variant>
        <vt:lpwstr>https://www.om.nl/onderwerpen/cybercrime</vt:lpwstr>
      </vt:variant>
      <vt:variant>
        <vt:lpwstr/>
      </vt:variant>
      <vt:variant>
        <vt:i4>7602288</vt:i4>
      </vt:variant>
      <vt:variant>
        <vt:i4>462</vt:i4>
      </vt:variant>
      <vt:variant>
        <vt:i4>0</vt:i4>
      </vt:variant>
      <vt:variant>
        <vt:i4>5</vt:i4>
      </vt:variant>
      <vt:variant>
        <vt:lpwstr>https://www.emerce.nl/achtergrond/zorgen-over-de-digitale-%09weerbaarheid-van-nederland</vt:lpwstr>
      </vt:variant>
      <vt:variant>
        <vt:lpwstr/>
      </vt:variant>
      <vt:variant>
        <vt:i4>3145763</vt:i4>
      </vt:variant>
      <vt:variant>
        <vt:i4>459</vt:i4>
      </vt:variant>
      <vt:variant>
        <vt:i4>0</vt:i4>
      </vt:variant>
      <vt:variant>
        <vt:i4>5</vt:i4>
      </vt:variant>
      <vt:variant>
        <vt:lpwstr>https://hetccv.nl/onderwerpen/cybercrime/database-lokale-%09cyberprojecten/</vt:lpwstr>
      </vt:variant>
      <vt:variant>
        <vt:lpwstr/>
      </vt:variant>
      <vt:variant>
        <vt:i4>720960</vt:i4>
      </vt:variant>
      <vt:variant>
        <vt:i4>456</vt:i4>
      </vt:variant>
      <vt:variant>
        <vt:i4>0</vt:i4>
      </vt:variant>
      <vt:variant>
        <vt:i4>5</vt:i4>
      </vt:variant>
      <vt:variant>
        <vt:lpwstr>https://doi.org/10.1057/cpcs.2012.13</vt:lpwstr>
      </vt:variant>
      <vt:variant>
        <vt:lpwstr/>
      </vt:variant>
      <vt:variant>
        <vt:i4>4784195</vt:i4>
      </vt:variant>
      <vt:variant>
        <vt:i4>453</vt:i4>
      </vt:variant>
      <vt:variant>
        <vt:i4>0</vt:i4>
      </vt:variant>
      <vt:variant>
        <vt:i4>5</vt:i4>
      </vt:variant>
      <vt:variant>
        <vt:lpwstr>https://doi.org/10.48550/arXiv.1901.02672</vt:lpwstr>
      </vt:variant>
      <vt:variant>
        <vt:lpwstr/>
      </vt:variant>
      <vt:variant>
        <vt:i4>4849739</vt:i4>
      </vt:variant>
      <vt:variant>
        <vt:i4>450</vt:i4>
      </vt:variant>
      <vt:variant>
        <vt:i4>0</vt:i4>
      </vt:variant>
      <vt:variant>
        <vt:i4>5</vt:i4>
      </vt:variant>
      <vt:variant>
        <vt:lpwstr>https://doi.org/10.1016/0749-5978(91)90020-T</vt:lpwstr>
      </vt:variant>
      <vt:variant>
        <vt:lpwstr/>
      </vt:variant>
      <vt:variant>
        <vt:i4>8126560</vt:i4>
      </vt:variant>
      <vt:variant>
        <vt:i4>447</vt:i4>
      </vt:variant>
      <vt:variant>
        <vt:i4>0</vt:i4>
      </vt:variant>
      <vt:variant>
        <vt:i4>5</vt:i4>
      </vt:variant>
      <vt:variant>
        <vt:lpwstr>https://nijmegen.begroting-2021.nl/p47210/actuele-stukken-en-links</vt:lpwstr>
      </vt:variant>
      <vt:variant>
        <vt:lpwstr/>
      </vt:variant>
      <vt:variant>
        <vt:i4>1179702</vt:i4>
      </vt:variant>
      <vt:variant>
        <vt:i4>440</vt:i4>
      </vt:variant>
      <vt:variant>
        <vt:i4>0</vt:i4>
      </vt:variant>
      <vt:variant>
        <vt:i4>5</vt:i4>
      </vt:variant>
      <vt:variant>
        <vt:lpwstr/>
      </vt:variant>
      <vt:variant>
        <vt:lpwstr>_Toc108465946</vt:lpwstr>
      </vt:variant>
      <vt:variant>
        <vt:i4>1179702</vt:i4>
      </vt:variant>
      <vt:variant>
        <vt:i4>434</vt:i4>
      </vt:variant>
      <vt:variant>
        <vt:i4>0</vt:i4>
      </vt:variant>
      <vt:variant>
        <vt:i4>5</vt:i4>
      </vt:variant>
      <vt:variant>
        <vt:lpwstr/>
      </vt:variant>
      <vt:variant>
        <vt:lpwstr>_Toc108465945</vt:lpwstr>
      </vt:variant>
      <vt:variant>
        <vt:i4>1179702</vt:i4>
      </vt:variant>
      <vt:variant>
        <vt:i4>428</vt:i4>
      </vt:variant>
      <vt:variant>
        <vt:i4>0</vt:i4>
      </vt:variant>
      <vt:variant>
        <vt:i4>5</vt:i4>
      </vt:variant>
      <vt:variant>
        <vt:lpwstr/>
      </vt:variant>
      <vt:variant>
        <vt:lpwstr>_Toc108465944</vt:lpwstr>
      </vt:variant>
      <vt:variant>
        <vt:i4>1179702</vt:i4>
      </vt:variant>
      <vt:variant>
        <vt:i4>422</vt:i4>
      </vt:variant>
      <vt:variant>
        <vt:i4>0</vt:i4>
      </vt:variant>
      <vt:variant>
        <vt:i4>5</vt:i4>
      </vt:variant>
      <vt:variant>
        <vt:lpwstr/>
      </vt:variant>
      <vt:variant>
        <vt:lpwstr>_Toc108465943</vt:lpwstr>
      </vt:variant>
      <vt:variant>
        <vt:i4>1179702</vt:i4>
      </vt:variant>
      <vt:variant>
        <vt:i4>416</vt:i4>
      </vt:variant>
      <vt:variant>
        <vt:i4>0</vt:i4>
      </vt:variant>
      <vt:variant>
        <vt:i4>5</vt:i4>
      </vt:variant>
      <vt:variant>
        <vt:lpwstr/>
      </vt:variant>
      <vt:variant>
        <vt:lpwstr>_Toc108465942</vt:lpwstr>
      </vt:variant>
      <vt:variant>
        <vt:i4>1179702</vt:i4>
      </vt:variant>
      <vt:variant>
        <vt:i4>410</vt:i4>
      </vt:variant>
      <vt:variant>
        <vt:i4>0</vt:i4>
      </vt:variant>
      <vt:variant>
        <vt:i4>5</vt:i4>
      </vt:variant>
      <vt:variant>
        <vt:lpwstr/>
      </vt:variant>
      <vt:variant>
        <vt:lpwstr>_Toc108465941</vt:lpwstr>
      </vt:variant>
      <vt:variant>
        <vt:i4>1179702</vt:i4>
      </vt:variant>
      <vt:variant>
        <vt:i4>404</vt:i4>
      </vt:variant>
      <vt:variant>
        <vt:i4>0</vt:i4>
      </vt:variant>
      <vt:variant>
        <vt:i4>5</vt:i4>
      </vt:variant>
      <vt:variant>
        <vt:lpwstr/>
      </vt:variant>
      <vt:variant>
        <vt:lpwstr>_Toc108465940</vt:lpwstr>
      </vt:variant>
      <vt:variant>
        <vt:i4>1376310</vt:i4>
      </vt:variant>
      <vt:variant>
        <vt:i4>398</vt:i4>
      </vt:variant>
      <vt:variant>
        <vt:i4>0</vt:i4>
      </vt:variant>
      <vt:variant>
        <vt:i4>5</vt:i4>
      </vt:variant>
      <vt:variant>
        <vt:lpwstr/>
      </vt:variant>
      <vt:variant>
        <vt:lpwstr>_Toc108465939</vt:lpwstr>
      </vt:variant>
      <vt:variant>
        <vt:i4>1376310</vt:i4>
      </vt:variant>
      <vt:variant>
        <vt:i4>392</vt:i4>
      </vt:variant>
      <vt:variant>
        <vt:i4>0</vt:i4>
      </vt:variant>
      <vt:variant>
        <vt:i4>5</vt:i4>
      </vt:variant>
      <vt:variant>
        <vt:lpwstr/>
      </vt:variant>
      <vt:variant>
        <vt:lpwstr>_Toc108465938</vt:lpwstr>
      </vt:variant>
      <vt:variant>
        <vt:i4>1376310</vt:i4>
      </vt:variant>
      <vt:variant>
        <vt:i4>386</vt:i4>
      </vt:variant>
      <vt:variant>
        <vt:i4>0</vt:i4>
      </vt:variant>
      <vt:variant>
        <vt:i4>5</vt:i4>
      </vt:variant>
      <vt:variant>
        <vt:lpwstr/>
      </vt:variant>
      <vt:variant>
        <vt:lpwstr>_Toc108465937</vt:lpwstr>
      </vt:variant>
      <vt:variant>
        <vt:i4>1376310</vt:i4>
      </vt:variant>
      <vt:variant>
        <vt:i4>380</vt:i4>
      </vt:variant>
      <vt:variant>
        <vt:i4>0</vt:i4>
      </vt:variant>
      <vt:variant>
        <vt:i4>5</vt:i4>
      </vt:variant>
      <vt:variant>
        <vt:lpwstr/>
      </vt:variant>
      <vt:variant>
        <vt:lpwstr>_Toc108465936</vt:lpwstr>
      </vt:variant>
      <vt:variant>
        <vt:i4>1376310</vt:i4>
      </vt:variant>
      <vt:variant>
        <vt:i4>374</vt:i4>
      </vt:variant>
      <vt:variant>
        <vt:i4>0</vt:i4>
      </vt:variant>
      <vt:variant>
        <vt:i4>5</vt:i4>
      </vt:variant>
      <vt:variant>
        <vt:lpwstr/>
      </vt:variant>
      <vt:variant>
        <vt:lpwstr>_Toc108465935</vt:lpwstr>
      </vt:variant>
      <vt:variant>
        <vt:i4>1376310</vt:i4>
      </vt:variant>
      <vt:variant>
        <vt:i4>368</vt:i4>
      </vt:variant>
      <vt:variant>
        <vt:i4>0</vt:i4>
      </vt:variant>
      <vt:variant>
        <vt:i4>5</vt:i4>
      </vt:variant>
      <vt:variant>
        <vt:lpwstr/>
      </vt:variant>
      <vt:variant>
        <vt:lpwstr>_Toc108465934</vt:lpwstr>
      </vt:variant>
      <vt:variant>
        <vt:i4>1376310</vt:i4>
      </vt:variant>
      <vt:variant>
        <vt:i4>362</vt:i4>
      </vt:variant>
      <vt:variant>
        <vt:i4>0</vt:i4>
      </vt:variant>
      <vt:variant>
        <vt:i4>5</vt:i4>
      </vt:variant>
      <vt:variant>
        <vt:lpwstr/>
      </vt:variant>
      <vt:variant>
        <vt:lpwstr>_Toc108465933</vt:lpwstr>
      </vt:variant>
      <vt:variant>
        <vt:i4>1376310</vt:i4>
      </vt:variant>
      <vt:variant>
        <vt:i4>356</vt:i4>
      </vt:variant>
      <vt:variant>
        <vt:i4>0</vt:i4>
      </vt:variant>
      <vt:variant>
        <vt:i4>5</vt:i4>
      </vt:variant>
      <vt:variant>
        <vt:lpwstr/>
      </vt:variant>
      <vt:variant>
        <vt:lpwstr>_Toc108465932</vt:lpwstr>
      </vt:variant>
      <vt:variant>
        <vt:i4>1376310</vt:i4>
      </vt:variant>
      <vt:variant>
        <vt:i4>350</vt:i4>
      </vt:variant>
      <vt:variant>
        <vt:i4>0</vt:i4>
      </vt:variant>
      <vt:variant>
        <vt:i4>5</vt:i4>
      </vt:variant>
      <vt:variant>
        <vt:lpwstr/>
      </vt:variant>
      <vt:variant>
        <vt:lpwstr>_Toc108465931</vt:lpwstr>
      </vt:variant>
      <vt:variant>
        <vt:i4>1376310</vt:i4>
      </vt:variant>
      <vt:variant>
        <vt:i4>344</vt:i4>
      </vt:variant>
      <vt:variant>
        <vt:i4>0</vt:i4>
      </vt:variant>
      <vt:variant>
        <vt:i4>5</vt:i4>
      </vt:variant>
      <vt:variant>
        <vt:lpwstr/>
      </vt:variant>
      <vt:variant>
        <vt:lpwstr>_Toc108465930</vt:lpwstr>
      </vt:variant>
      <vt:variant>
        <vt:i4>1310774</vt:i4>
      </vt:variant>
      <vt:variant>
        <vt:i4>338</vt:i4>
      </vt:variant>
      <vt:variant>
        <vt:i4>0</vt:i4>
      </vt:variant>
      <vt:variant>
        <vt:i4>5</vt:i4>
      </vt:variant>
      <vt:variant>
        <vt:lpwstr/>
      </vt:variant>
      <vt:variant>
        <vt:lpwstr>_Toc108465929</vt:lpwstr>
      </vt:variant>
      <vt:variant>
        <vt:i4>1310774</vt:i4>
      </vt:variant>
      <vt:variant>
        <vt:i4>332</vt:i4>
      </vt:variant>
      <vt:variant>
        <vt:i4>0</vt:i4>
      </vt:variant>
      <vt:variant>
        <vt:i4>5</vt:i4>
      </vt:variant>
      <vt:variant>
        <vt:lpwstr/>
      </vt:variant>
      <vt:variant>
        <vt:lpwstr>_Toc108465928</vt:lpwstr>
      </vt:variant>
      <vt:variant>
        <vt:i4>1310774</vt:i4>
      </vt:variant>
      <vt:variant>
        <vt:i4>326</vt:i4>
      </vt:variant>
      <vt:variant>
        <vt:i4>0</vt:i4>
      </vt:variant>
      <vt:variant>
        <vt:i4>5</vt:i4>
      </vt:variant>
      <vt:variant>
        <vt:lpwstr/>
      </vt:variant>
      <vt:variant>
        <vt:lpwstr>_Toc108465927</vt:lpwstr>
      </vt:variant>
      <vt:variant>
        <vt:i4>1310774</vt:i4>
      </vt:variant>
      <vt:variant>
        <vt:i4>320</vt:i4>
      </vt:variant>
      <vt:variant>
        <vt:i4>0</vt:i4>
      </vt:variant>
      <vt:variant>
        <vt:i4>5</vt:i4>
      </vt:variant>
      <vt:variant>
        <vt:lpwstr/>
      </vt:variant>
      <vt:variant>
        <vt:lpwstr>_Toc108465926</vt:lpwstr>
      </vt:variant>
      <vt:variant>
        <vt:i4>1310774</vt:i4>
      </vt:variant>
      <vt:variant>
        <vt:i4>314</vt:i4>
      </vt:variant>
      <vt:variant>
        <vt:i4>0</vt:i4>
      </vt:variant>
      <vt:variant>
        <vt:i4>5</vt:i4>
      </vt:variant>
      <vt:variant>
        <vt:lpwstr/>
      </vt:variant>
      <vt:variant>
        <vt:lpwstr>_Toc108465925</vt:lpwstr>
      </vt:variant>
      <vt:variant>
        <vt:i4>1310774</vt:i4>
      </vt:variant>
      <vt:variant>
        <vt:i4>308</vt:i4>
      </vt:variant>
      <vt:variant>
        <vt:i4>0</vt:i4>
      </vt:variant>
      <vt:variant>
        <vt:i4>5</vt:i4>
      </vt:variant>
      <vt:variant>
        <vt:lpwstr/>
      </vt:variant>
      <vt:variant>
        <vt:lpwstr>_Toc108465924</vt:lpwstr>
      </vt:variant>
      <vt:variant>
        <vt:i4>1310774</vt:i4>
      </vt:variant>
      <vt:variant>
        <vt:i4>302</vt:i4>
      </vt:variant>
      <vt:variant>
        <vt:i4>0</vt:i4>
      </vt:variant>
      <vt:variant>
        <vt:i4>5</vt:i4>
      </vt:variant>
      <vt:variant>
        <vt:lpwstr/>
      </vt:variant>
      <vt:variant>
        <vt:lpwstr>_Toc108465923</vt:lpwstr>
      </vt:variant>
      <vt:variant>
        <vt:i4>1310774</vt:i4>
      </vt:variant>
      <vt:variant>
        <vt:i4>296</vt:i4>
      </vt:variant>
      <vt:variant>
        <vt:i4>0</vt:i4>
      </vt:variant>
      <vt:variant>
        <vt:i4>5</vt:i4>
      </vt:variant>
      <vt:variant>
        <vt:lpwstr/>
      </vt:variant>
      <vt:variant>
        <vt:lpwstr>_Toc108465922</vt:lpwstr>
      </vt:variant>
      <vt:variant>
        <vt:i4>1310774</vt:i4>
      </vt:variant>
      <vt:variant>
        <vt:i4>290</vt:i4>
      </vt:variant>
      <vt:variant>
        <vt:i4>0</vt:i4>
      </vt:variant>
      <vt:variant>
        <vt:i4>5</vt:i4>
      </vt:variant>
      <vt:variant>
        <vt:lpwstr/>
      </vt:variant>
      <vt:variant>
        <vt:lpwstr>_Toc108465921</vt:lpwstr>
      </vt:variant>
      <vt:variant>
        <vt:i4>1310774</vt:i4>
      </vt:variant>
      <vt:variant>
        <vt:i4>284</vt:i4>
      </vt:variant>
      <vt:variant>
        <vt:i4>0</vt:i4>
      </vt:variant>
      <vt:variant>
        <vt:i4>5</vt:i4>
      </vt:variant>
      <vt:variant>
        <vt:lpwstr/>
      </vt:variant>
      <vt:variant>
        <vt:lpwstr>_Toc108465920</vt:lpwstr>
      </vt:variant>
      <vt:variant>
        <vt:i4>1507382</vt:i4>
      </vt:variant>
      <vt:variant>
        <vt:i4>278</vt:i4>
      </vt:variant>
      <vt:variant>
        <vt:i4>0</vt:i4>
      </vt:variant>
      <vt:variant>
        <vt:i4>5</vt:i4>
      </vt:variant>
      <vt:variant>
        <vt:lpwstr/>
      </vt:variant>
      <vt:variant>
        <vt:lpwstr>_Toc108465919</vt:lpwstr>
      </vt:variant>
      <vt:variant>
        <vt:i4>1507382</vt:i4>
      </vt:variant>
      <vt:variant>
        <vt:i4>272</vt:i4>
      </vt:variant>
      <vt:variant>
        <vt:i4>0</vt:i4>
      </vt:variant>
      <vt:variant>
        <vt:i4>5</vt:i4>
      </vt:variant>
      <vt:variant>
        <vt:lpwstr/>
      </vt:variant>
      <vt:variant>
        <vt:lpwstr>_Toc108465918</vt:lpwstr>
      </vt:variant>
      <vt:variant>
        <vt:i4>1507382</vt:i4>
      </vt:variant>
      <vt:variant>
        <vt:i4>266</vt:i4>
      </vt:variant>
      <vt:variant>
        <vt:i4>0</vt:i4>
      </vt:variant>
      <vt:variant>
        <vt:i4>5</vt:i4>
      </vt:variant>
      <vt:variant>
        <vt:lpwstr/>
      </vt:variant>
      <vt:variant>
        <vt:lpwstr>_Toc108465917</vt:lpwstr>
      </vt:variant>
      <vt:variant>
        <vt:i4>1507382</vt:i4>
      </vt:variant>
      <vt:variant>
        <vt:i4>260</vt:i4>
      </vt:variant>
      <vt:variant>
        <vt:i4>0</vt:i4>
      </vt:variant>
      <vt:variant>
        <vt:i4>5</vt:i4>
      </vt:variant>
      <vt:variant>
        <vt:lpwstr/>
      </vt:variant>
      <vt:variant>
        <vt:lpwstr>_Toc108465916</vt:lpwstr>
      </vt:variant>
      <vt:variant>
        <vt:i4>1507382</vt:i4>
      </vt:variant>
      <vt:variant>
        <vt:i4>254</vt:i4>
      </vt:variant>
      <vt:variant>
        <vt:i4>0</vt:i4>
      </vt:variant>
      <vt:variant>
        <vt:i4>5</vt:i4>
      </vt:variant>
      <vt:variant>
        <vt:lpwstr/>
      </vt:variant>
      <vt:variant>
        <vt:lpwstr>_Toc108465915</vt:lpwstr>
      </vt:variant>
      <vt:variant>
        <vt:i4>1507382</vt:i4>
      </vt:variant>
      <vt:variant>
        <vt:i4>248</vt:i4>
      </vt:variant>
      <vt:variant>
        <vt:i4>0</vt:i4>
      </vt:variant>
      <vt:variant>
        <vt:i4>5</vt:i4>
      </vt:variant>
      <vt:variant>
        <vt:lpwstr/>
      </vt:variant>
      <vt:variant>
        <vt:lpwstr>_Toc108465914</vt:lpwstr>
      </vt:variant>
      <vt:variant>
        <vt:i4>1507382</vt:i4>
      </vt:variant>
      <vt:variant>
        <vt:i4>242</vt:i4>
      </vt:variant>
      <vt:variant>
        <vt:i4>0</vt:i4>
      </vt:variant>
      <vt:variant>
        <vt:i4>5</vt:i4>
      </vt:variant>
      <vt:variant>
        <vt:lpwstr/>
      </vt:variant>
      <vt:variant>
        <vt:lpwstr>_Toc108465913</vt:lpwstr>
      </vt:variant>
      <vt:variant>
        <vt:i4>1507382</vt:i4>
      </vt:variant>
      <vt:variant>
        <vt:i4>236</vt:i4>
      </vt:variant>
      <vt:variant>
        <vt:i4>0</vt:i4>
      </vt:variant>
      <vt:variant>
        <vt:i4>5</vt:i4>
      </vt:variant>
      <vt:variant>
        <vt:lpwstr/>
      </vt:variant>
      <vt:variant>
        <vt:lpwstr>_Toc108465912</vt:lpwstr>
      </vt:variant>
      <vt:variant>
        <vt:i4>1507382</vt:i4>
      </vt:variant>
      <vt:variant>
        <vt:i4>230</vt:i4>
      </vt:variant>
      <vt:variant>
        <vt:i4>0</vt:i4>
      </vt:variant>
      <vt:variant>
        <vt:i4>5</vt:i4>
      </vt:variant>
      <vt:variant>
        <vt:lpwstr/>
      </vt:variant>
      <vt:variant>
        <vt:lpwstr>_Toc108465911</vt:lpwstr>
      </vt:variant>
      <vt:variant>
        <vt:i4>1507382</vt:i4>
      </vt:variant>
      <vt:variant>
        <vt:i4>224</vt:i4>
      </vt:variant>
      <vt:variant>
        <vt:i4>0</vt:i4>
      </vt:variant>
      <vt:variant>
        <vt:i4>5</vt:i4>
      </vt:variant>
      <vt:variant>
        <vt:lpwstr/>
      </vt:variant>
      <vt:variant>
        <vt:lpwstr>_Toc108465910</vt:lpwstr>
      </vt:variant>
      <vt:variant>
        <vt:i4>1441846</vt:i4>
      </vt:variant>
      <vt:variant>
        <vt:i4>218</vt:i4>
      </vt:variant>
      <vt:variant>
        <vt:i4>0</vt:i4>
      </vt:variant>
      <vt:variant>
        <vt:i4>5</vt:i4>
      </vt:variant>
      <vt:variant>
        <vt:lpwstr/>
      </vt:variant>
      <vt:variant>
        <vt:lpwstr>_Toc108465909</vt:lpwstr>
      </vt:variant>
      <vt:variant>
        <vt:i4>1441846</vt:i4>
      </vt:variant>
      <vt:variant>
        <vt:i4>212</vt:i4>
      </vt:variant>
      <vt:variant>
        <vt:i4>0</vt:i4>
      </vt:variant>
      <vt:variant>
        <vt:i4>5</vt:i4>
      </vt:variant>
      <vt:variant>
        <vt:lpwstr/>
      </vt:variant>
      <vt:variant>
        <vt:lpwstr>_Toc108465908</vt:lpwstr>
      </vt:variant>
      <vt:variant>
        <vt:i4>1441846</vt:i4>
      </vt:variant>
      <vt:variant>
        <vt:i4>206</vt:i4>
      </vt:variant>
      <vt:variant>
        <vt:i4>0</vt:i4>
      </vt:variant>
      <vt:variant>
        <vt:i4>5</vt:i4>
      </vt:variant>
      <vt:variant>
        <vt:lpwstr/>
      </vt:variant>
      <vt:variant>
        <vt:lpwstr>_Toc108465907</vt:lpwstr>
      </vt:variant>
      <vt:variant>
        <vt:i4>1441846</vt:i4>
      </vt:variant>
      <vt:variant>
        <vt:i4>200</vt:i4>
      </vt:variant>
      <vt:variant>
        <vt:i4>0</vt:i4>
      </vt:variant>
      <vt:variant>
        <vt:i4>5</vt:i4>
      </vt:variant>
      <vt:variant>
        <vt:lpwstr/>
      </vt:variant>
      <vt:variant>
        <vt:lpwstr>_Toc108465906</vt:lpwstr>
      </vt:variant>
      <vt:variant>
        <vt:i4>1441846</vt:i4>
      </vt:variant>
      <vt:variant>
        <vt:i4>194</vt:i4>
      </vt:variant>
      <vt:variant>
        <vt:i4>0</vt:i4>
      </vt:variant>
      <vt:variant>
        <vt:i4>5</vt:i4>
      </vt:variant>
      <vt:variant>
        <vt:lpwstr/>
      </vt:variant>
      <vt:variant>
        <vt:lpwstr>_Toc108465905</vt:lpwstr>
      </vt:variant>
      <vt:variant>
        <vt:i4>1441846</vt:i4>
      </vt:variant>
      <vt:variant>
        <vt:i4>188</vt:i4>
      </vt:variant>
      <vt:variant>
        <vt:i4>0</vt:i4>
      </vt:variant>
      <vt:variant>
        <vt:i4>5</vt:i4>
      </vt:variant>
      <vt:variant>
        <vt:lpwstr/>
      </vt:variant>
      <vt:variant>
        <vt:lpwstr>_Toc108465904</vt:lpwstr>
      </vt:variant>
      <vt:variant>
        <vt:i4>1441846</vt:i4>
      </vt:variant>
      <vt:variant>
        <vt:i4>182</vt:i4>
      </vt:variant>
      <vt:variant>
        <vt:i4>0</vt:i4>
      </vt:variant>
      <vt:variant>
        <vt:i4>5</vt:i4>
      </vt:variant>
      <vt:variant>
        <vt:lpwstr/>
      </vt:variant>
      <vt:variant>
        <vt:lpwstr>_Toc108465903</vt:lpwstr>
      </vt:variant>
      <vt:variant>
        <vt:i4>1441846</vt:i4>
      </vt:variant>
      <vt:variant>
        <vt:i4>176</vt:i4>
      </vt:variant>
      <vt:variant>
        <vt:i4>0</vt:i4>
      </vt:variant>
      <vt:variant>
        <vt:i4>5</vt:i4>
      </vt:variant>
      <vt:variant>
        <vt:lpwstr/>
      </vt:variant>
      <vt:variant>
        <vt:lpwstr>_Toc108465902</vt:lpwstr>
      </vt:variant>
      <vt:variant>
        <vt:i4>1441846</vt:i4>
      </vt:variant>
      <vt:variant>
        <vt:i4>170</vt:i4>
      </vt:variant>
      <vt:variant>
        <vt:i4>0</vt:i4>
      </vt:variant>
      <vt:variant>
        <vt:i4>5</vt:i4>
      </vt:variant>
      <vt:variant>
        <vt:lpwstr/>
      </vt:variant>
      <vt:variant>
        <vt:lpwstr>_Toc108465901</vt:lpwstr>
      </vt:variant>
      <vt:variant>
        <vt:i4>1441846</vt:i4>
      </vt:variant>
      <vt:variant>
        <vt:i4>164</vt:i4>
      </vt:variant>
      <vt:variant>
        <vt:i4>0</vt:i4>
      </vt:variant>
      <vt:variant>
        <vt:i4>5</vt:i4>
      </vt:variant>
      <vt:variant>
        <vt:lpwstr/>
      </vt:variant>
      <vt:variant>
        <vt:lpwstr>_Toc108465900</vt:lpwstr>
      </vt:variant>
      <vt:variant>
        <vt:i4>2031671</vt:i4>
      </vt:variant>
      <vt:variant>
        <vt:i4>158</vt:i4>
      </vt:variant>
      <vt:variant>
        <vt:i4>0</vt:i4>
      </vt:variant>
      <vt:variant>
        <vt:i4>5</vt:i4>
      </vt:variant>
      <vt:variant>
        <vt:lpwstr/>
      </vt:variant>
      <vt:variant>
        <vt:lpwstr>_Toc108465899</vt:lpwstr>
      </vt:variant>
      <vt:variant>
        <vt:i4>2031671</vt:i4>
      </vt:variant>
      <vt:variant>
        <vt:i4>152</vt:i4>
      </vt:variant>
      <vt:variant>
        <vt:i4>0</vt:i4>
      </vt:variant>
      <vt:variant>
        <vt:i4>5</vt:i4>
      </vt:variant>
      <vt:variant>
        <vt:lpwstr/>
      </vt:variant>
      <vt:variant>
        <vt:lpwstr>_Toc108465898</vt:lpwstr>
      </vt:variant>
      <vt:variant>
        <vt:i4>2031671</vt:i4>
      </vt:variant>
      <vt:variant>
        <vt:i4>146</vt:i4>
      </vt:variant>
      <vt:variant>
        <vt:i4>0</vt:i4>
      </vt:variant>
      <vt:variant>
        <vt:i4>5</vt:i4>
      </vt:variant>
      <vt:variant>
        <vt:lpwstr/>
      </vt:variant>
      <vt:variant>
        <vt:lpwstr>_Toc108465897</vt:lpwstr>
      </vt:variant>
      <vt:variant>
        <vt:i4>2031671</vt:i4>
      </vt:variant>
      <vt:variant>
        <vt:i4>140</vt:i4>
      </vt:variant>
      <vt:variant>
        <vt:i4>0</vt:i4>
      </vt:variant>
      <vt:variant>
        <vt:i4>5</vt:i4>
      </vt:variant>
      <vt:variant>
        <vt:lpwstr/>
      </vt:variant>
      <vt:variant>
        <vt:lpwstr>_Toc108465896</vt:lpwstr>
      </vt:variant>
      <vt:variant>
        <vt:i4>2031671</vt:i4>
      </vt:variant>
      <vt:variant>
        <vt:i4>134</vt:i4>
      </vt:variant>
      <vt:variant>
        <vt:i4>0</vt:i4>
      </vt:variant>
      <vt:variant>
        <vt:i4>5</vt:i4>
      </vt:variant>
      <vt:variant>
        <vt:lpwstr/>
      </vt:variant>
      <vt:variant>
        <vt:lpwstr>_Toc108465895</vt:lpwstr>
      </vt:variant>
      <vt:variant>
        <vt:i4>2031671</vt:i4>
      </vt:variant>
      <vt:variant>
        <vt:i4>128</vt:i4>
      </vt:variant>
      <vt:variant>
        <vt:i4>0</vt:i4>
      </vt:variant>
      <vt:variant>
        <vt:i4>5</vt:i4>
      </vt:variant>
      <vt:variant>
        <vt:lpwstr/>
      </vt:variant>
      <vt:variant>
        <vt:lpwstr>_Toc108465894</vt:lpwstr>
      </vt:variant>
      <vt:variant>
        <vt:i4>2031671</vt:i4>
      </vt:variant>
      <vt:variant>
        <vt:i4>122</vt:i4>
      </vt:variant>
      <vt:variant>
        <vt:i4>0</vt:i4>
      </vt:variant>
      <vt:variant>
        <vt:i4>5</vt:i4>
      </vt:variant>
      <vt:variant>
        <vt:lpwstr/>
      </vt:variant>
      <vt:variant>
        <vt:lpwstr>_Toc108465893</vt:lpwstr>
      </vt:variant>
      <vt:variant>
        <vt:i4>2031671</vt:i4>
      </vt:variant>
      <vt:variant>
        <vt:i4>116</vt:i4>
      </vt:variant>
      <vt:variant>
        <vt:i4>0</vt:i4>
      </vt:variant>
      <vt:variant>
        <vt:i4>5</vt:i4>
      </vt:variant>
      <vt:variant>
        <vt:lpwstr/>
      </vt:variant>
      <vt:variant>
        <vt:lpwstr>_Toc108465892</vt:lpwstr>
      </vt:variant>
      <vt:variant>
        <vt:i4>2031671</vt:i4>
      </vt:variant>
      <vt:variant>
        <vt:i4>110</vt:i4>
      </vt:variant>
      <vt:variant>
        <vt:i4>0</vt:i4>
      </vt:variant>
      <vt:variant>
        <vt:i4>5</vt:i4>
      </vt:variant>
      <vt:variant>
        <vt:lpwstr/>
      </vt:variant>
      <vt:variant>
        <vt:lpwstr>_Toc108465891</vt:lpwstr>
      </vt:variant>
      <vt:variant>
        <vt:i4>2031671</vt:i4>
      </vt:variant>
      <vt:variant>
        <vt:i4>104</vt:i4>
      </vt:variant>
      <vt:variant>
        <vt:i4>0</vt:i4>
      </vt:variant>
      <vt:variant>
        <vt:i4>5</vt:i4>
      </vt:variant>
      <vt:variant>
        <vt:lpwstr/>
      </vt:variant>
      <vt:variant>
        <vt:lpwstr>_Toc108465890</vt:lpwstr>
      </vt:variant>
      <vt:variant>
        <vt:i4>1966135</vt:i4>
      </vt:variant>
      <vt:variant>
        <vt:i4>98</vt:i4>
      </vt:variant>
      <vt:variant>
        <vt:i4>0</vt:i4>
      </vt:variant>
      <vt:variant>
        <vt:i4>5</vt:i4>
      </vt:variant>
      <vt:variant>
        <vt:lpwstr/>
      </vt:variant>
      <vt:variant>
        <vt:lpwstr>_Toc108465889</vt:lpwstr>
      </vt:variant>
      <vt:variant>
        <vt:i4>1966135</vt:i4>
      </vt:variant>
      <vt:variant>
        <vt:i4>92</vt:i4>
      </vt:variant>
      <vt:variant>
        <vt:i4>0</vt:i4>
      </vt:variant>
      <vt:variant>
        <vt:i4>5</vt:i4>
      </vt:variant>
      <vt:variant>
        <vt:lpwstr/>
      </vt:variant>
      <vt:variant>
        <vt:lpwstr>_Toc108465888</vt:lpwstr>
      </vt:variant>
      <vt:variant>
        <vt:i4>1966135</vt:i4>
      </vt:variant>
      <vt:variant>
        <vt:i4>86</vt:i4>
      </vt:variant>
      <vt:variant>
        <vt:i4>0</vt:i4>
      </vt:variant>
      <vt:variant>
        <vt:i4>5</vt:i4>
      </vt:variant>
      <vt:variant>
        <vt:lpwstr/>
      </vt:variant>
      <vt:variant>
        <vt:lpwstr>_Toc108465887</vt:lpwstr>
      </vt:variant>
      <vt:variant>
        <vt:i4>1966135</vt:i4>
      </vt:variant>
      <vt:variant>
        <vt:i4>80</vt:i4>
      </vt:variant>
      <vt:variant>
        <vt:i4>0</vt:i4>
      </vt:variant>
      <vt:variant>
        <vt:i4>5</vt:i4>
      </vt:variant>
      <vt:variant>
        <vt:lpwstr/>
      </vt:variant>
      <vt:variant>
        <vt:lpwstr>_Toc108465886</vt:lpwstr>
      </vt:variant>
      <vt:variant>
        <vt:i4>1966135</vt:i4>
      </vt:variant>
      <vt:variant>
        <vt:i4>74</vt:i4>
      </vt:variant>
      <vt:variant>
        <vt:i4>0</vt:i4>
      </vt:variant>
      <vt:variant>
        <vt:i4>5</vt:i4>
      </vt:variant>
      <vt:variant>
        <vt:lpwstr/>
      </vt:variant>
      <vt:variant>
        <vt:lpwstr>_Toc108465885</vt:lpwstr>
      </vt:variant>
      <vt:variant>
        <vt:i4>1966135</vt:i4>
      </vt:variant>
      <vt:variant>
        <vt:i4>68</vt:i4>
      </vt:variant>
      <vt:variant>
        <vt:i4>0</vt:i4>
      </vt:variant>
      <vt:variant>
        <vt:i4>5</vt:i4>
      </vt:variant>
      <vt:variant>
        <vt:lpwstr/>
      </vt:variant>
      <vt:variant>
        <vt:lpwstr>_Toc108465884</vt:lpwstr>
      </vt:variant>
      <vt:variant>
        <vt:i4>1966135</vt:i4>
      </vt:variant>
      <vt:variant>
        <vt:i4>62</vt:i4>
      </vt:variant>
      <vt:variant>
        <vt:i4>0</vt:i4>
      </vt:variant>
      <vt:variant>
        <vt:i4>5</vt:i4>
      </vt:variant>
      <vt:variant>
        <vt:lpwstr/>
      </vt:variant>
      <vt:variant>
        <vt:lpwstr>_Toc108465883</vt:lpwstr>
      </vt:variant>
      <vt:variant>
        <vt:i4>1966135</vt:i4>
      </vt:variant>
      <vt:variant>
        <vt:i4>56</vt:i4>
      </vt:variant>
      <vt:variant>
        <vt:i4>0</vt:i4>
      </vt:variant>
      <vt:variant>
        <vt:i4>5</vt:i4>
      </vt:variant>
      <vt:variant>
        <vt:lpwstr/>
      </vt:variant>
      <vt:variant>
        <vt:lpwstr>_Toc108465882</vt:lpwstr>
      </vt:variant>
      <vt:variant>
        <vt:i4>1966135</vt:i4>
      </vt:variant>
      <vt:variant>
        <vt:i4>50</vt:i4>
      </vt:variant>
      <vt:variant>
        <vt:i4>0</vt:i4>
      </vt:variant>
      <vt:variant>
        <vt:i4>5</vt:i4>
      </vt:variant>
      <vt:variant>
        <vt:lpwstr/>
      </vt:variant>
      <vt:variant>
        <vt:lpwstr>_Toc108465881</vt:lpwstr>
      </vt:variant>
      <vt:variant>
        <vt:i4>1966135</vt:i4>
      </vt:variant>
      <vt:variant>
        <vt:i4>44</vt:i4>
      </vt:variant>
      <vt:variant>
        <vt:i4>0</vt:i4>
      </vt:variant>
      <vt:variant>
        <vt:i4>5</vt:i4>
      </vt:variant>
      <vt:variant>
        <vt:lpwstr/>
      </vt:variant>
      <vt:variant>
        <vt:lpwstr>_Toc108465880</vt:lpwstr>
      </vt:variant>
      <vt:variant>
        <vt:i4>1114167</vt:i4>
      </vt:variant>
      <vt:variant>
        <vt:i4>38</vt:i4>
      </vt:variant>
      <vt:variant>
        <vt:i4>0</vt:i4>
      </vt:variant>
      <vt:variant>
        <vt:i4>5</vt:i4>
      </vt:variant>
      <vt:variant>
        <vt:lpwstr/>
      </vt:variant>
      <vt:variant>
        <vt:lpwstr>_Toc108465879</vt:lpwstr>
      </vt:variant>
      <vt:variant>
        <vt:i4>1114167</vt:i4>
      </vt:variant>
      <vt:variant>
        <vt:i4>32</vt:i4>
      </vt:variant>
      <vt:variant>
        <vt:i4>0</vt:i4>
      </vt:variant>
      <vt:variant>
        <vt:i4>5</vt:i4>
      </vt:variant>
      <vt:variant>
        <vt:lpwstr/>
      </vt:variant>
      <vt:variant>
        <vt:lpwstr>_Toc108465878</vt:lpwstr>
      </vt:variant>
      <vt:variant>
        <vt:i4>1114167</vt:i4>
      </vt:variant>
      <vt:variant>
        <vt:i4>26</vt:i4>
      </vt:variant>
      <vt:variant>
        <vt:i4>0</vt:i4>
      </vt:variant>
      <vt:variant>
        <vt:i4>5</vt:i4>
      </vt:variant>
      <vt:variant>
        <vt:lpwstr/>
      </vt:variant>
      <vt:variant>
        <vt:lpwstr>_Toc108465877</vt:lpwstr>
      </vt:variant>
      <vt:variant>
        <vt:i4>1114167</vt:i4>
      </vt:variant>
      <vt:variant>
        <vt:i4>20</vt:i4>
      </vt:variant>
      <vt:variant>
        <vt:i4>0</vt:i4>
      </vt:variant>
      <vt:variant>
        <vt:i4>5</vt:i4>
      </vt:variant>
      <vt:variant>
        <vt:lpwstr/>
      </vt:variant>
      <vt:variant>
        <vt:lpwstr>_Toc108465876</vt:lpwstr>
      </vt:variant>
      <vt:variant>
        <vt:i4>1114167</vt:i4>
      </vt:variant>
      <vt:variant>
        <vt:i4>14</vt:i4>
      </vt:variant>
      <vt:variant>
        <vt:i4>0</vt:i4>
      </vt:variant>
      <vt:variant>
        <vt:i4>5</vt:i4>
      </vt:variant>
      <vt:variant>
        <vt:lpwstr/>
      </vt:variant>
      <vt:variant>
        <vt:lpwstr>_Toc108465875</vt:lpwstr>
      </vt:variant>
      <vt:variant>
        <vt:i4>1114167</vt:i4>
      </vt:variant>
      <vt:variant>
        <vt:i4>8</vt:i4>
      </vt:variant>
      <vt:variant>
        <vt:i4>0</vt:i4>
      </vt:variant>
      <vt:variant>
        <vt:i4>5</vt:i4>
      </vt:variant>
      <vt:variant>
        <vt:lpwstr/>
      </vt:variant>
      <vt:variant>
        <vt:lpwstr>_Toc108465874</vt:lpwstr>
      </vt:variant>
      <vt:variant>
        <vt:i4>1114167</vt:i4>
      </vt:variant>
      <vt:variant>
        <vt:i4>2</vt:i4>
      </vt:variant>
      <vt:variant>
        <vt:i4>0</vt:i4>
      </vt:variant>
      <vt:variant>
        <vt:i4>5</vt:i4>
      </vt:variant>
      <vt:variant>
        <vt:lpwstr/>
      </vt:variant>
      <vt:variant>
        <vt:lpwstr>_Toc108465873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Robin van Elst</dc:creator>
  <cp:keywords/>
  <cp:lastModifiedBy>Born, E.G.J. (Evelien)</cp:lastModifiedBy>
  <cp:revision>3</cp:revision>
  <cp:lastPrinted>2022-06-13T13:38:00Z</cp:lastPrinted>
  <dcterms:created xsi:type="dcterms:W3CDTF">2022-07-15T08:26:00Z</dcterms:created>
  <dcterms:modified xsi:type="dcterms:W3CDTF">2022-07-15T08:27:00Z</dcterms:modified>
</cp:coreProperties>
</file>