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Override PartName="/word/footer6.xml" ContentType="application/vnd.openxmlformats-officedocument.wordprocessingml.footer+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Times New Roman" w:hAnsi="Times New Roman" w:cs="Times New Roman"/>
        </w:rPr>
        <w:id w:val="19555989"/>
        <w:docPartObj>
          <w:docPartGallery w:val="Cover Pages"/>
          <w:docPartUnique/>
        </w:docPartObj>
      </w:sdtPr>
      <w:sdtEndPr>
        <w:rPr>
          <w:lang w:val="en-US"/>
        </w:rPr>
      </w:sdtEndPr>
      <w:sdtContent>
        <w:p w:rsidR="0032718B" w:rsidRPr="002955C3" w:rsidRDefault="00075CD5">
          <w:pPr>
            <w:rPr>
              <w:rFonts w:ascii="Times New Roman" w:hAnsi="Times New Roman" w:cs="Times New Roman"/>
            </w:rPr>
            <w:sectPr w:rsidR="0032718B" w:rsidRPr="002955C3" w:rsidSect="00EF6D93">
              <w:footerReference w:type="default" r:id="rId9"/>
              <w:footerReference w:type="first" r:id="rId10"/>
              <w:pgSz w:w="11906" w:h="16838"/>
              <w:pgMar w:top="1417" w:right="1417" w:bottom="1417" w:left="1417" w:header="708" w:footer="708" w:gutter="0"/>
              <w:pgNumType w:start="1"/>
              <w:cols w:space="708"/>
              <w:titlePg/>
              <w:docGrid w:linePitch="360"/>
            </w:sectPr>
          </w:pPr>
          <w:r>
            <w:rPr>
              <w:rFonts w:ascii="Times New Roman" w:hAnsi="Times New Roman" w:cs="Times New Roman"/>
              <w:noProof/>
              <w:lang w:eastAsia="nl-NL"/>
            </w:rPr>
            <w:pict>
              <v:group id="Group 7" o:spid="_x0000_s1026" style="position:absolute;margin-left:0;margin-top:0;width:595.25pt;height:700.2pt;z-index:251655168;mso-width-percent:1000;mso-height-percent:1000;mso-position-horizontal:center;mso-position-horizontal-relative:page;mso-position-vertical:center;mso-position-vertical-relative:margin;mso-width-percent:1000;mso-height-percent:1000;mso-height-relative:margin" coordorigin=",1440" coordsize="12239,129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" o:allowincell="f">
                <v:group id="Group 8" o:spid="_x0000_s1027" style="position:absolute;top:9661;width:12239;height:4739" coordorigin="-6,3399" coordsize="12197,425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KJHuMTFAAAA2gAA&#10;AA8AAAAAAAAAAAAAAAAAqgIAAGRycy9kb3ducmV2LnhtbFBLBQYAAAAABAAEAPoAAACcAwAAAAA=&#10;">
                  <v:group id="Group 9" o:spid="_x0000_s1028" style="position:absolute;left:-6;top:3717;width:12189;height:3550" coordorigin="18,7468" coordsize="12189,355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">
                    <v:shape id="Freeform 10" o:spid="_x0000_s1029" style="position:absolute;left:18;top:7837;width:7132;height:2863;visibility:visible;mso-wrap-style:square;v-text-anchor:top" coordsize="7132,28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G/la8MA&#10;AADaAAAADwAAAGRycy9kb3ducmV2LnhtbESPQWvCQBSE74X+h+UVvOnGHoKmriEIbfVmoha8PbLP&#10;JG32bciuMf77bkHocZiZb5hVOppWDNS7xrKC+SwCQVxa3XCl4Hh4ny5AOI+ssbVMCu7kIF0/P60w&#10;0fbGOQ2Fr0SAsEtQQe19l0jpypoMupntiIN3sb1BH2RfSd3jLcBNK1+jKJYGGw4LNXa0qan8Ka5G&#10;QR6Np3388am/v0o3LLP9uciznVKTlzF7A+Fp9P/hR3urFSzh70q4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G/la8MAAADaAAAADwAAAAAAAAAAAAAAAACYAgAAZHJzL2Rv&#10;d25yZXYueG1sUEsFBgAAAAAEAAQA9QAAAIgDAAAAAA==&#10;" path="m,l17,2863,7132,2578r,-2378l,xe" fillcolor="#b0b1ae [1620]" stroked="f">
                      <v:fill opacity="32896f"/>
                      <v:path arrowok="t" o:connecttype="custom" o:connectlocs="0,0;17,2863;7132,2578;7132,200;0,0" o:connectangles="0,0,0,0,0"/>
                    </v:shape>
                    <v:shape id="Freeform 11" o:spid="_x0000_s1030" style="position:absolute;left:7150;top:7468;width:3466;height:3550;visibility:visible;mso-wrap-style:square;v-text-anchor:top" coordsize="3466,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vuhYMQA&#10;AADbAAAADwAAAGRycy9kb3ducmV2LnhtbESPQWvCQBCF7wX/wzKCt7qpYimpqxRRkJ7UBsTbkB2T&#10;1OxsyK4m9dc7B6G3Gd6b976ZL3tXqxu1ofJs4G2cgCLOva24MJD9bF4/QIWIbLH2TAb+KMByMXiZ&#10;Y2p9x3u6HWKhJIRDigbKGJtU65CX5DCMfUMs2tm3DqOsbaFti52Eu1pPkuRdO6xYGkpsaFVSfjlc&#10;nYHf0xS5D6vv6fq+6/A6y7bn48WY0bD/+gQVqY//5uf11gq+0MsvMoBeP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77oWDEAAAA2wAAAA8AAAAAAAAAAAAAAAAAmAIAAGRycy9k&#10;b3ducmV2LnhtbFBLBQYAAAAABAAEAPUAAACJAwAAAAA=&#10;" path="m,569l,2930r3466,620l3466,,,569xe" fillcolor="#d8d8d6 [820]" stroked="f">
                      <v:fill opacity="32896f"/>
                      <v:path arrowok="t" o:connecttype="custom" o:connectlocs="0,569;0,2930;3466,3550;3466,0;0,569" o:connectangles="0,0,0,0,0"/>
                    </v:shape>
                    <v:shape id="Freeform 12" o:spid="_x0000_s1031" style="position:absolute;left:10616;top:7468;width:1591;height:3550;visibility:visible;mso-wrap-style:square;v-text-anchor:top" coordsize="1591,355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L3iMEA&#10;AADbAAAADwAAAGRycy9kb3ducmV2LnhtbERPTWvCQBC9F/oflhG81U3UlhKzEREKvTaVeB2zY7KY&#10;nU2za0z767tCobd5vM/Jt5PtxEiDN44VpIsEBHHttOFGweHz7ekVhA/IGjvHpOCbPGyLx4ccM+1u&#10;/EFjGRoRQ9hnqKANoc+k9HVLFv3C9cSRO7vBYohwaKQe8BbDbSeXSfIiLRqODS32tG+pvpRXq4B2&#10;q5+v5/J4OqWmqur+sDTr0So1n027DYhAU/gX/7nfdZyfwv2XeIAsf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vi94jBAAAA2wAAAA8AAAAAAAAAAAAAAAAAmAIAAGRycy9kb3du&#10;cmV2LnhtbFBLBQYAAAAABAAEAPUAAACGAwAAAAA=&#10;" path="m,l,3550,1591,2746r,-2009l,xe" fillcolor="#b0b1ae [1620]" stroked="f">
                      <v:fill opacity="32896f"/>
                      <v:path arrowok="t" o:connecttype="custom" o:connectlocs="0,0;0,3550;1591,2746;1591,737;0,0" o:connectangles="0,0,0,0,0"/>
                    </v:shape>
                  </v:group>
                  <v:shape id="Freeform 13" o:spid="_x0000_s1032" style="position:absolute;left:8071;top:4069;width:4120;height:2913;visibility:visible;mso-wrap-style:square;v-text-anchor:top" coordsize="4120,291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w6WMsIA&#10;AADbAAAADwAAAGRycy9kb3ducmV2LnhtbERPTWvCQBC9F/wPywi9NRsVpKSuUpVWPVaFehyz0yRt&#10;djbubk3013eFgrd5vM+ZzDpTizM5X1lWMEhSEMS51RUXCva7t6dnED4ga6wtk4ILeZhNew8TzLRt&#10;+YPO21CIGMI+QwVlCE0mpc9LMugT2xBH7ss6gyFCV0jtsI3hppbDNB1LgxXHhhIbWpSU/2x/jYLN&#10;8rji0XXwPv8+FfOla+3nqD4o9djvXl9ABOrCXfzvXus4fwi3X+IBcvoH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rDpYywgAAANsAAAAPAAAAAAAAAAAAAAAAAJgCAABkcnMvZG93&#10;bnJldi54bWxQSwUGAAAAAAQABAD1AAAAhwMAAAAA&#10;" path="m1,251l,2662r4120,251l4120,,1,251xe" fillcolor="#d8d8d8 [2732]" stroked="f">
                    <v:path arrowok="t" o:connecttype="custom" o:connectlocs="1,251;0,2662;4120,2913;4120,0;1,251" o:connectangles="0,0,0,0,0"/>
                  </v:shape>
                  <v:shape id="Freeform 14" o:spid="_x0000_s1033" style="position:absolute;left:4104;top:3399;width:3985;height:4236;visibility:visible;mso-wrap-style:square;v-text-anchor:top" coordsize="3985,4236"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FQ3HcAA&#10;AADbAAAADwAAAGRycy9kb3ducmV2LnhtbERPTYvCMBC9C/sfwizsRdZUBXGrURaxsOLJVvA6NGMb&#10;tpmUJmr990YQvM3jfc5y3dtGXKnzxrGC8SgBQVw6bbhScCyy7zkIH5A1No5JwZ08rFcfgyWm2t34&#10;QNc8VCKGsE9RQR1Cm0rpy5os+pFriSN3dp3FEGFXSd3hLYbbRk6SZCYtGo4NNba0qan8zy9WQW9C&#10;k+9+Jplxp+G2OGXDzf5+Uerrs/9dgAjUh7f45f7Tcf4Unr/EA+Tq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6FQ3HcAAAADbAAAADwAAAAAAAAAAAAAAAACYAgAAZHJzL2Rvd25y&#10;ZXYueG1sUEsFBgAAAAAEAAQA9QAAAIUDAAAAAA==&#10;" path="m,l,4236,3985,3349r,-2428l,xe" fillcolor="#bfbfbf [2412]" stroked="f">
                    <v:path arrowok="t" o:connecttype="custom" o:connectlocs="0,0;0,4236;3985,3349;3985,921;0,0" o:connectangles="0,0,0,0,0"/>
                  </v:shape>
                  <v:shape id="Freeform 15" o:spid="_x0000_s1034" style="position:absolute;left:18;top:3399;width:4086;height:4253;visibility:visible;mso-wrap-style:square;v-text-anchor:top" coordsize="4086,425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kOF8EA&#10;AADbAAAADwAAAGRycy9kb3ducmV2LnhtbERPTYvCMBC9C/sfwix403RVZOk2FRHFPQm6gtehGdvS&#10;ZlKbqLW/fiMI3ubxPidZdKYWN2pdaVnB1zgCQZxZXXKu4Pi3GX2DcB5ZY22ZFDzIwSL9GCQYa3vn&#10;Pd0OPhchhF2MCgrvm1hKlxVk0I1tQxy4s20N+gDbXOoW7yHc1HISRXNpsOTQUGBDq4Ky6nA1CvqT&#10;3Z1l0/fTU7+p1pdLtdxvj0oNP7vlDwhPnX+LX+5fHebP4Pl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45DhfBAAAA2wAAAA8AAAAAAAAAAAAAAAAAmAIAAGRycy9kb3du&#10;cmV2LnhtbFBLBQYAAAAABAAEAPUAAACGAwAAAAA=&#10;" path="m4086,r-2,4253l,3198,,1072,4086,xe" fillcolor="#d8d8d8 [2732]" stroked="f">
                    <v:path arrowok="t" o:connecttype="custom" o:connectlocs="4086,0;4084,4253;0,3198;0,1072;4086,0" o:connectangles="0,0,0,0,0"/>
                  </v:shape>
                  <v:shape id="Freeform 16" o:spid="_x0000_s1035" style="position:absolute;left:17;top:3617;width:2076;height:3851;visibility:visible;mso-wrap-style:square;v-text-anchor:top" coordsize="2076,385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4ZmMAA&#10;AADbAAAADwAAAGRycy9kb3ducmV2LnhtbERPTYvCMBC9L/gfwgheRFMVxe0aRQVhwdNWwevQzLZl&#10;m0lJ0lr//UYQvM3jfc5m15tadOR8ZVnBbJqAIM6trrhQcL2cJmsQPiBrrC2Tggd52G0HHxtMtb3z&#10;D3VZKEQMYZ+igjKEJpXS5yUZ9FPbEEfu1zqDIUJXSO3wHsNNLedJspIGK44NJTZ0LCn/y1qjIPvE&#10;vl0m+y470LUd38bn+XnhlBoN+/0XiEB9eItf7m8d5y/h+Us8QG7/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F4ZmMAAAADbAAAADwAAAAAAAAAAAAAAAACYAgAAZHJzL2Rvd25y&#10;ZXYueG1sUEsFBgAAAAAEAAQA9QAAAIUDAAAAAA==&#10;" path="m,921l2060,r16,3851l,2981,,921xe" fillcolor="#d8d8d6 [820]" stroked="f">
                    <v:fill opacity="46003f"/>
                    <v:path arrowok="t" o:connecttype="custom" o:connectlocs="0,921;2060,0;2076,3851;0,2981;0,921" o:connectangles="0,0,0,0,0"/>
                  </v:shape>
                  <v:shape id="Freeform 17" o:spid="_x0000_s1036" style="position:absolute;left:2077;top:3617;width:6011;height:3835;visibility:visible;mso-wrap-style:square;v-text-anchor:top" coordsize="6011,3835"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fPksEA&#10;AADbAAAADwAAAGRycy9kb3ducmV2LnhtbERPS4vCMBC+L/gfwix4W1NFqnaNIoLiSVwfsMehGduy&#10;zaQ2sVZ/vVkQvM3H95zpvDWlaKh2hWUF/V4Egji1uuBMwfGw+hqDcB5ZY2mZFNzJwXzW+Zhiou2N&#10;f6jZ+0yEEHYJKsi9rxIpXZqTQdezFXHgzrY26AOsM6lrvIVwU8pBFMXSYMGhIceKljmlf/urUdCU&#10;22Mb9weT3fry+zjT+DQa8kqp7me7+AbhqfVv8cu90WF+DP+/hAPk7Ak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0Hz5LBAAAA2wAAAA8AAAAAAAAAAAAAAAAAmAIAAGRycy9kb3du&#10;cmV2LnhtbFBLBQYAAAAABAAEAPUAAACGAwAAAAA=&#10;" path="m,l17,3835,6011,2629r,-1390l,xe" fillcolor="#b0b1ae [1620]" stroked="f">
                    <v:fill opacity="46003f"/>
                    <v:path arrowok="t" o:connecttype="custom" o:connectlocs="0,0;17,3835;6011,2629;6011,1239;0,0" o:connectangles="0,0,0,0,0"/>
                  </v:shape>
                  <v:shape id="Freeform 18" o:spid="_x0000_s1037" style="position:absolute;left:8088;top:3835;width:4102;height:3432;visibility:visible;mso-wrap-style:square;v-text-anchor:top" coordsize="4102,343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sj1gMEA&#10;AADbAAAADwAAAGRycy9kb3ducmV2LnhtbERPS2rDMBDdB3oHMYVuQiK3DqnjRgmlEOgiGzs9wGCN&#10;JRNrZCzVcW8fFQrdzeN9Z3+cXS8mGkPnWcHzOgNB3HjdsVHwdTmtChAhImvsPZOCHwpwPDws9lhq&#10;f+OKpjoakUI4lKjAxjiUUobGksOw9gNx4lo/OowJjkbqEW8p3PXyJcu20mHHqcHiQB+Wmmv97RQU&#10;KJc5t/N0LSp053xn7LAxSj09zu9vICLN8V/85/7Uaf4r/P6SDpCHO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rI9YDBAAAA2wAAAA8AAAAAAAAAAAAAAAAAmAIAAGRycy9kb3du&#10;cmV2LnhtbFBLBQYAAAAABAAEAPUAAACGAwAAAAA=&#10;" path="m,1038l,2411,4102,3432,4102,,,1038xe" fillcolor="#d8d8d6 [820]" stroked="f">
                    <v:fill opacity="46003f"/>
                    <v:path arrowok="t" o:connecttype="custom" o:connectlocs="0,1038;0,2411;4102,3432;4102,0;0,1038" o:connectangles="0,0,0,0,0"/>
                  </v:shape>
                </v:group>
                <v:rect id="Rectangle 19" o:spid="_x0000_s1038" style="position:absolute;left:1800;top:1440;width:8638;height:7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41j8QA&#10;AADbAAAADwAAAGRycy9kb3ducmV2LnhtbESPwW7CQAxE70j9h5WRekGwaVVRCCyooq2UciPlA0zW&#10;JIGsN8puIfw9PlTiZmvGM8/Lde8adaEu1J4NvEwSUMSFtzWXBva/3+MZqBCRLTaeycCNAqxXT4Ml&#10;ptZfeUeXPJZKQjikaKCKsU21DkVFDsPEt8SiHX3nMMraldp2eJVw1+jXJJlqhzVLQ4UtbSoqzvmf&#10;M/CzfdvuN5k+nef15yh7zxN9mH4Z8zzsPxagIvXxYf6/zqzgC6z8IgPo1R0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b+NY/EAAAA2wAAAA8AAAAAAAAAAAAAAAAAmAIAAGRycy9k&#10;b3ducmV2LnhtbFBLBQYAAAAABAAEAPUAAACJAwAAAAA=&#10;" filled="f" stroked="f">
                  <v:textbox style="mso-fit-shape-to-text:t">
                    <w:txbxContent>
                      <w:sdt>
                        <w:sdtPr>
                          <w:rPr>
                            <w:rFonts w:ascii="Times New Roman" w:hAnsi="Times New Roman" w:cs="Times New Roman"/>
                            <w:b/>
                            <w:bCs/>
                            <w:color w:val="A48388" w:themeColor="text1" w:themeTint="7F"/>
                            <w:sz w:val="24"/>
                            <w:szCs w:val="32"/>
                          </w:rPr>
                          <w:alias w:val="Company"/>
                          <w:id w:val="-1173717974"/>
                          <w:dataBinding w:prefixMappings="xmlns:ns0='http://schemas.openxmlformats.org/officeDocument/2006/extended-properties'" w:xpath="/ns0:Properties[1]/ns0:Company[1]" w:storeItemID="{6668398D-A668-4E3E-A5EB-62B293D839F1}"/>
                          <w:text/>
                        </w:sdtPr>
                        <w:sdtContent>
                          <w:p w:rsidR="002372CF" w:rsidRPr="00E948BD" w:rsidRDefault="002372CF">
                            <w:pPr>
                              <w:spacing w:after="0"/>
                              <w:rPr>
                                <w:rFonts w:ascii="Times New Roman" w:hAnsi="Times New Roman" w:cs="Times New Roman"/>
                                <w:b/>
                                <w:bCs/>
                                <w:color w:val="A48388" w:themeColor="text1" w:themeTint="7F"/>
                                <w:sz w:val="24"/>
                                <w:szCs w:val="32"/>
                              </w:rPr>
                            </w:pPr>
                            <w:r w:rsidRPr="00E948BD">
                              <w:rPr>
                                <w:rFonts w:ascii="Times New Roman" w:hAnsi="Times New Roman" w:cs="Times New Roman"/>
                                <w:b/>
                                <w:bCs/>
                                <w:color w:val="A48388" w:themeColor="text1" w:themeTint="7F"/>
                                <w:sz w:val="24"/>
                                <w:szCs w:val="32"/>
                              </w:rPr>
                              <w:t>Radboud Universiteit Nijmegen</w:t>
                            </w:r>
                          </w:p>
                        </w:sdtContent>
                      </w:sdt>
                      <w:p w:rsidR="002372CF" w:rsidRPr="00E948BD" w:rsidRDefault="002372CF">
                        <w:pPr>
                          <w:spacing w:after="0"/>
                          <w:rPr>
                            <w:rFonts w:ascii="Times New Roman" w:hAnsi="Times New Roman" w:cs="Times New Roman"/>
                            <w:b/>
                            <w:bCs/>
                            <w:color w:val="A48388" w:themeColor="text1" w:themeTint="7F"/>
                            <w:sz w:val="24"/>
                            <w:szCs w:val="32"/>
                          </w:rPr>
                        </w:pPr>
                        <w:r>
                          <w:rPr>
                            <w:rFonts w:ascii="Times New Roman" w:hAnsi="Times New Roman" w:cs="Times New Roman"/>
                            <w:b/>
                            <w:bCs/>
                            <w:color w:val="A48388" w:themeColor="text1" w:themeTint="7F"/>
                            <w:sz w:val="24"/>
                            <w:szCs w:val="32"/>
                          </w:rPr>
                          <w:t>01-10</w:t>
                        </w:r>
                        <w:r w:rsidRPr="00E948BD">
                          <w:rPr>
                            <w:rFonts w:ascii="Times New Roman" w:hAnsi="Times New Roman" w:cs="Times New Roman"/>
                            <w:b/>
                            <w:bCs/>
                            <w:color w:val="A48388" w:themeColor="text1" w:themeTint="7F"/>
                            <w:sz w:val="24"/>
                            <w:szCs w:val="32"/>
                          </w:rPr>
                          <w:t>-2014</w:t>
                        </w:r>
                      </w:p>
                    </w:txbxContent>
                  </v:textbox>
                </v:rect>
                <v:rect id="Rectangle 20" o:spid="_x0000_s1039" style="position:absolute;left:6494;top:11160;width:4998;height:60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bKQFMMA&#10;AADbAAAADwAAAGRycy9kb3ducmV2LnhtbERPzWrCQBC+F3yHZQQvpW4sYmvqGiRtIfVm6gNMs9Mk&#10;NTsbsmsS394VCt7m4/udTTKaRvTUudqygsU8AkFcWF1zqeD4/fn0CsJ5ZI2NZVJwIQfJdvKwwVjb&#10;gQ/U574UIYRdjAoq79tYSldUZNDNbUscuF/bGfQBdqXUHQ4h3DTyOYpW0mDNoaHCltKKilN+Ngq+&#10;9sv9Mc3k32ldvz9mL3kkf1YfSs2m4+4NhKfR38X/7kyH+Wu4/RIOkNsr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bKQFMMAAADbAAAADwAAAAAAAAAAAAAAAACYAgAAZHJzL2Rv&#10;d25yZXYueG1sUEsFBgAAAAAEAAQA9QAAAIgDAAAAAA==&#10;" filled="f" stroked="f">
                  <v:textbox style="mso-fit-shape-to-text:t">
                    <w:txbxContent>
                      <w:p w:rsidR="002372CF" w:rsidRPr="00573E8C" w:rsidRDefault="002372CF" w:rsidP="00573E8C">
                        <w:pPr>
                          <w:rPr>
                            <w:szCs w:val="96"/>
                          </w:rPr>
                        </w:pPr>
                      </w:p>
                    </w:txbxContent>
                  </v:textbox>
                </v:rect>
                <v:rect id="Rectangle 21" o:spid="_x0000_s1040" style="position:absolute;left:1800;top:2294;width:8638;height:7268;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atB9MEA&#10;AADbAAAADwAAAGRycy9kb3ducmV2LnhtbERP3WrCMBS+H/gO4Qi7W1MdlNEZZSiiAxVafYCz5qwt&#10;NiclibZ7e3Mh7PLj+1+sRtOJOznfWlYwS1IQxJXVLdcKLuft2wcIH5A1dpZJwR95WC0nLwvMtR24&#10;oHsZahFD2OeooAmhz6X0VUMGfWJ74sj9WmcwROhqqR0OMdx0cp6mmTTYcmxosKd1Q9W1vBkF74fT&#10;yR03122Wbi7fbN243v0USr1Ox69PEIHG8C9+uvdawTyuj1/iD5DL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2rQfTBAAAA2wAAAA8AAAAAAAAAAAAAAAAAmAIAAGRycy9kb3du&#10;cmV2LnhtbFBLBQYAAAAABAAEAPUAAACGAwAAAAA=&#10;" filled="f" stroked="f">
                  <v:textbox>
                    <w:txbxContent>
                      <w:sdt>
                        <w:sdtPr>
                          <w:rPr>
                            <w:rFonts w:ascii="Times New Roman" w:hAnsi="Times New Roman" w:cs="Times New Roman"/>
                            <w:b/>
                            <w:bCs/>
                            <w:color w:val="48231E" w:themeColor="text2"/>
                            <w:sz w:val="56"/>
                            <w:szCs w:val="72"/>
                            <w:lang w:val="en-US"/>
                          </w:rPr>
                          <w:alias w:val="Title"/>
                          <w:id w:val="-1127773054"/>
                          <w:dataBinding w:prefixMappings="xmlns:ns0='http://schemas.openxmlformats.org/package/2006/metadata/core-properties' xmlns:ns1='http://purl.org/dc/elements/1.1/'" w:xpath="/ns0:coreProperties[1]/ns1:title[1]" w:storeItemID="{6C3C8BC8-F283-45AE-878A-BAB7291924A1}"/>
                          <w:text/>
                        </w:sdtPr>
                        <w:sdtContent>
                          <w:p w:rsidR="002372CF" w:rsidRPr="00DC0C0C" w:rsidRDefault="002372CF">
                            <w:pPr>
                              <w:spacing w:after="0"/>
                              <w:rPr>
                                <w:rFonts w:ascii="Times New Roman" w:hAnsi="Times New Roman" w:cs="Times New Roman"/>
                                <w:b/>
                                <w:bCs/>
                                <w:color w:val="48231E" w:themeColor="text2"/>
                                <w:sz w:val="56"/>
                                <w:szCs w:val="72"/>
                                <w:lang w:val="en-US"/>
                              </w:rPr>
                            </w:pPr>
                            <w:r w:rsidRPr="00DC0C0C">
                              <w:rPr>
                                <w:rFonts w:ascii="Times New Roman" w:hAnsi="Times New Roman" w:cs="Times New Roman"/>
                                <w:b/>
                                <w:bCs/>
                                <w:color w:val="48231E" w:themeColor="text2"/>
                                <w:sz w:val="56"/>
                                <w:szCs w:val="72"/>
                                <w:lang w:val="en-US"/>
                              </w:rPr>
                              <w:t>National Role Conceptions and Epistemic Communities</w:t>
                            </w:r>
                          </w:p>
                        </w:sdtContent>
                      </w:sdt>
                      <w:sdt>
                        <w:sdtPr>
                          <w:rPr>
                            <w:rFonts w:ascii="Times New Roman" w:hAnsi="Times New Roman" w:cs="Times New Roman"/>
                            <w:b/>
                            <w:bCs/>
                            <w:color w:val="61625E" w:themeColor="accent1"/>
                            <w:sz w:val="36"/>
                            <w:szCs w:val="40"/>
                            <w:lang w:val="en-US"/>
                          </w:rPr>
                          <w:alias w:val="Subtitle"/>
                          <w:id w:val="-1380774863"/>
                          <w:dataBinding w:prefixMappings="xmlns:ns0='http://schemas.openxmlformats.org/package/2006/metadata/core-properties' xmlns:ns1='http://purl.org/dc/elements/1.1/'" w:xpath="/ns0:coreProperties[1]/ns1:subject[1]" w:storeItemID="{6C3C8BC8-F283-45AE-878A-BAB7291924A1}"/>
                          <w:text/>
                        </w:sdtPr>
                        <w:sdtContent>
                          <w:p w:rsidR="002372CF" w:rsidRPr="00DC0C0C" w:rsidRDefault="002372CF">
                            <w:pPr>
                              <w:rPr>
                                <w:rFonts w:ascii="Times New Roman" w:hAnsi="Times New Roman" w:cs="Times New Roman"/>
                                <w:b/>
                                <w:bCs/>
                                <w:color w:val="61625E" w:themeColor="accent1"/>
                                <w:sz w:val="36"/>
                                <w:szCs w:val="40"/>
                                <w:lang w:val="en-US"/>
                              </w:rPr>
                            </w:pPr>
                            <w:r w:rsidRPr="00DC0C0C">
                              <w:rPr>
                                <w:rFonts w:ascii="Times New Roman" w:hAnsi="Times New Roman" w:cs="Times New Roman"/>
                                <w:b/>
                                <w:bCs/>
                                <w:color w:val="61625E" w:themeColor="accent1"/>
                                <w:sz w:val="36"/>
                                <w:szCs w:val="40"/>
                                <w:lang w:val="en-US"/>
                              </w:rPr>
                              <w:t>Integration of the Royal Netherlands Navy and the Naval Component of the Belgian Armed Forces</w:t>
                            </w:r>
                          </w:p>
                        </w:sdtContent>
                      </w:sdt>
                      <w:sdt>
                        <w:sdtPr>
                          <w:rPr>
                            <w:rFonts w:ascii="Times New Roman" w:hAnsi="Times New Roman" w:cs="Times New Roman"/>
                            <w:b/>
                            <w:bCs/>
                            <w:color w:val="A48388" w:themeColor="text1" w:themeTint="7F"/>
                            <w:sz w:val="24"/>
                            <w:szCs w:val="32"/>
                            <w:lang w:val="en-US"/>
                          </w:rPr>
                          <w:alias w:val="Author"/>
                          <w:id w:val="-42520356"/>
                          <w:dataBinding w:prefixMappings="xmlns:ns0='http://schemas.openxmlformats.org/package/2006/metadata/core-properties' xmlns:ns1='http://purl.org/dc/elements/1.1/'" w:xpath="/ns0:coreProperties[1]/ns1:creator[1]" w:storeItemID="{6C3C8BC8-F283-45AE-878A-BAB7291924A1}"/>
                          <w:text/>
                        </w:sdtPr>
                        <w:sdtContent>
                          <w:p w:rsidR="002372CF" w:rsidRPr="00E948BD" w:rsidRDefault="002372CF" w:rsidP="00EF6D93">
                            <w:pPr>
                              <w:spacing w:after="0"/>
                              <w:rPr>
                                <w:rFonts w:ascii="Times New Roman" w:hAnsi="Times New Roman" w:cs="Times New Roman"/>
                                <w:b/>
                                <w:bCs/>
                                <w:color w:val="A48388" w:themeColor="text1" w:themeTint="7F"/>
                                <w:sz w:val="24"/>
                                <w:szCs w:val="32"/>
                                <w:lang w:val="en-US"/>
                              </w:rPr>
                            </w:pPr>
                            <w:r w:rsidRPr="00E948BD">
                              <w:rPr>
                                <w:rFonts w:ascii="Times New Roman" w:hAnsi="Times New Roman" w:cs="Times New Roman"/>
                                <w:b/>
                                <w:bCs/>
                                <w:color w:val="A48388" w:themeColor="text1" w:themeTint="7F"/>
                                <w:sz w:val="24"/>
                                <w:szCs w:val="32"/>
                                <w:lang w:val="en-US"/>
                              </w:rPr>
                              <w:t>Ries Peters, s0805238</w:t>
                            </w:r>
                          </w:p>
                        </w:sdtContent>
                      </w:sdt>
                      <w:p w:rsidR="002372CF" w:rsidRPr="00040348" w:rsidRDefault="002372CF" w:rsidP="00EF6D93">
                        <w:pPr>
                          <w:spacing w:after="0"/>
                          <w:rPr>
                            <w:rFonts w:ascii="Times New Roman" w:hAnsi="Times New Roman" w:cs="Times New Roman"/>
                            <w:b/>
                            <w:bCs/>
                            <w:color w:val="A48388" w:themeColor="text1" w:themeTint="7F"/>
                            <w:sz w:val="24"/>
                            <w:szCs w:val="32"/>
                            <w:lang w:val="en-US"/>
                          </w:rPr>
                        </w:pPr>
                        <w:r w:rsidRPr="00040348">
                          <w:rPr>
                            <w:rFonts w:ascii="Times New Roman" w:hAnsi="Times New Roman" w:cs="Times New Roman"/>
                            <w:b/>
                            <w:bCs/>
                            <w:color w:val="A48388" w:themeColor="text1" w:themeTint="7F"/>
                            <w:sz w:val="24"/>
                            <w:szCs w:val="32"/>
                            <w:lang w:val="en-US"/>
                          </w:rPr>
                          <w:t>Supervisor: Dr. Gerry van der Kamp-Alons</w:t>
                        </w:r>
                      </w:p>
                      <w:p w:rsidR="002372CF" w:rsidRPr="00E948BD" w:rsidRDefault="002372CF" w:rsidP="00EF6D93">
                        <w:pPr>
                          <w:spacing w:after="0"/>
                          <w:rPr>
                            <w:rFonts w:ascii="Times New Roman" w:hAnsi="Times New Roman" w:cs="Times New Roman"/>
                            <w:b/>
                            <w:bCs/>
                            <w:color w:val="A48388" w:themeColor="text1" w:themeTint="7F"/>
                            <w:sz w:val="24"/>
                            <w:szCs w:val="32"/>
                            <w:lang w:val="en-US"/>
                          </w:rPr>
                        </w:pPr>
                        <w:r w:rsidRPr="00E948BD">
                          <w:rPr>
                            <w:rFonts w:ascii="Times New Roman" w:hAnsi="Times New Roman" w:cs="Times New Roman"/>
                            <w:b/>
                            <w:bCs/>
                            <w:color w:val="A48388" w:themeColor="text1" w:themeTint="7F"/>
                            <w:sz w:val="24"/>
                            <w:szCs w:val="32"/>
                            <w:lang w:val="en-US"/>
                          </w:rPr>
                          <w:t xml:space="preserve">Word count: </w:t>
                        </w:r>
                        <w:r>
                          <w:rPr>
                            <w:rFonts w:ascii="Times New Roman" w:hAnsi="Times New Roman" w:cs="Times New Roman"/>
                            <w:b/>
                            <w:bCs/>
                            <w:color w:val="A48388" w:themeColor="text1" w:themeTint="7F"/>
                            <w:sz w:val="24"/>
                            <w:szCs w:val="32"/>
                            <w:lang w:val="en-US"/>
                          </w:rPr>
                          <w:t>32.133</w:t>
                        </w:r>
                      </w:p>
                    </w:txbxContent>
                  </v:textbox>
                </v:rect>
                <w10:wrap anchorx="page" anchory="margin"/>
              </v:group>
            </w:pict>
          </w:r>
        </w:p>
        <w:p w:rsidR="00115E40" w:rsidRPr="002955C3" w:rsidRDefault="00075CD5">
          <w:pPr>
            <w:rPr>
              <w:rFonts w:ascii="Times New Roman" w:hAnsi="Times New Roman" w:cs="Times New Roman"/>
              <w:lang w:val="en-US"/>
            </w:rPr>
          </w:pPr>
        </w:p>
      </w:sdtContent>
    </w:sdt>
    <w:sdt>
      <w:sdtPr>
        <w:rPr>
          <w:rFonts w:ascii="Times New Roman" w:eastAsiaTheme="minorHAnsi" w:hAnsi="Times New Roman" w:cs="Times New Roman"/>
          <w:b w:val="0"/>
          <w:bCs w:val="0"/>
          <w:color w:val="auto"/>
          <w:sz w:val="22"/>
          <w:szCs w:val="22"/>
          <w:lang w:val="nl-NL"/>
        </w:rPr>
        <w:id w:val="19556017"/>
        <w:docPartObj>
          <w:docPartGallery w:val="Table of Contents"/>
          <w:docPartUnique/>
        </w:docPartObj>
      </w:sdtPr>
      <w:sdtContent>
        <w:p w:rsidR="00194346" w:rsidRPr="002955C3" w:rsidRDefault="00194346">
          <w:pPr>
            <w:pStyle w:val="TOCHeading"/>
            <w:rPr>
              <w:rFonts w:ascii="Times New Roman" w:hAnsi="Times New Roman" w:cs="Times New Roman"/>
            </w:rPr>
          </w:pPr>
          <w:r w:rsidRPr="002955C3">
            <w:rPr>
              <w:rFonts w:ascii="Times New Roman" w:hAnsi="Times New Roman" w:cs="Times New Roman"/>
            </w:rPr>
            <w:t>Contents</w:t>
          </w:r>
        </w:p>
        <w:p w:rsidR="00EC0638" w:rsidRPr="002955C3" w:rsidRDefault="00075CD5">
          <w:pPr>
            <w:pStyle w:val="TOC1"/>
            <w:tabs>
              <w:tab w:val="right" w:leader="dot" w:pos="9062"/>
            </w:tabs>
            <w:rPr>
              <w:rFonts w:ascii="Times New Roman" w:eastAsiaTheme="minorEastAsia" w:hAnsi="Times New Roman" w:cs="Times New Roman"/>
              <w:noProof/>
              <w:lang w:eastAsia="nl-NL"/>
            </w:rPr>
          </w:pPr>
          <w:r w:rsidRPr="002955C3">
            <w:rPr>
              <w:rFonts w:ascii="Times New Roman" w:hAnsi="Times New Roman" w:cs="Times New Roman"/>
            </w:rPr>
            <w:fldChar w:fldCharType="begin"/>
          </w:r>
          <w:r w:rsidR="00194346" w:rsidRPr="002955C3">
            <w:rPr>
              <w:rFonts w:ascii="Times New Roman" w:hAnsi="Times New Roman" w:cs="Times New Roman"/>
            </w:rPr>
            <w:instrText xml:space="preserve"> TOC \o "1-3" \h \z \u </w:instrText>
          </w:r>
          <w:r w:rsidRPr="002955C3">
            <w:rPr>
              <w:rFonts w:ascii="Times New Roman" w:hAnsi="Times New Roman" w:cs="Times New Roman"/>
            </w:rPr>
            <w:fldChar w:fldCharType="separate"/>
          </w:r>
          <w:hyperlink w:anchor="_Toc399954613" w:history="1">
            <w:r w:rsidR="00EC0638" w:rsidRPr="002955C3">
              <w:rPr>
                <w:rStyle w:val="Hyperlink"/>
                <w:rFonts w:ascii="Times New Roman" w:eastAsia="Times New Roman" w:hAnsi="Times New Roman" w:cs="Times New Roman"/>
                <w:noProof/>
              </w:rPr>
              <w:t>List of Tables &amp; Figures: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_Toc399954613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i</w:t>
            </w:r>
            <w:r w:rsidRPr="002955C3">
              <w:rPr>
                <w:rFonts w:ascii="Times New Roman" w:hAnsi="Times New Roman" w:cs="Times New Roman"/>
                <w:noProof/>
                <w:webHidden/>
              </w:rPr>
              <w:fldChar w:fldCharType="end"/>
            </w:r>
          </w:hyperlink>
        </w:p>
        <w:p w:rsidR="00EC0638" w:rsidRPr="002955C3" w:rsidRDefault="00075CD5">
          <w:pPr>
            <w:pStyle w:val="TOC1"/>
            <w:tabs>
              <w:tab w:val="right" w:leader="dot" w:pos="9062"/>
            </w:tabs>
            <w:rPr>
              <w:rFonts w:ascii="Times New Roman" w:eastAsiaTheme="minorEastAsia" w:hAnsi="Times New Roman" w:cs="Times New Roman"/>
              <w:noProof/>
              <w:lang w:eastAsia="nl-NL"/>
            </w:rPr>
          </w:pPr>
          <w:hyperlink w:anchor="_Toc399954614" w:history="1">
            <w:r w:rsidR="00EC0638" w:rsidRPr="002955C3">
              <w:rPr>
                <w:rStyle w:val="Hyperlink"/>
                <w:rFonts w:ascii="Times New Roman" w:eastAsia="Times New Roman" w:hAnsi="Times New Roman" w:cs="Times New Roman"/>
                <w:noProof/>
                <w:lang w:val="en-US"/>
              </w:rPr>
              <w:t>Chapter 1. Introduction</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_Toc399954614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1</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15" w:history="1">
            <w:r w:rsidR="00EC0638" w:rsidRPr="002955C3">
              <w:rPr>
                <w:rStyle w:val="Hyperlink"/>
                <w:rFonts w:ascii="Times New Roman" w:eastAsia="Times New Roman" w:hAnsi="Times New Roman" w:cs="Times New Roman"/>
                <w:noProof/>
                <w:lang w:val="en-US"/>
              </w:rPr>
              <w:t>1.1.</w:t>
            </w:r>
            <w:r w:rsidR="00EC0638" w:rsidRPr="002955C3">
              <w:rPr>
                <w:rFonts w:ascii="Times New Roman" w:hAnsi="Times New Roman" w:cs="Times New Roman"/>
                <w:noProof/>
                <w:lang w:eastAsia="nl-NL"/>
              </w:rPr>
              <w:tab/>
            </w:r>
            <w:r w:rsidR="00EC0638" w:rsidRPr="002955C3">
              <w:rPr>
                <w:rStyle w:val="Hyperlink"/>
                <w:rFonts w:ascii="Times New Roman" w:eastAsia="Times New Roman" w:hAnsi="Times New Roman" w:cs="Times New Roman"/>
                <w:noProof/>
                <w:lang w:val="en-US"/>
              </w:rPr>
              <w:t>Explanatory model</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_Toc399954615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3</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16" w:history="1">
            <w:r w:rsidR="00EC0638" w:rsidRPr="002955C3">
              <w:rPr>
                <w:rStyle w:val="Hyperlink"/>
                <w:rFonts w:ascii="Times New Roman" w:eastAsia="Times New Roman" w:hAnsi="Times New Roman" w:cs="Times New Roman"/>
                <w:noProof/>
                <w:lang w:val="en-US"/>
              </w:rPr>
              <w:t>1.2.</w:t>
            </w:r>
            <w:r w:rsidR="00EC0638" w:rsidRPr="002955C3">
              <w:rPr>
                <w:rFonts w:ascii="Times New Roman" w:hAnsi="Times New Roman" w:cs="Times New Roman"/>
                <w:noProof/>
                <w:lang w:eastAsia="nl-NL"/>
              </w:rPr>
              <w:tab/>
            </w:r>
            <w:r w:rsidR="00EC0638" w:rsidRPr="002955C3">
              <w:rPr>
                <w:rStyle w:val="Hyperlink"/>
                <w:rFonts w:ascii="Times New Roman" w:eastAsia="Times New Roman" w:hAnsi="Times New Roman" w:cs="Times New Roman"/>
                <w:noProof/>
                <w:lang w:val="en-US"/>
              </w:rPr>
              <w:t>Scientific and Societal Relevance</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_Toc399954616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4</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17" w:history="1">
            <w:r w:rsidR="00EC0638" w:rsidRPr="002955C3">
              <w:rPr>
                <w:rStyle w:val="Hyperlink"/>
                <w:rFonts w:ascii="Times New Roman" w:eastAsia="Times New Roman" w:hAnsi="Times New Roman" w:cs="Times New Roman"/>
                <w:noProof/>
                <w:lang w:val="en-US"/>
              </w:rPr>
              <w:t>1.3.</w:t>
            </w:r>
            <w:r w:rsidR="00EC0638" w:rsidRPr="002955C3">
              <w:rPr>
                <w:rFonts w:ascii="Times New Roman" w:hAnsi="Times New Roman" w:cs="Times New Roman"/>
                <w:noProof/>
                <w:lang w:eastAsia="nl-NL"/>
              </w:rPr>
              <w:tab/>
            </w:r>
            <w:r w:rsidR="00EC0638" w:rsidRPr="002955C3">
              <w:rPr>
                <w:rStyle w:val="Hyperlink"/>
                <w:rFonts w:ascii="Times New Roman" w:eastAsia="Times New Roman" w:hAnsi="Times New Roman" w:cs="Times New Roman"/>
                <w:noProof/>
                <w:lang w:val="en-US"/>
              </w:rPr>
              <w:t>Thesis Outline</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_Toc399954617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5</w:t>
            </w:r>
            <w:r w:rsidRPr="002955C3">
              <w:rPr>
                <w:rFonts w:ascii="Times New Roman" w:hAnsi="Times New Roman" w:cs="Times New Roman"/>
                <w:noProof/>
                <w:webHidden/>
              </w:rPr>
              <w:fldChar w:fldCharType="end"/>
            </w:r>
          </w:hyperlink>
        </w:p>
        <w:p w:rsidR="00EC0638" w:rsidRPr="002955C3" w:rsidRDefault="00075CD5">
          <w:pPr>
            <w:pStyle w:val="TOC1"/>
            <w:tabs>
              <w:tab w:val="right" w:leader="dot" w:pos="9062"/>
            </w:tabs>
            <w:rPr>
              <w:rFonts w:ascii="Times New Roman" w:eastAsiaTheme="minorEastAsia" w:hAnsi="Times New Roman" w:cs="Times New Roman"/>
              <w:noProof/>
              <w:lang w:eastAsia="nl-NL"/>
            </w:rPr>
          </w:pPr>
          <w:hyperlink w:anchor="_Toc399954618" w:history="1">
            <w:r w:rsidR="00EC0638" w:rsidRPr="002955C3">
              <w:rPr>
                <w:rStyle w:val="Hyperlink"/>
                <w:rFonts w:ascii="Times New Roman" w:eastAsia="Times New Roman" w:hAnsi="Times New Roman" w:cs="Times New Roman"/>
                <w:noProof/>
                <w:lang w:val="en-US"/>
              </w:rPr>
              <w:t>Chapter 2. Exploration of Theoretical Approaches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_Toc399954618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6</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19" w:history="1">
            <w:r w:rsidR="00EC0638" w:rsidRPr="002955C3">
              <w:rPr>
                <w:rStyle w:val="Hyperlink"/>
                <w:rFonts w:ascii="Times New Roman" w:hAnsi="Times New Roman" w:cs="Times New Roman"/>
                <w:noProof/>
                <w:lang w:val="en-US"/>
              </w:rPr>
              <w:t>2.1.</w:t>
            </w:r>
            <w:r w:rsidR="00EC0638" w:rsidRPr="002955C3">
              <w:rPr>
                <w:rFonts w:ascii="Times New Roman" w:hAnsi="Times New Roman" w:cs="Times New Roman"/>
                <w:noProof/>
                <w:lang w:eastAsia="nl-NL"/>
              </w:rPr>
              <w:tab/>
            </w:r>
            <w:r w:rsidR="00EC0638" w:rsidRPr="002955C3">
              <w:rPr>
                <w:rStyle w:val="Hyperlink"/>
                <w:rFonts w:ascii="Times New Roman" w:hAnsi="Times New Roman" w:cs="Times New Roman"/>
                <w:noProof/>
                <w:lang w:val="en-US"/>
              </w:rPr>
              <w:t xml:space="preserve"> Mainstream theories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_Toc399954619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6</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20" w:history="1">
            <w:r w:rsidR="00EC0638" w:rsidRPr="002955C3">
              <w:rPr>
                <w:rStyle w:val="Hyperlink"/>
                <w:rFonts w:ascii="Times New Roman" w:hAnsi="Times New Roman" w:cs="Times New Roman"/>
                <w:noProof/>
                <w:lang w:val="en-US"/>
              </w:rPr>
              <w:t xml:space="preserve">2.1.1.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hAnsi="Times New Roman" w:cs="Times New Roman"/>
                <w:noProof/>
                <w:lang w:val="en-US"/>
              </w:rPr>
              <w:t xml:space="preserve"> Neofunctionalism</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_Toc399954620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6</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21" w:history="1">
            <w:r w:rsidR="00EC0638" w:rsidRPr="002955C3">
              <w:rPr>
                <w:rStyle w:val="Hyperlink"/>
                <w:rFonts w:ascii="Times New Roman" w:hAnsi="Times New Roman" w:cs="Times New Roman"/>
                <w:noProof/>
                <w:lang w:val="en-US"/>
              </w:rPr>
              <w:t xml:space="preserve">2.1.2.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hAnsi="Times New Roman" w:cs="Times New Roman"/>
                <w:noProof/>
                <w:lang w:val="en-US"/>
              </w:rPr>
              <w:t>(Neo)Realism</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_Toc399954621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7</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22" w:history="1">
            <w:r w:rsidR="00EC0638" w:rsidRPr="002955C3">
              <w:rPr>
                <w:rStyle w:val="Hyperlink"/>
                <w:rFonts w:ascii="Times New Roman" w:hAnsi="Times New Roman" w:cs="Times New Roman"/>
                <w:noProof/>
                <w:lang w:val="en-US"/>
              </w:rPr>
              <w:t xml:space="preserve">2.1.3.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hAnsi="Times New Roman" w:cs="Times New Roman"/>
                <w:noProof/>
                <w:lang w:val="en-US"/>
              </w:rPr>
              <w:t>Norm Constructivism</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_Toc399954622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8</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23" w:history="1">
            <w:r w:rsidR="00EC0638" w:rsidRPr="002955C3">
              <w:rPr>
                <w:rStyle w:val="Hyperlink"/>
                <w:rFonts w:ascii="Times New Roman" w:eastAsia="Times New Roman" w:hAnsi="Times New Roman" w:cs="Times New Roman"/>
                <w:noProof/>
                <w:lang w:val="en-US"/>
              </w:rPr>
              <w:t xml:space="preserve">2.2. </w:t>
            </w:r>
            <w:r w:rsidR="00EC0638" w:rsidRPr="002955C3">
              <w:rPr>
                <w:rFonts w:ascii="Times New Roman" w:hAnsi="Times New Roman" w:cs="Times New Roman"/>
                <w:noProof/>
                <w:lang w:eastAsia="nl-NL"/>
              </w:rPr>
              <w:tab/>
            </w:r>
            <w:r w:rsidR="00EC0638" w:rsidRPr="002955C3">
              <w:rPr>
                <w:rStyle w:val="Hyperlink"/>
                <w:rFonts w:ascii="Times New Roman" w:eastAsia="Times New Roman" w:hAnsi="Times New Roman" w:cs="Times New Roman"/>
                <w:noProof/>
                <w:lang w:val="en-US"/>
              </w:rPr>
              <w:t>Explanatory theories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_Toc399954623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8</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24" w:history="1">
            <w:r w:rsidR="00EC0638" w:rsidRPr="002955C3">
              <w:rPr>
                <w:rStyle w:val="Hyperlink"/>
                <w:rFonts w:ascii="Times New Roman" w:eastAsia="Times New Roman" w:hAnsi="Times New Roman" w:cs="Times New Roman"/>
                <w:noProof/>
                <w:lang w:val="en-US"/>
              </w:rPr>
              <w:t xml:space="preserve">2.2.1.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eastAsia="Times New Roman" w:hAnsi="Times New Roman" w:cs="Times New Roman"/>
                <w:noProof/>
                <w:lang w:val="en-US"/>
              </w:rPr>
              <w:t>Epistemic Communities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_Toc399954624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9</w:t>
            </w:r>
            <w:r w:rsidRPr="002955C3">
              <w:rPr>
                <w:rFonts w:ascii="Times New Roman" w:hAnsi="Times New Roman" w:cs="Times New Roman"/>
                <w:noProof/>
                <w:webHidden/>
              </w:rPr>
              <w:fldChar w:fldCharType="end"/>
            </w:r>
          </w:hyperlink>
        </w:p>
        <w:p w:rsidR="00EC0638" w:rsidRPr="002955C3" w:rsidRDefault="00075CD5">
          <w:pPr>
            <w:pStyle w:val="TOC3"/>
            <w:tabs>
              <w:tab w:val="right" w:leader="dot" w:pos="9062"/>
            </w:tabs>
            <w:rPr>
              <w:rFonts w:ascii="Times New Roman" w:eastAsiaTheme="minorEastAsia" w:hAnsi="Times New Roman" w:cs="Times New Roman"/>
              <w:noProof/>
              <w:lang w:eastAsia="nl-NL"/>
            </w:rPr>
          </w:pPr>
          <w:hyperlink w:anchor="_Toc399954625" w:history="1">
            <w:r w:rsidR="00EC0638" w:rsidRPr="002955C3">
              <w:rPr>
                <w:rStyle w:val="Hyperlink"/>
                <w:rFonts w:ascii="Times New Roman" w:hAnsi="Times New Roman" w:cs="Times New Roman"/>
                <w:noProof/>
                <w:lang w:val="en-US"/>
              </w:rPr>
              <w:t>2.2.2. National Role Conceptions.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_Toc399954625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19</w:t>
            </w:r>
            <w:r w:rsidRPr="002955C3">
              <w:rPr>
                <w:rFonts w:ascii="Times New Roman" w:hAnsi="Times New Roman" w:cs="Times New Roman"/>
                <w:noProof/>
                <w:webHidden/>
              </w:rPr>
              <w:fldChar w:fldCharType="end"/>
            </w:r>
          </w:hyperlink>
        </w:p>
        <w:p w:rsidR="00EC0638" w:rsidRPr="002955C3" w:rsidRDefault="00075CD5">
          <w:pPr>
            <w:pStyle w:val="TOC3"/>
            <w:tabs>
              <w:tab w:val="right" w:leader="dot" w:pos="9062"/>
            </w:tabs>
            <w:rPr>
              <w:rFonts w:ascii="Times New Roman" w:eastAsiaTheme="minorEastAsia" w:hAnsi="Times New Roman" w:cs="Times New Roman"/>
              <w:noProof/>
              <w:lang w:eastAsia="nl-NL"/>
            </w:rPr>
          </w:pPr>
          <w:hyperlink w:anchor="_Toc399954626" w:history="1">
            <w:r w:rsidR="00EC0638" w:rsidRPr="002955C3">
              <w:rPr>
                <w:rStyle w:val="Hyperlink"/>
                <w:rFonts w:ascii="Times New Roman" w:eastAsia="Times New Roman" w:hAnsi="Times New Roman" w:cs="Times New Roman"/>
                <w:noProof/>
                <w:lang w:val="en-US"/>
              </w:rPr>
              <w:t>2.2.3. Explanatory Model</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_Toc399954626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23</w:t>
            </w:r>
            <w:r w:rsidRPr="002955C3">
              <w:rPr>
                <w:rFonts w:ascii="Times New Roman" w:hAnsi="Times New Roman" w:cs="Times New Roman"/>
                <w:noProof/>
                <w:webHidden/>
              </w:rPr>
              <w:fldChar w:fldCharType="end"/>
            </w:r>
          </w:hyperlink>
        </w:p>
        <w:p w:rsidR="00EC0638" w:rsidRPr="002955C3" w:rsidRDefault="00075CD5">
          <w:pPr>
            <w:pStyle w:val="TOC1"/>
            <w:tabs>
              <w:tab w:val="right" w:leader="dot" w:pos="9062"/>
            </w:tabs>
            <w:rPr>
              <w:rFonts w:ascii="Times New Roman" w:eastAsiaTheme="minorEastAsia" w:hAnsi="Times New Roman" w:cs="Times New Roman"/>
              <w:noProof/>
              <w:lang w:eastAsia="nl-NL"/>
            </w:rPr>
          </w:pPr>
          <w:hyperlink w:anchor="_Toc399954627" w:history="1">
            <w:r w:rsidR="00EC0638" w:rsidRPr="002955C3">
              <w:rPr>
                <w:rStyle w:val="Hyperlink"/>
                <w:rFonts w:ascii="Times New Roman" w:eastAsia="Times New Roman" w:hAnsi="Times New Roman" w:cs="Times New Roman"/>
                <w:noProof/>
                <w:lang w:val="en-US"/>
              </w:rPr>
              <w:t>Chapter 3. Methodology</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_Toc399954627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27</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28" w:history="1">
            <w:r w:rsidR="00EC0638" w:rsidRPr="002955C3">
              <w:rPr>
                <w:rStyle w:val="Hyperlink"/>
                <w:rFonts w:ascii="Times New Roman" w:hAnsi="Times New Roman" w:cs="Times New Roman"/>
                <w:noProof/>
                <w:lang w:val="en-US"/>
              </w:rPr>
              <w:t xml:space="preserve">3.1. </w:t>
            </w:r>
            <w:r w:rsidR="00EC0638" w:rsidRPr="002955C3">
              <w:rPr>
                <w:rFonts w:ascii="Times New Roman" w:hAnsi="Times New Roman" w:cs="Times New Roman"/>
                <w:noProof/>
                <w:lang w:eastAsia="nl-NL"/>
              </w:rPr>
              <w:tab/>
            </w:r>
            <w:r w:rsidR="00EC0638" w:rsidRPr="002955C3">
              <w:rPr>
                <w:rStyle w:val="Hyperlink"/>
                <w:rFonts w:ascii="Times New Roman" w:hAnsi="Times New Roman" w:cs="Times New Roman"/>
                <w:noProof/>
                <w:lang w:val="en-US"/>
              </w:rPr>
              <w:t>Definitions and Methods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_Toc399954628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28</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29" w:history="1">
            <w:r w:rsidR="00EC0638" w:rsidRPr="002955C3">
              <w:rPr>
                <w:rStyle w:val="Hyperlink"/>
                <w:rFonts w:ascii="Times New Roman" w:eastAsia="Times New Roman" w:hAnsi="Times New Roman" w:cs="Times New Roman"/>
                <w:noProof/>
                <w:lang w:val="en-US"/>
              </w:rPr>
              <w:t xml:space="preserve">3.1.1.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eastAsia="Times New Roman" w:hAnsi="Times New Roman" w:cs="Times New Roman"/>
                <w:noProof/>
                <w:lang w:val="en-US"/>
              </w:rPr>
              <w:t>EC</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_Toc399954629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28</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30" w:history="1">
            <w:r w:rsidR="00EC0638" w:rsidRPr="002955C3">
              <w:rPr>
                <w:rStyle w:val="Hyperlink"/>
                <w:rFonts w:ascii="Times New Roman" w:eastAsia="Times New Roman" w:hAnsi="Times New Roman" w:cs="Times New Roman"/>
                <w:noProof/>
                <w:lang w:val="en-US"/>
              </w:rPr>
              <w:t xml:space="preserve">3.1.2.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eastAsia="Times New Roman" w:hAnsi="Times New Roman" w:cs="Times New Roman"/>
                <w:noProof/>
                <w:lang w:val="en-US"/>
              </w:rPr>
              <w:t>NRC</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_Toc399954630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29</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31" w:history="1">
            <w:r w:rsidR="00EC0638" w:rsidRPr="002955C3">
              <w:rPr>
                <w:rStyle w:val="Hyperlink"/>
                <w:rFonts w:ascii="Times New Roman" w:eastAsia="Times New Roman" w:hAnsi="Times New Roman" w:cs="Times New Roman"/>
                <w:noProof/>
                <w:lang w:val="en-US"/>
              </w:rPr>
              <w:t xml:space="preserve">3.2. </w:t>
            </w:r>
            <w:r w:rsidR="00EC0638" w:rsidRPr="002955C3">
              <w:rPr>
                <w:rFonts w:ascii="Times New Roman" w:hAnsi="Times New Roman" w:cs="Times New Roman"/>
                <w:noProof/>
                <w:lang w:eastAsia="nl-NL"/>
              </w:rPr>
              <w:tab/>
            </w:r>
            <w:r w:rsidR="00EC0638" w:rsidRPr="002955C3">
              <w:rPr>
                <w:rStyle w:val="Hyperlink"/>
                <w:rFonts w:ascii="Times New Roman" w:eastAsia="Times New Roman" w:hAnsi="Times New Roman" w:cs="Times New Roman"/>
                <w:noProof/>
                <w:lang w:val="en-US"/>
              </w:rPr>
              <w:t>Hypothesis testing</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_Toc399954631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30</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32" w:history="1">
            <w:r w:rsidR="00EC0638" w:rsidRPr="002955C3">
              <w:rPr>
                <w:rStyle w:val="Hyperlink"/>
                <w:rFonts w:ascii="Times New Roman" w:eastAsia="Times New Roman" w:hAnsi="Times New Roman" w:cs="Times New Roman"/>
                <w:noProof/>
                <w:lang w:val="en-US"/>
              </w:rPr>
              <w:t xml:space="preserve">3.2.1.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eastAsia="Times New Roman" w:hAnsi="Times New Roman" w:cs="Times New Roman"/>
                <w:noProof/>
                <w:lang w:val="en-US"/>
              </w:rPr>
              <w:t>EC</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_Toc399954632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30</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33" w:history="1">
            <w:r w:rsidR="00EC0638" w:rsidRPr="002955C3">
              <w:rPr>
                <w:rStyle w:val="Hyperlink"/>
                <w:rFonts w:ascii="Times New Roman" w:eastAsia="Times New Roman" w:hAnsi="Times New Roman" w:cs="Times New Roman"/>
                <w:noProof/>
                <w:lang w:val="en-US"/>
              </w:rPr>
              <w:t xml:space="preserve">3.2.2.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eastAsia="Times New Roman" w:hAnsi="Times New Roman" w:cs="Times New Roman"/>
                <w:noProof/>
                <w:lang w:val="en-US"/>
              </w:rPr>
              <w:t>NRC</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_Toc399954633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31</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34" w:history="1">
            <w:r w:rsidR="00EC0638" w:rsidRPr="002955C3">
              <w:rPr>
                <w:rStyle w:val="Hyperlink"/>
                <w:rFonts w:ascii="Times New Roman" w:eastAsia="Times New Roman" w:hAnsi="Times New Roman" w:cs="Times New Roman"/>
                <w:noProof/>
                <w:lang w:val="en-US"/>
              </w:rPr>
              <w:t xml:space="preserve">3.3. </w:t>
            </w:r>
            <w:r w:rsidR="00EC0638" w:rsidRPr="002955C3">
              <w:rPr>
                <w:rFonts w:ascii="Times New Roman" w:hAnsi="Times New Roman" w:cs="Times New Roman"/>
                <w:noProof/>
                <w:lang w:eastAsia="nl-NL"/>
              </w:rPr>
              <w:tab/>
            </w:r>
            <w:r w:rsidR="00EC0638" w:rsidRPr="002955C3">
              <w:rPr>
                <w:rStyle w:val="Hyperlink"/>
                <w:rFonts w:ascii="Times New Roman" w:eastAsia="Times New Roman" w:hAnsi="Times New Roman" w:cs="Times New Roman"/>
                <w:noProof/>
                <w:lang w:val="en-US"/>
              </w:rPr>
              <w:t>Scientific relevance</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_Toc399954634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33</w:t>
            </w:r>
            <w:r w:rsidRPr="002955C3">
              <w:rPr>
                <w:rFonts w:ascii="Times New Roman" w:hAnsi="Times New Roman" w:cs="Times New Roman"/>
                <w:noProof/>
                <w:webHidden/>
              </w:rPr>
              <w:fldChar w:fldCharType="end"/>
            </w:r>
          </w:hyperlink>
        </w:p>
        <w:p w:rsidR="00EC0638" w:rsidRPr="002955C3" w:rsidRDefault="00075CD5">
          <w:pPr>
            <w:pStyle w:val="TOC1"/>
            <w:tabs>
              <w:tab w:val="right" w:leader="dot" w:pos="9062"/>
            </w:tabs>
            <w:rPr>
              <w:rFonts w:ascii="Times New Roman" w:eastAsiaTheme="minorEastAsia" w:hAnsi="Times New Roman" w:cs="Times New Roman"/>
              <w:noProof/>
              <w:lang w:eastAsia="nl-NL"/>
            </w:rPr>
          </w:pPr>
          <w:hyperlink w:anchor="_Toc399954635" w:history="1">
            <w:r w:rsidR="00EC0638" w:rsidRPr="002955C3">
              <w:rPr>
                <w:rStyle w:val="Hyperlink"/>
                <w:rFonts w:ascii="Times New Roman" w:eastAsia="Times New Roman" w:hAnsi="Times New Roman" w:cs="Times New Roman"/>
                <w:noProof/>
                <w:lang w:val="en-US"/>
              </w:rPr>
              <w:t>Chapter 4. Empirical Analysis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_Toc399954635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34</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36" w:history="1">
            <w:r w:rsidR="00EC0638" w:rsidRPr="002955C3">
              <w:rPr>
                <w:rStyle w:val="Hyperlink"/>
                <w:rFonts w:ascii="Times New Roman" w:eastAsia="Times New Roman" w:hAnsi="Times New Roman" w:cs="Times New Roman"/>
                <w:noProof/>
                <w:lang w:val="en-US"/>
              </w:rPr>
              <w:t xml:space="preserve">4.1. </w:t>
            </w:r>
            <w:r w:rsidR="00EC0638" w:rsidRPr="002955C3">
              <w:rPr>
                <w:rFonts w:ascii="Times New Roman" w:hAnsi="Times New Roman" w:cs="Times New Roman"/>
                <w:noProof/>
                <w:lang w:eastAsia="nl-NL"/>
              </w:rPr>
              <w:tab/>
            </w:r>
            <w:r w:rsidR="00EC0638" w:rsidRPr="002955C3">
              <w:rPr>
                <w:rStyle w:val="Hyperlink"/>
                <w:rFonts w:ascii="Times New Roman" w:eastAsia="Times New Roman" w:hAnsi="Times New Roman" w:cs="Times New Roman"/>
                <w:noProof/>
                <w:lang w:val="en-US"/>
              </w:rPr>
              <w:t>From cooperation to integration</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_Toc399954636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34</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37" w:history="1">
            <w:r w:rsidR="00EC0638" w:rsidRPr="002955C3">
              <w:rPr>
                <w:rStyle w:val="Hyperlink"/>
                <w:rFonts w:ascii="Times New Roman" w:eastAsia="Times New Roman" w:hAnsi="Times New Roman" w:cs="Times New Roman"/>
                <w:noProof/>
                <w:lang w:val="en-US"/>
              </w:rPr>
              <w:t xml:space="preserve">4.1.1.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eastAsia="Times New Roman" w:hAnsi="Times New Roman" w:cs="Times New Roman"/>
                <w:noProof/>
                <w:lang w:val="en-US"/>
              </w:rPr>
              <w:t>Integration in practice</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_Toc399954637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37</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38" w:history="1">
            <w:r w:rsidR="00EC0638" w:rsidRPr="002955C3">
              <w:rPr>
                <w:rStyle w:val="Hyperlink"/>
                <w:rFonts w:ascii="Times New Roman" w:eastAsia="Times New Roman" w:hAnsi="Times New Roman" w:cs="Times New Roman"/>
                <w:noProof/>
                <w:lang w:val="en-US"/>
              </w:rPr>
              <w:t xml:space="preserve">4.1.2.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eastAsia="Times New Roman" w:hAnsi="Times New Roman" w:cs="Times New Roman"/>
                <w:noProof/>
                <w:lang w:val="en-US"/>
              </w:rPr>
              <w:t>Goals of integration</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_Toc399954638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39</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39" w:history="1">
            <w:r w:rsidR="00EC0638" w:rsidRPr="002955C3">
              <w:rPr>
                <w:rStyle w:val="Hyperlink"/>
                <w:rFonts w:ascii="Times New Roman" w:eastAsia="Times New Roman" w:hAnsi="Times New Roman" w:cs="Times New Roman"/>
                <w:noProof/>
                <w:lang w:val="en-US"/>
              </w:rPr>
              <w:t xml:space="preserve">4.1.3.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eastAsia="Times New Roman" w:hAnsi="Times New Roman" w:cs="Times New Roman"/>
                <w:noProof/>
                <w:lang w:val="en-US"/>
              </w:rPr>
              <w:t>Concluding remarks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_Toc399954639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39</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40" w:history="1">
            <w:r w:rsidR="00EC0638" w:rsidRPr="002955C3">
              <w:rPr>
                <w:rStyle w:val="Hyperlink"/>
                <w:rFonts w:ascii="Times New Roman" w:hAnsi="Times New Roman" w:cs="Times New Roman"/>
                <w:noProof/>
                <w:lang w:val="en-US"/>
              </w:rPr>
              <w:t xml:space="preserve">4.2. </w:t>
            </w:r>
            <w:r w:rsidR="00EC0638" w:rsidRPr="002955C3">
              <w:rPr>
                <w:rFonts w:ascii="Times New Roman" w:hAnsi="Times New Roman" w:cs="Times New Roman"/>
                <w:noProof/>
                <w:lang w:eastAsia="nl-NL"/>
              </w:rPr>
              <w:tab/>
            </w:r>
            <w:r w:rsidR="00EC0638" w:rsidRPr="002955C3">
              <w:rPr>
                <w:rStyle w:val="Hyperlink"/>
                <w:rFonts w:ascii="Times New Roman" w:hAnsi="Times New Roman" w:cs="Times New Roman"/>
                <w:noProof/>
                <w:lang w:val="en-US"/>
              </w:rPr>
              <w:t>Explanatory narrative</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_Toc399954640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40</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41" w:history="1">
            <w:r w:rsidR="00EC0638" w:rsidRPr="002955C3">
              <w:rPr>
                <w:rStyle w:val="Hyperlink"/>
                <w:rFonts w:ascii="Times New Roman" w:eastAsia="Times New Roman" w:hAnsi="Times New Roman" w:cs="Times New Roman"/>
                <w:noProof/>
                <w:lang w:val="en-US"/>
              </w:rPr>
              <w:t xml:space="preserve">4.2.1.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hAnsi="Times New Roman" w:cs="Times New Roman"/>
                <w:noProof/>
                <w:lang w:val="en-US"/>
              </w:rPr>
              <w:t>NRC</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_Toc399954641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40</w:t>
            </w:r>
            <w:r w:rsidRPr="002955C3">
              <w:rPr>
                <w:rFonts w:ascii="Times New Roman" w:hAnsi="Times New Roman" w:cs="Times New Roman"/>
                <w:noProof/>
                <w:webHidden/>
              </w:rPr>
              <w:fldChar w:fldCharType="end"/>
            </w:r>
          </w:hyperlink>
        </w:p>
        <w:p w:rsidR="00EC0638" w:rsidRPr="002955C3" w:rsidRDefault="00075CD5">
          <w:pPr>
            <w:pStyle w:val="TOC3"/>
            <w:tabs>
              <w:tab w:val="left" w:pos="1320"/>
              <w:tab w:val="right" w:leader="dot" w:pos="9062"/>
            </w:tabs>
            <w:rPr>
              <w:rFonts w:ascii="Times New Roman" w:eastAsiaTheme="minorEastAsia" w:hAnsi="Times New Roman" w:cs="Times New Roman"/>
              <w:noProof/>
              <w:lang w:eastAsia="nl-NL"/>
            </w:rPr>
          </w:pPr>
          <w:hyperlink w:anchor="_Toc399954642" w:history="1">
            <w:r w:rsidR="00EC0638" w:rsidRPr="002955C3">
              <w:rPr>
                <w:rStyle w:val="Hyperlink"/>
                <w:rFonts w:ascii="Times New Roman" w:eastAsia="Times New Roman" w:hAnsi="Times New Roman" w:cs="Times New Roman"/>
                <w:noProof/>
                <w:lang w:val="en-US"/>
              </w:rPr>
              <w:t xml:space="preserve">4.2.2. </w:t>
            </w:r>
            <w:r w:rsidR="00EC0638" w:rsidRPr="002955C3">
              <w:rPr>
                <w:rFonts w:ascii="Times New Roman" w:eastAsiaTheme="minorEastAsia" w:hAnsi="Times New Roman" w:cs="Times New Roman"/>
                <w:noProof/>
                <w:lang w:eastAsia="nl-NL"/>
              </w:rPr>
              <w:tab/>
            </w:r>
            <w:r w:rsidR="00EC0638" w:rsidRPr="002955C3">
              <w:rPr>
                <w:rStyle w:val="Hyperlink"/>
                <w:rFonts w:ascii="Times New Roman" w:eastAsia="Times New Roman" w:hAnsi="Times New Roman" w:cs="Times New Roman"/>
                <w:noProof/>
                <w:lang w:val="en-US"/>
              </w:rPr>
              <w:t>Epistemic Communities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_Toc399954642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47</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43" w:history="1">
            <w:r w:rsidR="00EC0638" w:rsidRPr="002955C3">
              <w:rPr>
                <w:rStyle w:val="Hyperlink"/>
                <w:rFonts w:ascii="Times New Roman" w:eastAsia="Times New Roman" w:hAnsi="Times New Roman" w:cs="Times New Roman"/>
                <w:noProof/>
                <w:lang w:val="en-US"/>
              </w:rPr>
              <w:t xml:space="preserve">4.3. </w:t>
            </w:r>
            <w:r w:rsidR="00EC0638" w:rsidRPr="002955C3">
              <w:rPr>
                <w:rFonts w:ascii="Times New Roman" w:hAnsi="Times New Roman" w:cs="Times New Roman"/>
                <w:noProof/>
                <w:lang w:eastAsia="nl-NL"/>
              </w:rPr>
              <w:tab/>
            </w:r>
            <w:r w:rsidR="00EC0638" w:rsidRPr="002955C3">
              <w:rPr>
                <w:rStyle w:val="Hyperlink"/>
                <w:rFonts w:ascii="Times New Roman" w:eastAsia="Times New Roman" w:hAnsi="Times New Roman" w:cs="Times New Roman"/>
                <w:noProof/>
                <w:lang w:val="en-US"/>
              </w:rPr>
              <w:t>Conclusion</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_Toc399954643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57</w:t>
            </w:r>
            <w:r w:rsidRPr="002955C3">
              <w:rPr>
                <w:rFonts w:ascii="Times New Roman" w:hAnsi="Times New Roman" w:cs="Times New Roman"/>
                <w:noProof/>
                <w:webHidden/>
              </w:rPr>
              <w:fldChar w:fldCharType="end"/>
            </w:r>
          </w:hyperlink>
        </w:p>
        <w:p w:rsidR="00EC0638" w:rsidRPr="002955C3" w:rsidRDefault="00075CD5">
          <w:pPr>
            <w:pStyle w:val="TOC1"/>
            <w:tabs>
              <w:tab w:val="right" w:leader="dot" w:pos="9062"/>
            </w:tabs>
            <w:rPr>
              <w:rFonts w:ascii="Times New Roman" w:eastAsiaTheme="minorEastAsia" w:hAnsi="Times New Roman" w:cs="Times New Roman"/>
              <w:noProof/>
              <w:lang w:eastAsia="nl-NL"/>
            </w:rPr>
          </w:pPr>
          <w:hyperlink w:anchor="_Toc399954644" w:history="1">
            <w:r w:rsidR="00EC0638" w:rsidRPr="002955C3">
              <w:rPr>
                <w:rStyle w:val="Hyperlink"/>
                <w:rFonts w:ascii="Times New Roman" w:eastAsia="Times New Roman" w:hAnsi="Times New Roman" w:cs="Times New Roman"/>
                <w:noProof/>
                <w:lang w:val="en-US"/>
              </w:rPr>
              <w:t xml:space="preserve">Chapter 5. </w:t>
            </w:r>
            <w:r w:rsidR="00EC0638" w:rsidRPr="002955C3">
              <w:rPr>
                <w:rStyle w:val="Hyperlink"/>
                <w:rFonts w:ascii="Times New Roman" w:eastAsia="Times New Roman" w:hAnsi="Times New Roman" w:cs="Times New Roman"/>
                <w:noProof/>
                <w:shd w:val="clear" w:color="auto" w:fill="FFFFFF" w:themeFill="background1"/>
                <w:lang w:val="en-US"/>
              </w:rPr>
              <w:t>Conclusion</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_Toc399954644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60</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45" w:history="1">
            <w:r w:rsidR="00EC0638" w:rsidRPr="002955C3">
              <w:rPr>
                <w:rStyle w:val="Hyperlink"/>
                <w:rFonts w:ascii="Times New Roman" w:eastAsia="Times New Roman" w:hAnsi="Times New Roman" w:cs="Times New Roman"/>
                <w:noProof/>
                <w:lang w:val="en-US"/>
              </w:rPr>
              <w:t xml:space="preserve">5.1. </w:t>
            </w:r>
            <w:r w:rsidR="00EC0638" w:rsidRPr="002955C3">
              <w:rPr>
                <w:rFonts w:ascii="Times New Roman" w:hAnsi="Times New Roman" w:cs="Times New Roman"/>
                <w:noProof/>
                <w:lang w:eastAsia="nl-NL"/>
              </w:rPr>
              <w:tab/>
            </w:r>
            <w:r w:rsidR="00EC0638" w:rsidRPr="002955C3">
              <w:rPr>
                <w:rStyle w:val="Hyperlink"/>
                <w:rFonts w:ascii="Times New Roman" w:eastAsia="Times New Roman" w:hAnsi="Times New Roman" w:cs="Times New Roman"/>
                <w:noProof/>
                <w:lang w:val="en-US"/>
              </w:rPr>
              <w:t>Limitations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_Toc399954645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60</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46" w:history="1">
            <w:r w:rsidR="00EC0638" w:rsidRPr="002955C3">
              <w:rPr>
                <w:rStyle w:val="Hyperlink"/>
                <w:rFonts w:ascii="Times New Roman" w:eastAsia="Times New Roman" w:hAnsi="Times New Roman" w:cs="Times New Roman"/>
                <w:noProof/>
                <w:lang w:val="en-US"/>
              </w:rPr>
              <w:t xml:space="preserve">5.2. </w:t>
            </w:r>
            <w:r w:rsidR="00EC0638" w:rsidRPr="002955C3">
              <w:rPr>
                <w:rFonts w:ascii="Times New Roman" w:hAnsi="Times New Roman" w:cs="Times New Roman"/>
                <w:noProof/>
                <w:lang w:eastAsia="nl-NL"/>
              </w:rPr>
              <w:tab/>
            </w:r>
            <w:r w:rsidR="00EC0638" w:rsidRPr="002955C3">
              <w:rPr>
                <w:rStyle w:val="Hyperlink"/>
                <w:rFonts w:ascii="Times New Roman" w:eastAsia="Times New Roman" w:hAnsi="Times New Roman" w:cs="Times New Roman"/>
                <w:noProof/>
                <w:lang w:val="en-US"/>
              </w:rPr>
              <w:t>Implications on theory</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_Toc399954646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63</w:t>
            </w:r>
            <w:r w:rsidRPr="002955C3">
              <w:rPr>
                <w:rFonts w:ascii="Times New Roman" w:hAnsi="Times New Roman" w:cs="Times New Roman"/>
                <w:noProof/>
                <w:webHidden/>
              </w:rPr>
              <w:fldChar w:fldCharType="end"/>
            </w:r>
          </w:hyperlink>
        </w:p>
        <w:p w:rsidR="00EC0638" w:rsidRPr="002955C3" w:rsidRDefault="00075CD5">
          <w:pPr>
            <w:pStyle w:val="TOC2"/>
            <w:tabs>
              <w:tab w:val="left" w:pos="880"/>
              <w:tab w:val="right" w:leader="dot" w:pos="9062"/>
            </w:tabs>
            <w:rPr>
              <w:rFonts w:ascii="Times New Roman" w:hAnsi="Times New Roman" w:cs="Times New Roman"/>
              <w:noProof/>
              <w:lang w:eastAsia="nl-NL"/>
            </w:rPr>
          </w:pPr>
          <w:hyperlink w:anchor="_Toc399954647" w:history="1">
            <w:r w:rsidR="00EC0638" w:rsidRPr="002955C3">
              <w:rPr>
                <w:rStyle w:val="Hyperlink"/>
                <w:rFonts w:ascii="Times New Roman" w:eastAsia="Times New Roman" w:hAnsi="Times New Roman" w:cs="Times New Roman"/>
                <w:noProof/>
                <w:lang w:val="en-US"/>
              </w:rPr>
              <w:t xml:space="preserve">5.3. </w:t>
            </w:r>
            <w:r w:rsidR="00EC0638" w:rsidRPr="002955C3">
              <w:rPr>
                <w:rFonts w:ascii="Times New Roman" w:hAnsi="Times New Roman" w:cs="Times New Roman"/>
                <w:noProof/>
                <w:lang w:eastAsia="nl-NL"/>
              </w:rPr>
              <w:tab/>
            </w:r>
            <w:r w:rsidR="00EC0638" w:rsidRPr="002955C3">
              <w:rPr>
                <w:rStyle w:val="Hyperlink"/>
                <w:rFonts w:ascii="Times New Roman" w:eastAsia="Times New Roman" w:hAnsi="Times New Roman" w:cs="Times New Roman"/>
                <w:noProof/>
                <w:lang w:val="en-US"/>
              </w:rPr>
              <w:t>Future research</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_Toc399954647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63</w:t>
            </w:r>
            <w:r w:rsidRPr="002955C3">
              <w:rPr>
                <w:rFonts w:ascii="Times New Roman" w:hAnsi="Times New Roman" w:cs="Times New Roman"/>
                <w:noProof/>
                <w:webHidden/>
              </w:rPr>
              <w:fldChar w:fldCharType="end"/>
            </w:r>
          </w:hyperlink>
        </w:p>
        <w:p w:rsidR="00EC0638" w:rsidRPr="002955C3" w:rsidRDefault="00075CD5">
          <w:pPr>
            <w:pStyle w:val="TOC1"/>
            <w:tabs>
              <w:tab w:val="right" w:leader="dot" w:pos="9062"/>
            </w:tabs>
            <w:rPr>
              <w:rFonts w:ascii="Times New Roman" w:eastAsiaTheme="minorEastAsia" w:hAnsi="Times New Roman" w:cs="Times New Roman"/>
              <w:noProof/>
              <w:lang w:eastAsia="nl-NL"/>
            </w:rPr>
          </w:pPr>
          <w:hyperlink w:anchor="_Toc399954648" w:history="1">
            <w:r w:rsidR="00EC0638" w:rsidRPr="002955C3">
              <w:rPr>
                <w:rStyle w:val="Hyperlink"/>
                <w:rFonts w:ascii="Times New Roman" w:eastAsia="Times New Roman" w:hAnsi="Times New Roman" w:cs="Times New Roman"/>
                <w:noProof/>
                <w:lang w:val="en-US"/>
              </w:rPr>
              <w:t>Literature</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_Toc399954648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65</w:t>
            </w:r>
            <w:r w:rsidRPr="002955C3">
              <w:rPr>
                <w:rFonts w:ascii="Times New Roman" w:hAnsi="Times New Roman" w:cs="Times New Roman"/>
                <w:noProof/>
                <w:webHidden/>
              </w:rPr>
              <w:fldChar w:fldCharType="end"/>
            </w:r>
          </w:hyperlink>
        </w:p>
        <w:p w:rsidR="00EC0638" w:rsidRPr="002955C3" w:rsidRDefault="00075CD5">
          <w:pPr>
            <w:pStyle w:val="TOC1"/>
            <w:tabs>
              <w:tab w:val="right" w:leader="dot" w:pos="9062"/>
            </w:tabs>
            <w:rPr>
              <w:rFonts w:ascii="Times New Roman" w:eastAsiaTheme="minorEastAsia" w:hAnsi="Times New Roman" w:cs="Times New Roman"/>
              <w:noProof/>
              <w:lang w:eastAsia="nl-NL"/>
            </w:rPr>
          </w:pPr>
          <w:hyperlink w:anchor="_Toc399954649" w:history="1">
            <w:r w:rsidR="00EC0638" w:rsidRPr="002955C3">
              <w:rPr>
                <w:rStyle w:val="Hyperlink"/>
                <w:rFonts w:ascii="Times New Roman" w:hAnsi="Times New Roman" w:cs="Times New Roman"/>
                <w:noProof/>
                <w:lang w:val="en-US"/>
              </w:rPr>
              <w:t>Appendix 1: Debates on the Westerschelde</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_Toc399954649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72</w:t>
            </w:r>
            <w:r w:rsidRPr="002955C3">
              <w:rPr>
                <w:rFonts w:ascii="Times New Roman" w:hAnsi="Times New Roman" w:cs="Times New Roman"/>
                <w:noProof/>
                <w:webHidden/>
              </w:rPr>
              <w:fldChar w:fldCharType="end"/>
            </w:r>
          </w:hyperlink>
        </w:p>
        <w:p w:rsidR="00EC0638" w:rsidRPr="002955C3" w:rsidRDefault="00075CD5">
          <w:pPr>
            <w:pStyle w:val="TOC1"/>
            <w:tabs>
              <w:tab w:val="right" w:leader="dot" w:pos="9062"/>
            </w:tabs>
            <w:rPr>
              <w:rFonts w:ascii="Times New Roman" w:eastAsiaTheme="minorEastAsia" w:hAnsi="Times New Roman" w:cs="Times New Roman"/>
              <w:noProof/>
              <w:lang w:eastAsia="nl-NL"/>
            </w:rPr>
          </w:pPr>
          <w:hyperlink w:anchor="_Toc399954650" w:history="1">
            <w:r w:rsidR="00EC0638" w:rsidRPr="002955C3">
              <w:rPr>
                <w:rStyle w:val="Hyperlink"/>
                <w:rFonts w:ascii="Times New Roman" w:hAnsi="Times New Roman" w:cs="Times New Roman"/>
                <w:noProof/>
                <w:lang w:val="en-US"/>
              </w:rPr>
              <w:t>Appendix 2: Debates on the BENELUX agreements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_Toc399954650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78</w:t>
            </w:r>
            <w:r w:rsidRPr="002955C3">
              <w:rPr>
                <w:rFonts w:ascii="Times New Roman" w:hAnsi="Times New Roman" w:cs="Times New Roman"/>
                <w:noProof/>
                <w:webHidden/>
              </w:rPr>
              <w:fldChar w:fldCharType="end"/>
            </w:r>
          </w:hyperlink>
        </w:p>
        <w:p w:rsidR="00EC0638" w:rsidRPr="002955C3" w:rsidRDefault="00075CD5">
          <w:pPr>
            <w:pStyle w:val="TOC1"/>
            <w:tabs>
              <w:tab w:val="right" w:leader="dot" w:pos="9062"/>
            </w:tabs>
            <w:rPr>
              <w:rFonts w:ascii="Times New Roman" w:eastAsiaTheme="minorEastAsia" w:hAnsi="Times New Roman" w:cs="Times New Roman"/>
              <w:noProof/>
              <w:lang w:eastAsia="nl-NL"/>
            </w:rPr>
          </w:pPr>
          <w:hyperlink w:anchor="_Toc399954651" w:history="1">
            <w:r w:rsidR="00EC0638" w:rsidRPr="002955C3">
              <w:rPr>
                <w:rStyle w:val="Hyperlink"/>
                <w:rFonts w:ascii="Times New Roman" w:hAnsi="Times New Roman" w:cs="Times New Roman"/>
                <w:noProof/>
                <w:lang w:val="en-US"/>
              </w:rPr>
              <w:t>Appendix 3: Mentions of “Good Neighborly Relations”</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_Toc399954651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80</w:t>
            </w:r>
            <w:r w:rsidRPr="002955C3">
              <w:rPr>
                <w:rFonts w:ascii="Times New Roman" w:hAnsi="Times New Roman" w:cs="Times New Roman"/>
                <w:noProof/>
                <w:webHidden/>
              </w:rPr>
              <w:fldChar w:fldCharType="end"/>
            </w:r>
          </w:hyperlink>
        </w:p>
        <w:p w:rsidR="00EC0638" w:rsidRPr="002955C3" w:rsidRDefault="00075CD5">
          <w:pPr>
            <w:pStyle w:val="TOC1"/>
            <w:tabs>
              <w:tab w:val="right" w:leader="dot" w:pos="9062"/>
            </w:tabs>
            <w:rPr>
              <w:rFonts w:ascii="Times New Roman" w:eastAsiaTheme="minorEastAsia" w:hAnsi="Times New Roman" w:cs="Times New Roman"/>
              <w:noProof/>
              <w:lang w:eastAsia="nl-NL"/>
            </w:rPr>
          </w:pPr>
          <w:hyperlink w:anchor="_Toc399954652" w:history="1">
            <w:r w:rsidR="00EC0638" w:rsidRPr="002955C3">
              <w:rPr>
                <w:rStyle w:val="Hyperlink"/>
                <w:rFonts w:ascii="Times New Roman" w:hAnsi="Times New Roman" w:cs="Times New Roman"/>
                <w:noProof/>
                <w:lang w:val="en-US"/>
              </w:rPr>
              <w:t>Appendix 4: Quotes on the Dutch Navy</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_Toc399954652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85</w:t>
            </w:r>
            <w:r w:rsidRPr="002955C3">
              <w:rPr>
                <w:rFonts w:ascii="Times New Roman" w:hAnsi="Times New Roman" w:cs="Times New Roman"/>
                <w:noProof/>
                <w:webHidden/>
              </w:rPr>
              <w:fldChar w:fldCharType="end"/>
            </w:r>
          </w:hyperlink>
        </w:p>
        <w:p w:rsidR="00EC0638" w:rsidRPr="002955C3" w:rsidRDefault="00075CD5">
          <w:pPr>
            <w:pStyle w:val="TOC1"/>
            <w:tabs>
              <w:tab w:val="right" w:leader="dot" w:pos="9062"/>
            </w:tabs>
            <w:rPr>
              <w:rFonts w:ascii="Times New Roman" w:eastAsiaTheme="minorEastAsia" w:hAnsi="Times New Roman" w:cs="Times New Roman"/>
              <w:noProof/>
              <w:lang w:eastAsia="nl-NL"/>
            </w:rPr>
          </w:pPr>
          <w:hyperlink w:anchor="_Toc399954653" w:history="1">
            <w:r w:rsidR="00EC0638" w:rsidRPr="002955C3">
              <w:rPr>
                <w:rStyle w:val="Hyperlink"/>
                <w:rFonts w:ascii="Times New Roman" w:hAnsi="Times New Roman" w:cs="Times New Roman"/>
                <w:noProof/>
                <w:lang w:val="en-US"/>
              </w:rPr>
              <w:t>Appendix 5: Main findings of the interview with LTZ1 Hekker</w:t>
            </w:r>
            <w:r w:rsidR="00EC0638" w:rsidRPr="002955C3">
              <w:rPr>
                <w:rFonts w:ascii="Times New Roman" w:hAnsi="Times New Roman" w:cs="Times New Roman"/>
                <w:noProof/>
                <w:webHidden/>
              </w:rPr>
              <w:tab/>
            </w:r>
            <w:r w:rsidRPr="002955C3">
              <w:rPr>
                <w:rFonts w:ascii="Times New Roman" w:hAnsi="Times New Roman" w:cs="Times New Roman"/>
                <w:noProof/>
                <w:webHidden/>
              </w:rPr>
              <w:fldChar w:fldCharType="begin"/>
            </w:r>
            <w:r w:rsidR="00EC0638" w:rsidRPr="002955C3">
              <w:rPr>
                <w:rFonts w:ascii="Times New Roman" w:hAnsi="Times New Roman" w:cs="Times New Roman"/>
                <w:noProof/>
                <w:webHidden/>
              </w:rPr>
              <w:instrText xml:space="preserve"> PAGEREF _Toc399954653 \h </w:instrText>
            </w:r>
            <w:r w:rsidRPr="002955C3">
              <w:rPr>
                <w:rFonts w:ascii="Times New Roman" w:hAnsi="Times New Roman" w:cs="Times New Roman"/>
                <w:noProof/>
                <w:webHidden/>
              </w:rPr>
            </w:r>
            <w:r w:rsidRPr="002955C3">
              <w:rPr>
                <w:rFonts w:ascii="Times New Roman" w:hAnsi="Times New Roman" w:cs="Times New Roman"/>
                <w:noProof/>
                <w:webHidden/>
              </w:rPr>
              <w:fldChar w:fldCharType="separate"/>
            </w:r>
            <w:r w:rsidR="00EC0638" w:rsidRPr="002955C3">
              <w:rPr>
                <w:rFonts w:ascii="Times New Roman" w:hAnsi="Times New Roman" w:cs="Times New Roman"/>
                <w:noProof/>
                <w:webHidden/>
              </w:rPr>
              <w:t>92</w:t>
            </w:r>
            <w:r w:rsidRPr="002955C3">
              <w:rPr>
                <w:rFonts w:ascii="Times New Roman" w:hAnsi="Times New Roman" w:cs="Times New Roman"/>
                <w:noProof/>
                <w:webHidden/>
              </w:rPr>
              <w:fldChar w:fldCharType="end"/>
            </w:r>
          </w:hyperlink>
        </w:p>
        <w:p w:rsidR="0032718B" w:rsidRPr="002955C3" w:rsidRDefault="00075CD5">
          <w:pPr>
            <w:rPr>
              <w:rFonts w:ascii="Times New Roman" w:hAnsi="Times New Roman" w:cs="Times New Roman"/>
            </w:rPr>
            <w:sectPr w:rsidR="0032718B" w:rsidRPr="002955C3" w:rsidSect="00C27595">
              <w:footerReference w:type="default" r:id="rId11"/>
              <w:pgSz w:w="11906" w:h="16838"/>
              <w:pgMar w:top="1417" w:right="1417" w:bottom="1417" w:left="1417" w:header="708" w:footer="708" w:gutter="0"/>
              <w:pgNumType w:start="1"/>
              <w:cols w:space="708"/>
              <w:titlePg/>
              <w:docGrid w:linePitch="360"/>
            </w:sectPr>
          </w:pPr>
          <w:r w:rsidRPr="002955C3">
            <w:rPr>
              <w:rFonts w:ascii="Times New Roman" w:hAnsi="Times New Roman" w:cs="Times New Roman"/>
            </w:rPr>
            <w:fldChar w:fldCharType="end"/>
          </w:r>
        </w:p>
        <w:p w:rsidR="00194346" w:rsidRPr="002955C3" w:rsidRDefault="00075CD5">
          <w:pPr>
            <w:rPr>
              <w:rFonts w:ascii="Times New Roman" w:hAnsi="Times New Roman" w:cs="Times New Roman"/>
            </w:rPr>
          </w:pPr>
        </w:p>
      </w:sdtContent>
    </w:sdt>
    <w:p w:rsidR="008F0E76" w:rsidRPr="002955C3" w:rsidRDefault="00681547" w:rsidP="008F0E76">
      <w:pPr>
        <w:pStyle w:val="Heading1"/>
        <w:spacing w:line="360" w:lineRule="auto"/>
        <w:rPr>
          <w:rFonts w:ascii="Times New Roman" w:hAnsi="Times New Roman" w:cs="Times New Roman"/>
        </w:rPr>
      </w:pPr>
      <w:bookmarkStart w:id="0" w:name="_Toc399954613"/>
      <w:r w:rsidRPr="002955C3">
        <w:rPr>
          <w:rFonts w:ascii="Times New Roman" w:eastAsia="Times New Roman" w:hAnsi="Times New Roman" w:cs="Times New Roman"/>
        </w:rPr>
        <w:t>List of Tables</w:t>
      </w:r>
      <w:r w:rsidR="00B3727C" w:rsidRPr="002955C3">
        <w:rPr>
          <w:rFonts w:ascii="Times New Roman" w:eastAsia="Times New Roman" w:hAnsi="Times New Roman" w:cs="Times New Roman"/>
        </w:rPr>
        <w:t xml:space="preserve"> &amp; Figures</w:t>
      </w:r>
      <w:r w:rsidRPr="002955C3">
        <w:rPr>
          <w:rFonts w:ascii="Times New Roman" w:eastAsia="Times New Roman" w:hAnsi="Times New Roman" w:cs="Times New Roman"/>
        </w:rPr>
        <w:t>:</w:t>
      </w:r>
      <w:bookmarkEnd w:id="0"/>
    </w:p>
    <w:p w:rsidR="008F0E76" w:rsidRPr="002955C3" w:rsidRDefault="008F0E76" w:rsidP="008F0E76">
      <w:pPr>
        <w:rPr>
          <w:rFonts w:ascii="Times New Roman" w:hAnsi="Times New Roman" w:cs="Times New Roman"/>
        </w:rPr>
      </w:pPr>
    </w:p>
    <w:p w:rsidR="0069590B" w:rsidRPr="002955C3" w:rsidRDefault="0069590B" w:rsidP="0069590B">
      <w:pPr>
        <w:pStyle w:val="ListParagraph"/>
        <w:numPr>
          <w:ilvl w:val="0"/>
          <w:numId w:val="10"/>
        </w:numPr>
        <w:spacing w:line="360" w:lineRule="auto"/>
        <w:rPr>
          <w:rFonts w:ascii="Times New Roman" w:hAnsi="Times New Roman" w:cs="Times New Roman"/>
          <w:lang w:val="en-US"/>
        </w:rPr>
      </w:pPr>
      <w:r w:rsidRPr="002955C3">
        <w:rPr>
          <w:rFonts w:ascii="Times New Roman" w:eastAsia="Times New Roman" w:hAnsi="Times New Roman" w:cs="Times New Roman"/>
          <w:lang w:val="en-US"/>
        </w:rPr>
        <w:t>Table 1. Scope conditions of the EC approach</w:t>
      </w:r>
      <w:r w:rsidRPr="002955C3">
        <w:rPr>
          <w:rFonts w:ascii="Times New Roman" w:hAnsi="Times New Roman" w:cs="Times New Roman"/>
          <w:lang w:val="en-US"/>
        </w:rPr>
        <w:tab/>
      </w:r>
      <w:r w:rsidRPr="002955C3">
        <w:rPr>
          <w:rFonts w:ascii="Times New Roman" w:hAnsi="Times New Roman" w:cs="Times New Roman"/>
          <w:lang w:val="en-US"/>
        </w:rPr>
        <w:tab/>
      </w:r>
      <w:r w:rsidRPr="002955C3">
        <w:rPr>
          <w:rFonts w:ascii="Times New Roman" w:hAnsi="Times New Roman" w:cs="Times New Roman"/>
          <w:lang w:val="en-US"/>
        </w:rPr>
        <w:tab/>
      </w:r>
      <w:r w:rsidRPr="002955C3">
        <w:rPr>
          <w:rFonts w:ascii="Times New Roman" w:hAnsi="Times New Roman" w:cs="Times New Roman"/>
          <w:lang w:val="en-US"/>
        </w:rPr>
        <w:tab/>
      </w:r>
      <w:r w:rsidRPr="002955C3">
        <w:rPr>
          <w:rFonts w:ascii="Times New Roman" w:hAnsi="Times New Roman" w:cs="Times New Roman"/>
          <w:lang w:val="en-US"/>
        </w:rPr>
        <w:tab/>
        <w:t>16</w:t>
      </w:r>
    </w:p>
    <w:p w:rsidR="00B3727C" w:rsidRPr="002955C3" w:rsidRDefault="00B3727C" w:rsidP="007C034B">
      <w:pPr>
        <w:pStyle w:val="ListParagraph"/>
        <w:numPr>
          <w:ilvl w:val="0"/>
          <w:numId w:val="10"/>
        </w:numPr>
        <w:spacing w:line="360" w:lineRule="auto"/>
        <w:rPr>
          <w:rFonts w:ascii="Times New Roman" w:hAnsi="Times New Roman" w:cs="Times New Roman"/>
          <w:lang w:val="en-US"/>
        </w:rPr>
      </w:pPr>
      <w:r w:rsidRPr="002955C3">
        <w:rPr>
          <w:rFonts w:ascii="Times New Roman" w:eastAsia="Times New Roman" w:hAnsi="Times New Roman" w:cs="Times New Roman"/>
          <w:lang w:val="en-US"/>
        </w:rPr>
        <w:t>Figu</w:t>
      </w:r>
      <w:r w:rsidR="00D97B51" w:rsidRPr="002955C3">
        <w:rPr>
          <w:rFonts w:ascii="Times New Roman" w:eastAsia="Times New Roman" w:hAnsi="Times New Roman" w:cs="Times New Roman"/>
          <w:lang w:val="en-US"/>
        </w:rPr>
        <w:t xml:space="preserve">re </w:t>
      </w:r>
      <w:r w:rsidR="00440EAC" w:rsidRPr="002955C3">
        <w:rPr>
          <w:rFonts w:ascii="Times New Roman" w:eastAsia="Times New Roman" w:hAnsi="Times New Roman" w:cs="Times New Roman"/>
          <w:lang w:val="en-US"/>
        </w:rPr>
        <w:t>1</w:t>
      </w:r>
      <w:r w:rsidR="00D97B51" w:rsidRPr="002955C3">
        <w:rPr>
          <w:rFonts w:ascii="Times New Roman" w:eastAsia="Times New Roman" w:hAnsi="Times New Roman" w:cs="Times New Roman"/>
          <w:lang w:val="en-US"/>
        </w:rPr>
        <w:t>. Conceptual Model</w:t>
      </w:r>
      <w:r w:rsidR="006B16B5" w:rsidRPr="002955C3">
        <w:rPr>
          <w:rFonts w:ascii="Times New Roman" w:hAnsi="Times New Roman" w:cs="Times New Roman"/>
          <w:lang w:val="en-US"/>
        </w:rPr>
        <w:tab/>
      </w:r>
      <w:r w:rsidR="006B16B5" w:rsidRPr="002955C3">
        <w:rPr>
          <w:rFonts w:ascii="Times New Roman" w:hAnsi="Times New Roman" w:cs="Times New Roman"/>
          <w:lang w:val="en-US"/>
        </w:rPr>
        <w:tab/>
      </w:r>
      <w:r w:rsidR="006B16B5" w:rsidRPr="002955C3">
        <w:rPr>
          <w:rFonts w:ascii="Times New Roman" w:hAnsi="Times New Roman" w:cs="Times New Roman"/>
          <w:lang w:val="en-US"/>
        </w:rPr>
        <w:tab/>
      </w:r>
      <w:r w:rsidR="006B16B5" w:rsidRPr="002955C3">
        <w:rPr>
          <w:rFonts w:ascii="Times New Roman" w:hAnsi="Times New Roman" w:cs="Times New Roman"/>
          <w:lang w:val="en-US"/>
        </w:rPr>
        <w:tab/>
      </w:r>
      <w:r w:rsidR="006B16B5" w:rsidRPr="002955C3">
        <w:rPr>
          <w:rFonts w:ascii="Times New Roman" w:hAnsi="Times New Roman" w:cs="Times New Roman"/>
          <w:lang w:val="en-US"/>
        </w:rPr>
        <w:tab/>
      </w:r>
      <w:r w:rsidR="006B16B5" w:rsidRPr="002955C3">
        <w:rPr>
          <w:rFonts w:ascii="Times New Roman" w:hAnsi="Times New Roman" w:cs="Times New Roman"/>
          <w:lang w:val="en-US"/>
        </w:rPr>
        <w:tab/>
      </w:r>
      <w:r w:rsidR="006B16B5" w:rsidRPr="002955C3">
        <w:rPr>
          <w:rFonts w:ascii="Times New Roman" w:hAnsi="Times New Roman" w:cs="Times New Roman"/>
          <w:lang w:val="en-US"/>
        </w:rPr>
        <w:tab/>
      </w:r>
      <w:r w:rsidR="005E5829" w:rsidRPr="002955C3">
        <w:rPr>
          <w:rFonts w:ascii="Times New Roman" w:eastAsia="Times New Roman" w:hAnsi="Times New Roman" w:cs="Times New Roman"/>
          <w:lang w:val="en-US"/>
        </w:rPr>
        <w:t>2</w:t>
      </w:r>
      <w:r w:rsidR="00440EAC" w:rsidRPr="002955C3">
        <w:rPr>
          <w:rFonts w:ascii="Times New Roman" w:eastAsia="Times New Roman" w:hAnsi="Times New Roman" w:cs="Times New Roman"/>
          <w:lang w:val="en-US"/>
        </w:rPr>
        <w:t>4</w:t>
      </w:r>
    </w:p>
    <w:p w:rsidR="002C32AF" w:rsidRPr="002955C3" w:rsidRDefault="00440EAC" w:rsidP="007C034B">
      <w:pPr>
        <w:pStyle w:val="ListParagraph"/>
        <w:numPr>
          <w:ilvl w:val="0"/>
          <w:numId w:val="10"/>
        </w:numPr>
        <w:spacing w:line="360" w:lineRule="auto"/>
        <w:rPr>
          <w:rFonts w:ascii="Times New Roman" w:hAnsi="Times New Roman" w:cs="Times New Roman"/>
          <w:lang w:val="en-US"/>
        </w:rPr>
      </w:pPr>
      <w:r w:rsidRPr="002955C3">
        <w:rPr>
          <w:rFonts w:ascii="Times New Roman" w:eastAsia="Times New Roman" w:hAnsi="Times New Roman" w:cs="Times New Roman"/>
          <w:lang w:val="en-US"/>
        </w:rPr>
        <w:t>Table 2</w:t>
      </w:r>
      <w:r w:rsidR="002C32AF" w:rsidRPr="002955C3">
        <w:rPr>
          <w:rFonts w:ascii="Times New Roman" w:eastAsia="Times New Roman" w:hAnsi="Times New Roman" w:cs="Times New Roman"/>
          <w:lang w:val="en-US"/>
        </w:rPr>
        <w:t>. Scope conditions of the EC approach applicable to this thesis</w:t>
      </w:r>
      <w:r w:rsidR="002C32AF" w:rsidRPr="002955C3">
        <w:rPr>
          <w:rFonts w:ascii="Times New Roman" w:hAnsi="Times New Roman" w:cs="Times New Roman"/>
          <w:i/>
          <w:lang w:val="en-US"/>
        </w:rPr>
        <w:tab/>
      </w:r>
      <w:r w:rsidR="002C32AF" w:rsidRPr="002955C3">
        <w:rPr>
          <w:rFonts w:ascii="Times New Roman" w:hAnsi="Times New Roman" w:cs="Times New Roman"/>
          <w:i/>
          <w:lang w:val="en-US"/>
        </w:rPr>
        <w:tab/>
      </w:r>
      <w:r w:rsidR="004E559F" w:rsidRPr="002955C3">
        <w:rPr>
          <w:rFonts w:ascii="Times New Roman" w:eastAsia="Times New Roman" w:hAnsi="Times New Roman" w:cs="Times New Roman"/>
          <w:lang w:val="en-US"/>
        </w:rPr>
        <w:t>30</w:t>
      </w:r>
    </w:p>
    <w:p w:rsidR="00C63EB8" w:rsidRPr="002955C3" w:rsidRDefault="00440EAC" w:rsidP="00C63EB8">
      <w:pPr>
        <w:pStyle w:val="ListParagraph"/>
        <w:numPr>
          <w:ilvl w:val="0"/>
          <w:numId w:val="10"/>
        </w:numPr>
        <w:spacing w:line="360" w:lineRule="auto"/>
        <w:rPr>
          <w:rFonts w:ascii="Times New Roman" w:hAnsi="Times New Roman" w:cs="Times New Roman"/>
          <w:lang w:val="en-US"/>
        </w:rPr>
      </w:pPr>
      <w:r w:rsidRPr="002955C3">
        <w:rPr>
          <w:rFonts w:ascii="Times New Roman" w:eastAsia="Times New Roman" w:hAnsi="Times New Roman" w:cs="Times New Roman"/>
          <w:lang w:val="en-US"/>
        </w:rPr>
        <w:t>Table 3</w:t>
      </w:r>
      <w:r w:rsidR="00C63EB8" w:rsidRPr="002955C3">
        <w:rPr>
          <w:rFonts w:ascii="Times New Roman" w:eastAsia="Times New Roman" w:hAnsi="Times New Roman" w:cs="Times New Roman"/>
          <w:lang w:val="en-US"/>
        </w:rPr>
        <w:t>, List of major cooperation agreements and their consequences</w:t>
      </w:r>
      <w:r w:rsidR="00C63EB8" w:rsidRPr="002955C3">
        <w:rPr>
          <w:rFonts w:ascii="Times New Roman" w:hAnsi="Times New Roman" w:cs="Times New Roman"/>
          <w:lang w:val="en-US"/>
        </w:rPr>
        <w:tab/>
      </w:r>
      <w:r w:rsidR="004E559F" w:rsidRPr="002955C3">
        <w:rPr>
          <w:rFonts w:ascii="Times New Roman" w:eastAsia="Times New Roman" w:hAnsi="Times New Roman" w:cs="Times New Roman"/>
          <w:lang w:val="en-US"/>
        </w:rPr>
        <w:tab/>
        <w:t>37</w:t>
      </w:r>
    </w:p>
    <w:p w:rsidR="0069590B" w:rsidRPr="002955C3" w:rsidRDefault="00440EAC" w:rsidP="007C034B">
      <w:pPr>
        <w:pStyle w:val="ListParagraph"/>
        <w:numPr>
          <w:ilvl w:val="0"/>
          <w:numId w:val="10"/>
        </w:numPr>
        <w:spacing w:line="360" w:lineRule="auto"/>
        <w:rPr>
          <w:rFonts w:ascii="Times New Roman" w:hAnsi="Times New Roman" w:cs="Times New Roman"/>
          <w:lang w:val="en-US"/>
        </w:rPr>
      </w:pPr>
      <w:r w:rsidRPr="002955C3">
        <w:rPr>
          <w:rFonts w:ascii="Times New Roman" w:eastAsia="Times New Roman" w:hAnsi="Times New Roman" w:cs="Times New Roman"/>
          <w:lang w:val="en-US"/>
        </w:rPr>
        <w:t>Table 4</w:t>
      </w:r>
      <w:r w:rsidR="0022066C" w:rsidRPr="002955C3">
        <w:rPr>
          <w:rFonts w:ascii="Times New Roman" w:eastAsia="Times New Roman" w:hAnsi="Times New Roman" w:cs="Times New Roman"/>
          <w:lang w:val="en-US"/>
        </w:rPr>
        <w:t>. Scope conditions of the EC approach applicable to this thesis</w:t>
      </w:r>
      <w:r w:rsidR="008F7236" w:rsidRPr="002955C3">
        <w:rPr>
          <w:rFonts w:ascii="Times New Roman" w:hAnsi="Times New Roman" w:cs="Times New Roman"/>
          <w:lang w:val="en-US"/>
        </w:rPr>
        <w:tab/>
      </w:r>
      <w:r w:rsidR="002708E4">
        <w:rPr>
          <w:rFonts w:ascii="Times New Roman" w:hAnsi="Times New Roman" w:cs="Times New Roman"/>
          <w:lang w:val="en-US"/>
        </w:rPr>
        <w:tab/>
        <w:t>55</w:t>
      </w:r>
    </w:p>
    <w:p w:rsidR="007C034B" w:rsidRPr="002955C3" w:rsidRDefault="007C034B" w:rsidP="007C034B">
      <w:pPr>
        <w:spacing w:line="360" w:lineRule="auto"/>
        <w:rPr>
          <w:rFonts w:ascii="Times New Roman" w:hAnsi="Times New Roman" w:cs="Times New Roman"/>
          <w:lang w:val="en-US"/>
        </w:rPr>
      </w:pPr>
    </w:p>
    <w:p w:rsidR="0032718B" w:rsidRPr="002955C3" w:rsidRDefault="0032718B" w:rsidP="007C034B">
      <w:pPr>
        <w:spacing w:line="360" w:lineRule="auto"/>
        <w:rPr>
          <w:rFonts w:ascii="Times New Roman" w:hAnsi="Times New Roman" w:cs="Times New Roman"/>
          <w:lang w:val="en-US"/>
        </w:rPr>
        <w:sectPr w:rsidR="0032718B" w:rsidRPr="002955C3" w:rsidSect="00FD53EF">
          <w:footerReference w:type="first" r:id="rId12"/>
          <w:pgSz w:w="11906" w:h="16838"/>
          <w:pgMar w:top="1417" w:right="1417" w:bottom="1417" w:left="1417" w:header="708" w:footer="708" w:gutter="0"/>
          <w:pgNumType w:fmt="lowerRoman" w:start="1"/>
          <w:cols w:space="708"/>
          <w:titlePg/>
          <w:docGrid w:linePitch="360"/>
        </w:sectPr>
      </w:pPr>
    </w:p>
    <w:p w:rsidR="0003733A" w:rsidRPr="002955C3" w:rsidRDefault="006C6166" w:rsidP="00346FA0">
      <w:pPr>
        <w:pStyle w:val="Heading1"/>
        <w:pBdr>
          <w:bottom w:val="single" w:sz="4" w:space="1" w:color="auto"/>
        </w:pBdr>
        <w:rPr>
          <w:rFonts w:ascii="Times New Roman" w:eastAsia="Calibri" w:hAnsi="Times New Roman" w:cs="Times New Roman"/>
          <w:lang w:val="en-US"/>
        </w:rPr>
      </w:pPr>
      <w:bookmarkStart w:id="1" w:name="_Toc399954614"/>
      <w:r w:rsidRPr="002955C3">
        <w:rPr>
          <w:rFonts w:ascii="Times New Roman" w:eastAsia="Times New Roman" w:hAnsi="Times New Roman" w:cs="Times New Roman"/>
          <w:lang w:val="en-US"/>
        </w:rPr>
        <w:lastRenderedPageBreak/>
        <w:t>Chapter 1. Introduction</w:t>
      </w:r>
      <w:bookmarkEnd w:id="1"/>
    </w:p>
    <w:p w:rsidR="00F56137" w:rsidRPr="002955C3" w:rsidRDefault="00F56137" w:rsidP="07ACD448">
      <w:pPr>
        <w:spacing w:line="360" w:lineRule="auto"/>
        <w:jc w:val="both"/>
        <w:rPr>
          <w:rFonts w:ascii="Times New Roman" w:eastAsia="Times New Roman" w:hAnsi="Times New Roman" w:cs="Times New Roman"/>
          <w:lang w:val="en-US"/>
        </w:rPr>
      </w:pPr>
    </w:p>
    <w:p w:rsidR="003044FC" w:rsidRPr="002955C3" w:rsidRDefault="0F7CD40A" w:rsidP="07ACD448">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On the 20</w:t>
      </w:r>
      <w:r w:rsidRPr="002955C3">
        <w:rPr>
          <w:rFonts w:ascii="Times New Roman" w:eastAsia="Times New Roman" w:hAnsi="Times New Roman" w:cs="Times New Roman"/>
          <w:vertAlign w:val="superscript"/>
          <w:lang w:val="en-US"/>
        </w:rPr>
        <w:t>th</w:t>
      </w:r>
      <w:r w:rsidRPr="002955C3">
        <w:rPr>
          <w:rFonts w:ascii="Times New Roman" w:eastAsia="Times New Roman" w:hAnsi="Times New Roman" w:cs="Times New Roman"/>
          <w:lang w:val="en-US"/>
        </w:rPr>
        <w:t xml:space="preserve"> of September 2012 the Dutch Minister of Defense visited the bi-national training facilities of the combined Belgian and Dutch navies in Bruges in Belgium (Ministerie van Defensie, 2012). As a result of far-reaching military integration of both navies each country has a responsibility to provide education in certain fields for navy officials of both states. Since it is a widely acknowledged fact that Belgian cuisine is far superior to Dutch cuisine it is no surprise that the training facilities located in Belgium are, among others, aimed at training the 'chefs de cuisine' of both navies. After all, it seems only fair that the staff of both navies should be able to enjoy Belgium’s superior cooking. Despite being tongue in cheek, the example mentioned above is a clear illustration of the consequences of the Belgian-Dutch Navy integration.</w:t>
      </w:r>
    </w:p>
    <w:p w:rsidR="07ACD448" w:rsidRPr="002955C3" w:rsidRDefault="0F7CD40A" w:rsidP="07ACD448">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Following a long process of expanding cooperation in operational control, maintenance, education and personnel, the Netherlands and Belgium signed an agreement in 1995 that essentially integrated both navies.</w:t>
      </w:r>
      <w:r w:rsidR="00C57E0D" w:rsidRPr="002955C3">
        <w:rPr>
          <w:rFonts w:ascii="Times New Roman" w:eastAsia="Times New Roman" w:hAnsi="Times New Roman" w:cs="Times New Roman"/>
          <w:lang w:val="en-US"/>
        </w:rPr>
        <w:t xml:space="preserve"> The ‘integration’ in this case has two main characteristics.</w:t>
      </w:r>
      <w:r w:rsidRPr="002955C3">
        <w:rPr>
          <w:rFonts w:ascii="Times New Roman" w:eastAsia="Times New Roman" w:hAnsi="Times New Roman" w:cs="Times New Roman"/>
          <w:lang w:val="en-US"/>
        </w:rPr>
        <w:t xml:space="preserve"> Firstly the command structures of the two navies were merged into one structure under the command of one admiral, the Admiral Benelux (ABNL) in times of war and peace. Secondly</w:t>
      </w:r>
      <w:r w:rsidR="004743C3" w:rsidRPr="002955C3">
        <w:rPr>
          <w:rFonts w:ascii="Times New Roman" w:eastAsia="Times New Roman" w:hAnsi="Times New Roman" w:cs="Times New Roman"/>
          <w:lang w:val="en-US"/>
        </w:rPr>
        <w:t xml:space="preserve">, </w:t>
      </w:r>
      <w:r w:rsidR="001514C5" w:rsidRPr="002955C3">
        <w:rPr>
          <w:rFonts w:ascii="Times New Roman" w:eastAsia="Times New Roman" w:hAnsi="Times New Roman" w:cs="Times New Roman"/>
          <w:lang w:val="en-US"/>
        </w:rPr>
        <w:t>s</w:t>
      </w:r>
      <w:r w:rsidR="004743C3" w:rsidRPr="002955C3">
        <w:rPr>
          <w:rFonts w:ascii="Times New Roman" w:eastAsia="Times New Roman" w:hAnsi="Times New Roman" w:cs="Times New Roman"/>
          <w:lang w:val="en-US"/>
        </w:rPr>
        <w:t xml:space="preserve">everal working groups were created </w:t>
      </w:r>
      <w:r w:rsidR="00AD3D7B" w:rsidRPr="002955C3">
        <w:rPr>
          <w:rFonts w:ascii="Times New Roman" w:eastAsia="Times New Roman" w:hAnsi="Times New Roman" w:cs="Times New Roman"/>
          <w:lang w:val="en-US"/>
        </w:rPr>
        <w:t>under the banner of the BENESAM (after Bel</w:t>
      </w:r>
      <w:r w:rsidR="006D527F" w:rsidRPr="002955C3">
        <w:rPr>
          <w:rFonts w:ascii="Times New Roman" w:eastAsia="Times New Roman" w:hAnsi="Times New Roman" w:cs="Times New Roman"/>
          <w:lang w:val="en-US"/>
        </w:rPr>
        <w:t>gisch-Nederlands</w:t>
      </w:r>
      <w:r w:rsidR="00AD3D7B" w:rsidRPr="002955C3">
        <w:rPr>
          <w:rFonts w:ascii="Times New Roman" w:eastAsia="Times New Roman" w:hAnsi="Times New Roman" w:cs="Times New Roman"/>
          <w:lang w:val="en-US"/>
        </w:rPr>
        <w:t xml:space="preserve"> Samenwerking</w:t>
      </w:r>
      <w:r w:rsidR="006D527F" w:rsidRPr="002955C3">
        <w:rPr>
          <w:rFonts w:ascii="Times New Roman" w:eastAsia="Times New Roman" w:hAnsi="Times New Roman" w:cs="Times New Roman"/>
          <w:lang w:val="en-US"/>
        </w:rPr>
        <w:t>verband</w:t>
      </w:r>
      <w:r w:rsidR="00AD3D7B" w:rsidRPr="002955C3">
        <w:rPr>
          <w:rFonts w:ascii="Times New Roman" w:eastAsia="Times New Roman" w:hAnsi="Times New Roman" w:cs="Times New Roman"/>
          <w:lang w:val="en-US"/>
        </w:rPr>
        <w:t xml:space="preserve">) </w:t>
      </w:r>
      <w:r w:rsidR="004743C3" w:rsidRPr="002955C3">
        <w:rPr>
          <w:rFonts w:ascii="Times New Roman" w:eastAsia="Times New Roman" w:hAnsi="Times New Roman" w:cs="Times New Roman"/>
          <w:lang w:val="en-US"/>
        </w:rPr>
        <w:t xml:space="preserve">which were charged with overseeing and pursuing avenues for further cooperation. </w:t>
      </w:r>
      <w:r w:rsidR="00AD3D7B" w:rsidRPr="002955C3">
        <w:rPr>
          <w:rFonts w:ascii="Times New Roman" w:eastAsia="Times New Roman" w:hAnsi="Times New Roman" w:cs="Times New Roman"/>
          <w:lang w:val="en-US"/>
        </w:rPr>
        <w:t>These working groups</w:t>
      </w:r>
      <w:r w:rsidR="004743C3" w:rsidRPr="002955C3">
        <w:rPr>
          <w:rFonts w:ascii="Times New Roman" w:eastAsia="Times New Roman" w:hAnsi="Times New Roman" w:cs="Times New Roman"/>
          <w:lang w:val="en-US"/>
        </w:rPr>
        <w:t xml:space="preserve"> laid the </w:t>
      </w:r>
      <w:r w:rsidRPr="002955C3">
        <w:rPr>
          <w:rFonts w:ascii="Times New Roman" w:eastAsia="Times New Roman" w:hAnsi="Times New Roman" w:cs="Times New Roman"/>
          <w:lang w:val="en-US"/>
        </w:rPr>
        <w:t xml:space="preserve">foundation for far-reaching 'task specialization' in the field of maintenance, education and personnel which led to a 'division of </w:t>
      </w:r>
      <w:r w:rsidR="001453F5" w:rsidRPr="002955C3">
        <w:rPr>
          <w:rFonts w:ascii="Times New Roman" w:eastAsia="Times New Roman" w:hAnsi="Times New Roman" w:cs="Times New Roman"/>
          <w:lang w:val="en-US"/>
        </w:rPr>
        <w:t>labor</w:t>
      </w:r>
      <w:r w:rsidRPr="002955C3">
        <w:rPr>
          <w:rFonts w:ascii="Times New Roman" w:eastAsia="Times New Roman" w:hAnsi="Times New Roman" w:cs="Times New Roman"/>
          <w:lang w:val="en-US"/>
        </w:rPr>
        <w:t>' between both states.</w:t>
      </w:r>
      <w:r w:rsidR="00B36B3E"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lang w:val="en-US"/>
        </w:rPr>
        <w:t xml:space="preserve">In practice this means that both states are responsible for providing services to the other, hereby making both states dependent on each other. </w:t>
      </w:r>
      <w:r w:rsidR="00C57E0D" w:rsidRPr="002955C3">
        <w:rPr>
          <w:rFonts w:ascii="Times New Roman" w:eastAsia="Times New Roman" w:hAnsi="Times New Roman" w:cs="Times New Roman"/>
          <w:lang w:val="en-US"/>
        </w:rPr>
        <w:t>The agreement had two important consequences.</w:t>
      </w:r>
      <w:r w:rsidRPr="002955C3">
        <w:rPr>
          <w:rFonts w:ascii="Times New Roman" w:eastAsia="Times New Roman" w:hAnsi="Times New Roman" w:cs="Times New Roman"/>
          <w:lang w:val="en-US"/>
        </w:rPr>
        <w:t xml:space="preserve"> First of all the far-reaching nature of the integration has limited state autonomy</w:t>
      </w:r>
      <w:r w:rsidR="00C57E0D"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lang w:val="en-US"/>
        </w:rPr>
        <w:t xml:space="preserve">Strictly speaking both countries still maintain autonomy when it comes to making political decisions concerning the use of ships or personnel. In practice however, a political decision to deploy ships of one nation cannot be taken without involving personnel from the other nation. Indeed, Commander van der Werf of the Royal Netherlands Navy admitted in 1994 that the Netherlands were giving up parts of its sovereignty, and were making themselves partly dependent on another state (Algemeen Dagblad, 1994). For example, Dutch minehunters are dependent on Belgian personnel during operations, as well as during maintenance periods (Parrein, 2011: 71-72). A second puzzling characteristic of the agreement is its unequal nature. In general terms, the Dutch navy is roughly </w:t>
      </w:r>
      <w:r w:rsidR="00207404" w:rsidRPr="002955C3">
        <w:rPr>
          <w:rFonts w:ascii="Times New Roman" w:eastAsia="Times New Roman" w:hAnsi="Times New Roman" w:cs="Times New Roman"/>
          <w:lang w:val="en-US"/>
        </w:rPr>
        <w:t>five</w:t>
      </w:r>
      <w:r w:rsidRPr="002955C3">
        <w:rPr>
          <w:rFonts w:ascii="Times New Roman" w:eastAsia="Times New Roman" w:hAnsi="Times New Roman" w:cs="Times New Roman"/>
          <w:lang w:val="en-US"/>
        </w:rPr>
        <w:t xml:space="preserve"> times the size of its Belgian counterpart and would have been more than capable of maintaining an operational force on its own. In contrast, the Belgian Admiral Michel Hofman openly admitted that had it not been for the Dutch-Belgian cooperation, Belgium would have had to dissolve its navy (Koninklijke Marine, 2012: 5; Parrein, 2011). Moreover, interviews with several Dutch and Belgian navy officials confirmed that Belgium, especially in the early stages of the integration, </w:t>
      </w:r>
      <w:r w:rsidRPr="002955C3">
        <w:rPr>
          <w:rFonts w:ascii="Times New Roman" w:eastAsia="Times New Roman" w:hAnsi="Times New Roman" w:cs="Times New Roman"/>
          <w:lang w:val="en-US"/>
        </w:rPr>
        <w:lastRenderedPageBreak/>
        <w:t xml:space="preserve">benefited more than the Netherlands both in economic and operational terms (Verschuren, 2012: 30). A specific example of this is the fact that the Dutch navy continues to operate two M-frigates, despite parliamentary pressure to replaces these ships with Ocean-Going Patrol Vessels, in order to support Belgium in maintaining its M-frigate capacity (Parrein, 2011: 49, 74, 94). Moreover, after the integration was put in place, then Dutch Minister of Defense Verhoeven admitted that it was impossible to identify potential cost-savings, and that integration may in fact cost the Netherlands money in the short term (Tweede Kamer der Staten Generaal, 1995). </w:t>
      </w:r>
    </w:p>
    <w:p w:rsidR="07ACD448" w:rsidRPr="002955C3" w:rsidRDefault="0F7CD40A" w:rsidP="07ACD448">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When taking into account the characteristics of the integration it is easy to understand why Belgium agreed to integrate its navy with the Netherlands. Indeed, Belgium did what was necessary in order to maintain its navy, while at the same time enjoying a relative capacity boost and lower economic costs when compared to its partner state the Netherlands. In contrast, the Netherlands’ behavior is far more </w:t>
      </w:r>
      <w:r w:rsidR="006426B1" w:rsidRPr="002955C3">
        <w:rPr>
          <w:rFonts w:ascii="Times New Roman" w:eastAsia="Times New Roman" w:hAnsi="Times New Roman" w:cs="Times New Roman"/>
          <w:lang w:val="en-US"/>
        </w:rPr>
        <w:t>difficult to explain</w:t>
      </w:r>
      <w:r w:rsidRPr="002955C3">
        <w:rPr>
          <w:rFonts w:ascii="Times New Roman" w:eastAsia="Times New Roman" w:hAnsi="Times New Roman" w:cs="Times New Roman"/>
          <w:lang w:val="en-US"/>
        </w:rPr>
        <w:t xml:space="preserve">. Indeed, it is unclear why the Netherlands agreed to integrate its navy with Belgium when the survival of its navy was not at stake and the integration was fundamentally unequal, costly and limited </w:t>
      </w:r>
      <w:r w:rsidR="00C57E0D" w:rsidRPr="002955C3">
        <w:rPr>
          <w:rFonts w:ascii="Times New Roman" w:eastAsia="Times New Roman" w:hAnsi="Times New Roman" w:cs="Times New Roman"/>
          <w:lang w:val="en-US"/>
        </w:rPr>
        <w:t>the Netherlands’</w:t>
      </w:r>
      <w:r w:rsidRPr="002955C3">
        <w:rPr>
          <w:rFonts w:ascii="Times New Roman" w:eastAsia="Times New Roman" w:hAnsi="Times New Roman" w:cs="Times New Roman"/>
          <w:lang w:val="en-US"/>
        </w:rPr>
        <w:t xml:space="preserve"> autonomy in this policy field. </w:t>
      </w:r>
      <w:r w:rsidR="00CC1EA0" w:rsidRPr="002955C3">
        <w:rPr>
          <w:rFonts w:ascii="Times New Roman" w:eastAsia="Times New Roman" w:hAnsi="Times New Roman" w:cs="Times New Roman"/>
          <w:lang w:val="en-US"/>
        </w:rPr>
        <w:t>T</w:t>
      </w:r>
      <w:r w:rsidRPr="002955C3">
        <w:rPr>
          <w:rFonts w:ascii="Times New Roman" w:eastAsia="Times New Roman" w:hAnsi="Times New Roman" w:cs="Times New Roman"/>
          <w:lang w:val="en-US"/>
        </w:rPr>
        <w:t xml:space="preserve">his thesis will </w:t>
      </w:r>
      <w:r w:rsidR="006426B1" w:rsidRPr="002955C3">
        <w:rPr>
          <w:rFonts w:ascii="Times New Roman" w:eastAsia="Times New Roman" w:hAnsi="Times New Roman" w:cs="Times New Roman"/>
          <w:lang w:val="en-US"/>
        </w:rPr>
        <w:t xml:space="preserve">therefore </w:t>
      </w:r>
      <w:r w:rsidRPr="002955C3">
        <w:rPr>
          <w:rFonts w:ascii="Times New Roman" w:eastAsia="Times New Roman" w:hAnsi="Times New Roman" w:cs="Times New Roman"/>
          <w:lang w:val="en-US"/>
        </w:rPr>
        <w:t>offer an explanation for the Netherlands'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xml:space="preserve"> in this case. Indeed, I will argue that an explanatory model shaped by the 'epistemic community' (EC) and 'national role conception' (NRC) research approaches can explain why the Netherlands signed an agreement in 1995 that led to the integration of its navy with Belgium, despite the obvious downsides to this agreement.</w:t>
      </w:r>
    </w:p>
    <w:p w:rsidR="003044FC" w:rsidRPr="002955C3" w:rsidRDefault="0F7CD40A" w:rsidP="0F7CD40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Th</w:t>
      </w:r>
      <w:r w:rsidR="00C96134" w:rsidRPr="002955C3">
        <w:rPr>
          <w:rFonts w:ascii="Times New Roman" w:eastAsia="Times New Roman" w:hAnsi="Times New Roman" w:cs="Times New Roman"/>
          <w:lang w:val="en-US"/>
        </w:rPr>
        <w:t>e</w:t>
      </w:r>
      <w:r w:rsidRPr="002955C3">
        <w:rPr>
          <w:rFonts w:ascii="Times New Roman" w:eastAsia="Times New Roman" w:hAnsi="Times New Roman" w:cs="Times New Roman"/>
          <w:lang w:val="en-US"/>
        </w:rPr>
        <w:t xml:space="preserve"> military integration</w:t>
      </w:r>
      <w:r w:rsidR="00C96134" w:rsidRPr="002955C3">
        <w:rPr>
          <w:rFonts w:ascii="Times New Roman" w:eastAsia="Times New Roman" w:hAnsi="Times New Roman" w:cs="Times New Roman"/>
          <w:lang w:val="en-US"/>
        </w:rPr>
        <w:t xml:space="preserve"> that is discussed in this thesis</w:t>
      </w:r>
      <w:r w:rsidRPr="002955C3">
        <w:rPr>
          <w:rFonts w:ascii="Times New Roman" w:eastAsia="Times New Roman" w:hAnsi="Times New Roman" w:cs="Times New Roman"/>
          <w:lang w:val="en-US"/>
        </w:rPr>
        <w:t xml:space="preserve"> is a true 'sui generis' in international politics (Homan, 2012: 15-16). Indeed, similar initiatives do exist in the Baltic (NATO, 200; DefenseNews, 2013a) and Nordic states (NORDEFCO, 2014; DefenseNews, 2013b), but these initiatives remain in the sphere of cooperation, and have not yet reached true integration</w:t>
      </w:r>
      <w:r w:rsidRPr="002955C3">
        <w:rPr>
          <w:rFonts w:ascii="Times New Roman" w:eastAsia="Times New Roman" w:hAnsi="Times New Roman" w:cs="Times New Roman"/>
          <w:i/>
          <w:iCs/>
          <w:lang w:val="en-US"/>
        </w:rPr>
        <w:t>.</w:t>
      </w:r>
      <w:r w:rsidRPr="002955C3">
        <w:rPr>
          <w:rFonts w:ascii="Times New Roman" w:eastAsia="Times New Roman" w:hAnsi="Times New Roman" w:cs="Times New Roman"/>
          <w:lang w:val="en-US"/>
        </w:rPr>
        <w:t xml:space="preserve"> NATO knows an integrated command structure but this is on a case by case basis. Moreover, countries can chose to participate or not, whereas the BEL-NL integration is permanent both in times of peace as in war. The 'European Air Transport Command'</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is an integrated command structure for several countries (including the Netherlands and Belgium) but focuses solely on air transport which is a clear 'niche-capacity'</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(EATC, 2014). 'Niche-capacities'</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lend themselves for integration more so than base-capacities. The comparison with the fully integrated Dutch and Belgian navies (which contain base-capacities) therefore doesn’t hold. The 'Eurocorps' initiative at the same time is far more limited in scope (for instance, no shared training and maintenance) and has a weaker operational history than the BENESAM. Recently the Netherlands and Germany signed an agreement that effectively integrated a small part of the Dutch land forces under German command (Volkskrant, 2014). What sets this initiative apart from the BEL-NL case is its limited scope, and the fact that in this case the Netherlands is a clear junior partner. In short at this point no other similar initiative has been developed anywhere in the world. The true integration in times of both peace and war of an entire branch of armed forces is truly rare and deserves to be investigated more closely. </w:t>
      </w:r>
    </w:p>
    <w:p w:rsidR="006663F6" w:rsidRPr="002955C3" w:rsidRDefault="006663F6" w:rsidP="00336F23">
      <w:pPr>
        <w:pStyle w:val="Heading2"/>
        <w:numPr>
          <w:ilvl w:val="1"/>
          <w:numId w:val="20"/>
        </w:numPr>
        <w:rPr>
          <w:rFonts w:ascii="Times New Roman" w:eastAsia="Calibri" w:hAnsi="Times New Roman" w:cs="Times New Roman"/>
          <w:lang w:val="en-US"/>
        </w:rPr>
      </w:pPr>
      <w:bookmarkStart w:id="2" w:name="_Toc399954615"/>
      <w:r w:rsidRPr="002955C3">
        <w:rPr>
          <w:rFonts w:ascii="Times New Roman" w:eastAsia="Times New Roman" w:hAnsi="Times New Roman" w:cs="Times New Roman"/>
          <w:lang w:val="en-US"/>
        </w:rPr>
        <w:lastRenderedPageBreak/>
        <w:t>Explanatory model</w:t>
      </w:r>
      <w:bookmarkEnd w:id="2"/>
    </w:p>
    <w:p w:rsidR="006663F6" w:rsidRPr="002955C3" w:rsidRDefault="006663F6" w:rsidP="07ACD448">
      <w:pPr>
        <w:spacing w:line="360" w:lineRule="auto"/>
        <w:jc w:val="both"/>
        <w:rPr>
          <w:rFonts w:ascii="Times New Roman" w:hAnsi="Times New Roman" w:cs="Times New Roman"/>
          <w:szCs w:val="24"/>
          <w:lang w:val="en-US"/>
        </w:rPr>
      </w:pPr>
    </w:p>
    <w:p w:rsidR="003044FC" w:rsidRPr="002955C3" w:rsidRDefault="0F7CD40A" w:rsidP="07ACD448">
      <w:pPr>
        <w:spacing w:line="360" w:lineRule="auto"/>
        <w:jc w:val="both"/>
        <w:rPr>
          <w:rFonts w:ascii="Times New Roman" w:hAnsi="Times New Roman" w:cs="Times New Roman"/>
          <w:szCs w:val="24"/>
          <w:lang w:val="en-US"/>
        </w:rPr>
      </w:pPr>
      <w:r w:rsidRPr="002955C3">
        <w:rPr>
          <w:rFonts w:ascii="Times New Roman" w:eastAsia="Times New Roman" w:hAnsi="Times New Roman" w:cs="Times New Roman"/>
          <w:lang w:val="en-US"/>
        </w:rPr>
        <w:t>Considering the 'sui generis' nature of this case and the puzzling nature of the Netherlands' state policy, an innovative research approach will be necessary in order to explain it.</w:t>
      </w:r>
      <w:r w:rsidR="006426B1" w:rsidRPr="002955C3">
        <w:rPr>
          <w:rFonts w:ascii="Times New Roman" w:eastAsia="Times New Roman" w:hAnsi="Times New Roman" w:cs="Times New Roman"/>
          <w:lang w:val="en-US"/>
        </w:rPr>
        <w:t xml:space="preserve"> Indeed, as will be discussed in more detail later in this thesis, mainstream IR theories are unable to offer a full explanatory account for the Netherlands’ behavior. </w:t>
      </w:r>
      <w:r w:rsidRPr="002955C3">
        <w:rPr>
          <w:rFonts w:ascii="Times New Roman" w:eastAsia="Times New Roman" w:hAnsi="Times New Roman" w:cs="Times New Roman"/>
          <w:lang w:val="en-US"/>
        </w:rPr>
        <w:t xml:space="preserve">This thesis will </w:t>
      </w:r>
      <w:r w:rsidR="006663F6" w:rsidRPr="002955C3">
        <w:rPr>
          <w:rFonts w:ascii="Times New Roman" w:eastAsia="Times New Roman" w:hAnsi="Times New Roman" w:cs="Times New Roman"/>
          <w:lang w:val="en-US"/>
        </w:rPr>
        <w:t xml:space="preserve">therefore bring </w:t>
      </w:r>
      <w:r w:rsidRPr="002955C3">
        <w:rPr>
          <w:rFonts w:ascii="Times New Roman" w:eastAsia="Times New Roman" w:hAnsi="Times New Roman" w:cs="Times New Roman"/>
          <w:lang w:val="en-US"/>
        </w:rPr>
        <w:t xml:space="preserve">forward an explanatory model based on the 'epistemic community' (EC) and 'national role conception' (NRC) research approaches. </w:t>
      </w:r>
      <w:r w:rsidR="006663F6" w:rsidRPr="002955C3">
        <w:rPr>
          <w:rFonts w:ascii="Times New Roman" w:eastAsia="Times New Roman" w:hAnsi="Times New Roman" w:cs="Times New Roman"/>
          <w:lang w:val="en-US"/>
        </w:rPr>
        <w:t xml:space="preserve">A combination of these approaches will then be used to offer a full explanation for the case under research in this thesis. </w:t>
      </w:r>
      <w:r w:rsidR="00190530" w:rsidRPr="002955C3">
        <w:rPr>
          <w:rFonts w:ascii="Times New Roman" w:eastAsia="Times New Roman" w:hAnsi="Times New Roman" w:cs="Times New Roman"/>
          <w:lang w:val="en-US"/>
        </w:rPr>
        <w:t xml:space="preserve">This model will be explained in greater detail in the theoretical chapter of this thesis. </w:t>
      </w:r>
    </w:p>
    <w:p w:rsidR="00F44B99" w:rsidRPr="002955C3" w:rsidRDefault="1A02F33B" w:rsidP="006663F6">
      <w:pPr>
        <w:spacing w:line="360" w:lineRule="auto"/>
        <w:jc w:val="both"/>
        <w:rPr>
          <w:rFonts w:ascii="Times New Roman" w:eastAsia="Calibri" w:hAnsi="Times New Roman" w:cs="Times New Roman"/>
          <w:szCs w:val="24"/>
          <w:lang w:val="en-US"/>
        </w:rPr>
      </w:pPr>
      <w:r w:rsidRPr="002955C3">
        <w:rPr>
          <w:rFonts w:ascii="Times New Roman" w:eastAsia="Times New Roman" w:hAnsi="Times New Roman" w:cs="Times New Roman"/>
          <w:lang w:val="en-US"/>
        </w:rPr>
        <w:t>The 'epistemic communities'</w:t>
      </w:r>
      <w:r w:rsidR="006663F6" w:rsidRPr="002955C3">
        <w:rPr>
          <w:rFonts w:ascii="Times New Roman" w:eastAsia="Times New Roman" w:hAnsi="Times New Roman" w:cs="Times New Roman"/>
          <w:lang w:val="en-US"/>
        </w:rPr>
        <w:t xml:space="preserve"> concept</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was introduced by Peter M. Haas (1992) and attempts to provide explanations for the sources of state interests, international institutions and state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xml:space="preserve">. Epistemic communities </w:t>
      </w:r>
      <w:r w:rsidR="006663F6" w:rsidRPr="002955C3">
        <w:rPr>
          <w:rFonts w:ascii="Times New Roman" w:eastAsia="Times New Roman" w:hAnsi="Times New Roman" w:cs="Times New Roman"/>
          <w:lang w:val="en-US"/>
        </w:rPr>
        <w:t xml:space="preserve">are transnational </w:t>
      </w:r>
      <w:r w:rsidRPr="002955C3">
        <w:rPr>
          <w:rFonts w:ascii="Times New Roman" w:eastAsia="Times New Roman" w:hAnsi="Times New Roman" w:cs="Times New Roman"/>
          <w:lang w:val="en-US"/>
        </w:rPr>
        <w:t>network</w:t>
      </w:r>
      <w:r w:rsidR="006663F6" w:rsidRPr="002955C3">
        <w:rPr>
          <w:rFonts w:ascii="Times New Roman" w:eastAsia="Times New Roman" w:hAnsi="Times New Roman" w:cs="Times New Roman"/>
          <w:lang w:val="en-US"/>
        </w:rPr>
        <w:t>s</w:t>
      </w:r>
      <w:r w:rsidRPr="002955C3">
        <w:rPr>
          <w:rFonts w:ascii="Times New Roman" w:eastAsia="Times New Roman" w:hAnsi="Times New Roman" w:cs="Times New Roman"/>
          <w:lang w:val="en-US"/>
        </w:rPr>
        <w:t xml:space="preserve"> of knowledge-based experts who identify policy solutions to existing problems. The definition given by Haas (1992) is one that is often followed. He considers an EC: </w:t>
      </w:r>
      <w:r w:rsidRPr="002955C3">
        <w:rPr>
          <w:rFonts w:ascii="Times New Roman" w:eastAsia="Times New Roman" w:hAnsi="Times New Roman" w:cs="Times New Roman"/>
          <w:i/>
          <w:iCs/>
          <w:lang w:val="en-US"/>
        </w:rPr>
        <w:t xml:space="preserve">"...a network of professionals with recognised expertise and competence in a particular domain and an authoritative claim to policy relevant knowledge within that domain or issue-area" (1992: 3). </w:t>
      </w:r>
      <w:r w:rsidRPr="002955C3">
        <w:rPr>
          <w:rFonts w:ascii="Times New Roman" w:eastAsia="Times New Roman" w:hAnsi="Times New Roman" w:cs="Times New Roman"/>
          <w:lang w:val="en-US"/>
        </w:rPr>
        <w:t>ECs are often able to use their expertise and authority to create or inform state interests and policies through a process of policy coordination and policy evolution (Haas &amp; Adler: 369-387). Indeed, through the steps of policy innovation, diffusion, selection and persistence (ibid</w:t>
      </w:r>
      <w:r w:rsidR="007C3C0C"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375-385) epistemic communities can play a large part in the creation of p</w:t>
      </w:r>
      <w:r w:rsidR="007C3C0C" w:rsidRPr="002955C3">
        <w:rPr>
          <w:rFonts w:ascii="Times New Roman" w:eastAsia="Times New Roman" w:hAnsi="Times New Roman" w:cs="Times New Roman"/>
          <w:lang w:val="en-US"/>
        </w:rPr>
        <w:t>olicy. In this thesis I will arg</w:t>
      </w:r>
      <w:r w:rsidRPr="002955C3">
        <w:rPr>
          <w:rFonts w:ascii="Times New Roman" w:eastAsia="Times New Roman" w:hAnsi="Times New Roman" w:cs="Times New Roman"/>
          <w:lang w:val="en-US"/>
        </w:rPr>
        <w:t xml:space="preserve">ue that an EC existed at the bi-national (BEL-NL) level, and that this EC played an important part in the Netherlands’ decision to integrate its navy with that of Belgium. The EC variable will therefore be the independent variable of my explanatory model. </w:t>
      </w:r>
    </w:p>
    <w:p w:rsidR="003044FC" w:rsidRPr="002955C3" w:rsidRDefault="006663F6" w:rsidP="0003733A">
      <w:pPr>
        <w:spacing w:line="360" w:lineRule="auto"/>
        <w:jc w:val="both"/>
        <w:rPr>
          <w:rFonts w:ascii="Times New Roman" w:eastAsia="Calibri" w:hAnsi="Times New Roman" w:cs="Times New Roman"/>
          <w:szCs w:val="24"/>
          <w:lang w:val="en-US"/>
        </w:rPr>
      </w:pPr>
      <w:r w:rsidRPr="002955C3">
        <w:rPr>
          <w:rFonts w:ascii="Times New Roman" w:eastAsia="Times New Roman" w:hAnsi="Times New Roman" w:cs="Times New Roman"/>
          <w:lang w:val="en-US"/>
        </w:rPr>
        <w:t xml:space="preserve">I will complement the main independent variable with an intervening ‘National Role Conception’ variable. </w:t>
      </w:r>
      <w:r w:rsidR="1A02F33B" w:rsidRPr="002955C3">
        <w:rPr>
          <w:rFonts w:ascii="Times New Roman" w:eastAsia="Times New Roman" w:hAnsi="Times New Roman" w:cs="Times New Roman"/>
          <w:lang w:val="en-US"/>
        </w:rPr>
        <w:t>The National Role Conception (NRC) research approach has its roots in 'role theory' in the social sciences. In International Relations the NRC approach argues that each state has inherently different foreign policy goals that stem from its history, memory and socialization (Krotz, 2002:</w:t>
      </w:r>
      <w:r w:rsidR="00C16562" w:rsidRPr="002955C3">
        <w:rPr>
          <w:rFonts w:ascii="Times New Roman" w:eastAsia="Times New Roman" w:hAnsi="Times New Roman" w:cs="Times New Roman"/>
          <w:lang w:val="en-US"/>
        </w:rPr>
        <w:t xml:space="preserve"> </w:t>
      </w:r>
      <w:r w:rsidR="1A02F33B" w:rsidRPr="002955C3">
        <w:rPr>
          <w:rFonts w:ascii="Times New Roman" w:eastAsia="Times New Roman" w:hAnsi="Times New Roman" w:cs="Times New Roman"/>
          <w:lang w:val="en-US"/>
        </w:rPr>
        <w:t xml:space="preserve">4). These goals were formed during the early formative stages of the state, and reflect the political, cultural, and personal characteristics of the state and its founding elites (Aras &amp; Gorener, 2010: 78). In this thesis I will follow the line of reasoning laid out by Ulrich Krotz (2002) who argues that: </w:t>
      </w:r>
      <w:r w:rsidR="1A02F33B" w:rsidRPr="002955C3">
        <w:rPr>
          <w:rFonts w:ascii="Times New Roman" w:eastAsia="Times New Roman" w:hAnsi="Times New Roman" w:cs="Times New Roman"/>
          <w:i/>
          <w:iCs/>
          <w:lang w:val="en-US"/>
        </w:rPr>
        <w:t xml:space="preserve">“NRCs are domestically shared understandings regarding the proper role and purpose of one’s own state as a social collectivity in the international arena.” </w:t>
      </w:r>
      <w:r w:rsidR="1A02F33B" w:rsidRPr="002955C3">
        <w:rPr>
          <w:rFonts w:ascii="Times New Roman" w:eastAsia="Times New Roman" w:hAnsi="Times New Roman" w:cs="Times New Roman"/>
          <w:lang w:val="en-US"/>
        </w:rPr>
        <w:t xml:space="preserve">(Krotz, 2002: 2). Krotz (2002: 8-9) argues that NRCs have an effect on a state’s Foreign Policy in three distinct ways. First of all they form a motivation for certain policies or actions. Secondly they prevent other actions or policies from being seen as </w:t>
      </w:r>
      <w:r w:rsidR="00F03F5D" w:rsidRPr="002955C3">
        <w:rPr>
          <w:rFonts w:ascii="Times New Roman" w:eastAsia="Times New Roman" w:hAnsi="Times New Roman" w:cs="Times New Roman"/>
          <w:lang w:val="en-US"/>
        </w:rPr>
        <w:t>‘</w:t>
      </w:r>
      <w:r w:rsidR="1A02F33B" w:rsidRPr="002955C3">
        <w:rPr>
          <w:rFonts w:ascii="Times New Roman" w:eastAsia="Times New Roman" w:hAnsi="Times New Roman" w:cs="Times New Roman"/>
          <w:iCs/>
          <w:lang w:val="en-US"/>
        </w:rPr>
        <w:t>possible</w:t>
      </w:r>
      <w:r w:rsidR="00F03F5D" w:rsidRPr="002955C3">
        <w:rPr>
          <w:rFonts w:ascii="Times New Roman" w:eastAsia="Times New Roman" w:hAnsi="Times New Roman" w:cs="Times New Roman"/>
          <w:iCs/>
          <w:lang w:val="en-US"/>
        </w:rPr>
        <w:t>’</w:t>
      </w:r>
      <w:r w:rsidR="1A02F33B" w:rsidRPr="002955C3">
        <w:rPr>
          <w:rFonts w:ascii="Times New Roman" w:eastAsia="Times New Roman" w:hAnsi="Times New Roman" w:cs="Times New Roman"/>
          <w:i/>
          <w:iCs/>
          <w:lang w:val="en-US"/>
        </w:rPr>
        <w:t xml:space="preserve"> </w:t>
      </w:r>
      <w:r w:rsidR="1A02F33B" w:rsidRPr="002955C3">
        <w:rPr>
          <w:rFonts w:ascii="Times New Roman" w:eastAsia="Times New Roman" w:hAnsi="Times New Roman" w:cs="Times New Roman"/>
          <w:lang w:val="en-US"/>
        </w:rPr>
        <w:t xml:space="preserve">or </w:t>
      </w:r>
      <w:r w:rsidR="00F03F5D" w:rsidRPr="002955C3">
        <w:rPr>
          <w:rFonts w:ascii="Times New Roman" w:eastAsia="Times New Roman" w:hAnsi="Times New Roman" w:cs="Times New Roman"/>
          <w:lang w:val="en-US"/>
        </w:rPr>
        <w:t>‘</w:t>
      </w:r>
      <w:r w:rsidR="1A02F33B" w:rsidRPr="002955C3">
        <w:rPr>
          <w:rFonts w:ascii="Times New Roman" w:eastAsia="Times New Roman" w:hAnsi="Times New Roman" w:cs="Times New Roman"/>
          <w:iCs/>
          <w:lang w:val="en-US"/>
        </w:rPr>
        <w:t>appropriate</w:t>
      </w:r>
      <w:r w:rsidR="00F03F5D" w:rsidRPr="002955C3">
        <w:rPr>
          <w:rFonts w:ascii="Times New Roman" w:eastAsia="Times New Roman" w:hAnsi="Times New Roman" w:cs="Times New Roman"/>
          <w:iCs/>
          <w:lang w:val="en-US"/>
        </w:rPr>
        <w:t>’</w:t>
      </w:r>
      <w:r w:rsidR="1A02F33B" w:rsidRPr="002955C3">
        <w:rPr>
          <w:rFonts w:ascii="Times New Roman" w:eastAsia="Times New Roman" w:hAnsi="Times New Roman" w:cs="Times New Roman"/>
          <w:lang w:val="en-US"/>
        </w:rPr>
        <w:t xml:space="preserve"> for a given state. Lastly, NRCs may be capable of influencing the style and </w:t>
      </w:r>
      <w:r w:rsidR="1A02F33B" w:rsidRPr="002955C3">
        <w:rPr>
          <w:rFonts w:ascii="Times New Roman" w:eastAsia="Times New Roman" w:hAnsi="Times New Roman" w:cs="Times New Roman"/>
          <w:lang w:val="en-US"/>
        </w:rPr>
        <w:lastRenderedPageBreak/>
        <w:t xml:space="preserve">process of policy-making of a state. The NRCs held by decision-makers may be contested over time but over a longer period of time it is likely that one NRC will endure (Krotz, 2002: 4-7). In this thesis I will argue that decision-makers in the Netherlands held an NRC regarding their role as a strong maritime state, as well as their relationship with the neighboring state of Belgium. This NRC consequently affected the way in which decision-makers dealt with the policy proposal brought forward by the BEL-NL EC. </w:t>
      </w:r>
      <w:r w:rsidR="51818846" w:rsidRPr="002955C3">
        <w:rPr>
          <w:rFonts w:ascii="Times New Roman" w:eastAsia="Times New Roman" w:hAnsi="Times New Roman" w:cs="Times New Roman"/>
          <w:lang w:val="en-US"/>
        </w:rPr>
        <w:t>The considerations explained above lead me to phrase the following research question:</w:t>
      </w:r>
    </w:p>
    <w:p w:rsidR="003044FC" w:rsidRPr="002955C3" w:rsidRDefault="51818846" w:rsidP="0003733A">
      <w:pPr>
        <w:spacing w:line="360" w:lineRule="auto"/>
        <w:jc w:val="both"/>
        <w:rPr>
          <w:rFonts w:ascii="Times New Roman" w:eastAsia="Times New Roman" w:hAnsi="Times New Roman" w:cs="Times New Roman"/>
          <w:iCs/>
          <w:lang w:val="en-US"/>
        </w:rPr>
      </w:pPr>
      <w:r w:rsidRPr="002955C3">
        <w:rPr>
          <w:rFonts w:ascii="Times New Roman" w:eastAsia="Times New Roman" w:hAnsi="Times New Roman" w:cs="Times New Roman"/>
          <w:i/>
          <w:iCs/>
          <w:lang w:val="en-US"/>
        </w:rPr>
        <w:t>To what extent can the Netherlands’ decision to integrate its navy with that of Belgium be explained by the interacting effects of a) efforts undertaken by an epistemic community to diff</w:t>
      </w:r>
      <w:r w:rsidR="000B06A5" w:rsidRPr="002955C3">
        <w:rPr>
          <w:rFonts w:ascii="Times New Roman" w:eastAsia="Times New Roman" w:hAnsi="Times New Roman" w:cs="Times New Roman"/>
          <w:i/>
          <w:iCs/>
          <w:lang w:val="en-US"/>
        </w:rPr>
        <w:t xml:space="preserve">use a policy proposal, and b) </w:t>
      </w:r>
      <w:r w:rsidRPr="002955C3">
        <w:rPr>
          <w:rFonts w:ascii="Times New Roman" w:eastAsia="Times New Roman" w:hAnsi="Times New Roman" w:cs="Times New Roman"/>
          <w:i/>
          <w:iCs/>
          <w:lang w:val="en-US"/>
        </w:rPr>
        <w:t>national role conception</w:t>
      </w:r>
      <w:r w:rsidR="000B06A5" w:rsidRPr="002955C3">
        <w:rPr>
          <w:rFonts w:ascii="Times New Roman" w:eastAsia="Times New Roman" w:hAnsi="Times New Roman" w:cs="Times New Roman"/>
          <w:i/>
          <w:iCs/>
          <w:lang w:val="en-US"/>
        </w:rPr>
        <w:t>s</w:t>
      </w:r>
      <w:r w:rsidRPr="002955C3">
        <w:rPr>
          <w:rFonts w:ascii="Times New Roman" w:eastAsia="Times New Roman" w:hAnsi="Times New Roman" w:cs="Times New Roman"/>
          <w:i/>
          <w:iCs/>
          <w:lang w:val="en-US"/>
        </w:rPr>
        <w:t xml:space="preserve"> held by Dutch policy elites?</w:t>
      </w:r>
    </w:p>
    <w:p w:rsidR="00F56137" w:rsidRPr="002955C3" w:rsidRDefault="00F56137" w:rsidP="0003733A">
      <w:pPr>
        <w:spacing w:line="360" w:lineRule="auto"/>
        <w:jc w:val="both"/>
        <w:rPr>
          <w:rFonts w:ascii="Times New Roman" w:hAnsi="Times New Roman" w:cs="Times New Roman"/>
          <w:szCs w:val="24"/>
          <w:lang w:val="en-US"/>
        </w:rPr>
      </w:pPr>
      <w:r w:rsidRPr="002955C3">
        <w:rPr>
          <w:rFonts w:ascii="Times New Roman" w:eastAsia="Times New Roman" w:hAnsi="Times New Roman" w:cs="Times New Roman"/>
          <w:iCs/>
          <w:lang w:val="en-US"/>
        </w:rPr>
        <w:t xml:space="preserve">In order to provide an answer to this question this thesis will </w:t>
      </w:r>
      <w:r w:rsidR="007948AF" w:rsidRPr="002955C3">
        <w:rPr>
          <w:rFonts w:ascii="Times New Roman" w:eastAsia="Times New Roman" w:hAnsi="Times New Roman" w:cs="Times New Roman"/>
          <w:iCs/>
          <w:lang w:val="en-US"/>
        </w:rPr>
        <w:t>present a</w:t>
      </w:r>
      <w:r w:rsidR="00BD13D1" w:rsidRPr="002955C3">
        <w:rPr>
          <w:rFonts w:ascii="Times New Roman" w:eastAsia="Times New Roman" w:hAnsi="Times New Roman" w:cs="Times New Roman"/>
          <w:iCs/>
          <w:lang w:val="en-US"/>
        </w:rPr>
        <w:t xml:space="preserve"> detailed explanatory model based on the two research approaches </w:t>
      </w:r>
      <w:r w:rsidR="00083C50" w:rsidRPr="002955C3">
        <w:rPr>
          <w:rFonts w:ascii="Times New Roman" w:eastAsia="Times New Roman" w:hAnsi="Times New Roman" w:cs="Times New Roman"/>
          <w:iCs/>
          <w:lang w:val="en-US"/>
        </w:rPr>
        <w:t xml:space="preserve">and literature </w:t>
      </w:r>
      <w:r w:rsidR="00BD13D1" w:rsidRPr="002955C3">
        <w:rPr>
          <w:rFonts w:ascii="Times New Roman" w:eastAsia="Times New Roman" w:hAnsi="Times New Roman" w:cs="Times New Roman"/>
          <w:iCs/>
          <w:lang w:val="en-US"/>
        </w:rPr>
        <w:t>mentioned above. This explanatory model will inform a</w:t>
      </w:r>
      <w:r w:rsidR="007948AF" w:rsidRPr="002955C3">
        <w:rPr>
          <w:rFonts w:ascii="Times New Roman" w:eastAsia="Times New Roman" w:hAnsi="Times New Roman" w:cs="Times New Roman"/>
          <w:iCs/>
          <w:lang w:val="en-US"/>
        </w:rPr>
        <w:t xml:space="preserve"> thorough analysis of secondary literature, interviews with navy officials, and parliamentary discussions in the Netherlands. </w:t>
      </w:r>
      <w:r w:rsidR="000B06A5" w:rsidRPr="002955C3">
        <w:rPr>
          <w:rFonts w:ascii="Times New Roman" w:eastAsia="Times New Roman" w:hAnsi="Times New Roman" w:cs="Times New Roman"/>
          <w:iCs/>
          <w:lang w:val="en-US"/>
        </w:rPr>
        <w:t>Using content analysis of parliamenta</w:t>
      </w:r>
      <w:r w:rsidR="00EA3AD8" w:rsidRPr="002955C3">
        <w:rPr>
          <w:rFonts w:ascii="Times New Roman" w:eastAsia="Times New Roman" w:hAnsi="Times New Roman" w:cs="Times New Roman"/>
          <w:iCs/>
          <w:lang w:val="en-US"/>
        </w:rPr>
        <w:t>ry discussions this thesis will construct the NRCs held by Dutch policy-makers</w:t>
      </w:r>
      <w:r w:rsidR="00BD13D1" w:rsidRPr="002955C3">
        <w:rPr>
          <w:rFonts w:ascii="Times New Roman" w:eastAsia="Times New Roman" w:hAnsi="Times New Roman" w:cs="Times New Roman"/>
          <w:iCs/>
          <w:lang w:val="en-US"/>
        </w:rPr>
        <w:t xml:space="preserve"> and </w:t>
      </w:r>
      <w:r w:rsidR="006608D1" w:rsidRPr="002955C3">
        <w:rPr>
          <w:rFonts w:ascii="Times New Roman" w:eastAsia="Times New Roman" w:hAnsi="Times New Roman" w:cs="Times New Roman"/>
          <w:iCs/>
          <w:lang w:val="en-US"/>
        </w:rPr>
        <w:t>analyze the</w:t>
      </w:r>
      <w:r w:rsidR="00BD13D1" w:rsidRPr="002955C3">
        <w:rPr>
          <w:rFonts w:ascii="Times New Roman" w:eastAsia="Times New Roman" w:hAnsi="Times New Roman" w:cs="Times New Roman"/>
          <w:iCs/>
          <w:lang w:val="en-US"/>
        </w:rPr>
        <w:t xml:space="preserve"> effects these roles </w:t>
      </w:r>
      <w:r w:rsidR="0013302E" w:rsidRPr="002955C3">
        <w:rPr>
          <w:rFonts w:ascii="Times New Roman" w:eastAsia="Times New Roman" w:hAnsi="Times New Roman" w:cs="Times New Roman"/>
          <w:iCs/>
          <w:lang w:val="en-US"/>
        </w:rPr>
        <w:t>had</w:t>
      </w:r>
      <w:r w:rsidR="00BD13D1" w:rsidRPr="002955C3">
        <w:rPr>
          <w:rFonts w:ascii="Times New Roman" w:eastAsia="Times New Roman" w:hAnsi="Times New Roman" w:cs="Times New Roman"/>
          <w:iCs/>
          <w:lang w:val="en-US"/>
        </w:rPr>
        <w:t xml:space="preserve"> on </w:t>
      </w:r>
      <w:r w:rsidR="00B52763" w:rsidRPr="002955C3">
        <w:rPr>
          <w:rFonts w:ascii="Times New Roman" w:eastAsia="Times New Roman" w:hAnsi="Times New Roman" w:cs="Times New Roman"/>
          <w:iCs/>
          <w:lang w:val="en-US"/>
        </w:rPr>
        <w:t xml:space="preserve">Dutch </w:t>
      </w:r>
      <w:r w:rsidR="00BD13D1" w:rsidRPr="002955C3">
        <w:rPr>
          <w:rFonts w:ascii="Times New Roman" w:eastAsia="Times New Roman" w:hAnsi="Times New Roman" w:cs="Times New Roman"/>
          <w:iCs/>
          <w:lang w:val="en-US"/>
        </w:rPr>
        <w:t>state policy</w:t>
      </w:r>
      <w:r w:rsidR="00EA3AD8" w:rsidRPr="002955C3">
        <w:rPr>
          <w:rFonts w:ascii="Times New Roman" w:eastAsia="Times New Roman" w:hAnsi="Times New Roman" w:cs="Times New Roman"/>
          <w:iCs/>
          <w:lang w:val="en-US"/>
        </w:rPr>
        <w:t xml:space="preserve">. </w:t>
      </w:r>
      <w:r w:rsidR="00BD13D1" w:rsidRPr="002955C3">
        <w:rPr>
          <w:rFonts w:ascii="Times New Roman" w:eastAsia="Times New Roman" w:hAnsi="Times New Roman" w:cs="Times New Roman"/>
          <w:iCs/>
          <w:lang w:val="en-US"/>
        </w:rPr>
        <w:t>Subsequently</w:t>
      </w:r>
      <w:r w:rsidR="00EA3AD8" w:rsidRPr="002955C3">
        <w:rPr>
          <w:rFonts w:ascii="Times New Roman" w:eastAsia="Times New Roman" w:hAnsi="Times New Roman" w:cs="Times New Roman"/>
          <w:iCs/>
          <w:lang w:val="en-US"/>
        </w:rPr>
        <w:t xml:space="preserve">, a thorough analysis of secondary sources and primary literature will inform </w:t>
      </w:r>
      <w:r w:rsidR="00BD13D1" w:rsidRPr="002955C3">
        <w:rPr>
          <w:rFonts w:ascii="Times New Roman" w:eastAsia="Times New Roman" w:hAnsi="Times New Roman" w:cs="Times New Roman"/>
          <w:iCs/>
          <w:lang w:val="en-US"/>
        </w:rPr>
        <w:t>a step-by-step</w:t>
      </w:r>
      <w:r w:rsidR="00EA3AD8" w:rsidRPr="002955C3">
        <w:rPr>
          <w:rFonts w:ascii="Times New Roman" w:eastAsia="Times New Roman" w:hAnsi="Times New Roman" w:cs="Times New Roman"/>
          <w:iCs/>
          <w:lang w:val="en-US"/>
        </w:rPr>
        <w:t xml:space="preserve"> explanatory narrative </w:t>
      </w:r>
      <w:r w:rsidR="00BD13D1" w:rsidRPr="002955C3">
        <w:rPr>
          <w:rFonts w:ascii="Times New Roman" w:eastAsia="Times New Roman" w:hAnsi="Times New Roman" w:cs="Times New Roman"/>
          <w:iCs/>
          <w:lang w:val="en-US"/>
        </w:rPr>
        <w:t xml:space="preserve">which </w:t>
      </w:r>
      <w:r w:rsidR="005A2555" w:rsidRPr="002955C3">
        <w:rPr>
          <w:rFonts w:ascii="Times New Roman" w:eastAsia="Times New Roman" w:hAnsi="Times New Roman" w:cs="Times New Roman"/>
          <w:iCs/>
          <w:lang w:val="en-US"/>
        </w:rPr>
        <w:t xml:space="preserve">will highlight the explanatory power of the EC approach in this particular case. </w:t>
      </w:r>
      <w:r w:rsidR="00257418" w:rsidRPr="002955C3">
        <w:rPr>
          <w:rFonts w:ascii="Times New Roman" w:eastAsia="Times New Roman" w:hAnsi="Times New Roman" w:cs="Times New Roman"/>
          <w:iCs/>
          <w:lang w:val="en-US"/>
        </w:rPr>
        <w:t xml:space="preserve">Finally this thesis will argue that a combination of both approaches is necessary in order to fully grasp the behavior of the Netherlands in this case. </w:t>
      </w:r>
    </w:p>
    <w:p w:rsidR="003044FC" w:rsidRPr="002955C3" w:rsidRDefault="00A021A6" w:rsidP="00336F23">
      <w:pPr>
        <w:pStyle w:val="Heading2"/>
        <w:numPr>
          <w:ilvl w:val="1"/>
          <w:numId w:val="20"/>
        </w:numPr>
        <w:rPr>
          <w:rFonts w:ascii="Times New Roman" w:eastAsia="Calibri" w:hAnsi="Times New Roman" w:cs="Times New Roman"/>
          <w:lang w:val="en-US"/>
        </w:rPr>
      </w:pPr>
      <w:bookmarkStart w:id="3" w:name="_Toc399954616"/>
      <w:r w:rsidRPr="002955C3">
        <w:rPr>
          <w:rFonts w:ascii="Times New Roman" w:eastAsia="Times New Roman" w:hAnsi="Times New Roman" w:cs="Times New Roman"/>
          <w:lang w:val="en-US"/>
        </w:rPr>
        <w:t xml:space="preserve">Scientific and Societal </w:t>
      </w:r>
      <w:r w:rsidR="003044FC" w:rsidRPr="002955C3">
        <w:rPr>
          <w:rFonts w:ascii="Times New Roman" w:eastAsia="Times New Roman" w:hAnsi="Times New Roman" w:cs="Times New Roman"/>
          <w:lang w:val="en-US"/>
        </w:rPr>
        <w:t>Relevance</w:t>
      </w:r>
      <w:bookmarkEnd w:id="3"/>
    </w:p>
    <w:p w:rsidR="00F44B99" w:rsidRPr="002955C3" w:rsidRDefault="00F44B99" w:rsidP="00F44B99">
      <w:pPr>
        <w:rPr>
          <w:rFonts w:ascii="Times New Roman" w:hAnsi="Times New Roman" w:cs="Times New Roman"/>
          <w:lang w:val="en-US"/>
        </w:rPr>
      </w:pPr>
    </w:p>
    <w:p w:rsidR="003044FC" w:rsidRPr="002955C3" w:rsidRDefault="51818846" w:rsidP="0003733A">
      <w:pPr>
        <w:spacing w:line="360" w:lineRule="auto"/>
        <w:jc w:val="both"/>
        <w:rPr>
          <w:rFonts w:ascii="Times New Roman" w:eastAsia="Calibri" w:hAnsi="Times New Roman" w:cs="Times New Roman"/>
          <w:szCs w:val="24"/>
          <w:lang w:val="en-US"/>
        </w:rPr>
      </w:pPr>
      <w:r w:rsidRPr="002955C3">
        <w:rPr>
          <w:rFonts w:ascii="Times New Roman" w:eastAsia="Times New Roman" w:hAnsi="Times New Roman" w:cs="Times New Roman"/>
          <w:lang w:val="en-US"/>
        </w:rPr>
        <w:t xml:space="preserve">The case </w:t>
      </w:r>
      <w:r w:rsidR="00822760" w:rsidRPr="002955C3">
        <w:rPr>
          <w:rFonts w:ascii="Times New Roman" w:eastAsia="Times New Roman" w:hAnsi="Times New Roman" w:cs="Times New Roman"/>
          <w:lang w:val="en-US"/>
        </w:rPr>
        <w:t>under research in this thesis derives its scientific relevance mainly from its ‘sui generis’ nature, and from the fact that little research has been done to understand it. Indeed, p</w:t>
      </w:r>
      <w:r w:rsidRPr="002955C3">
        <w:rPr>
          <w:rFonts w:ascii="Times New Roman" w:eastAsia="Times New Roman" w:hAnsi="Times New Roman" w:cs="Times New Roman"/>
          <w:lang w:val="en-US"/>
        </w:rPr>
        <w:t>revious research into this case is limited to articles written by Army officials of both the Netherlands and Belgium (Parrein, 2011; Glashouwer, 2013; Verschuren, 2012)</w:t>
      </w:r>
      <w:r w:rsidR="008B7044"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These pieces tells a comprehensive and strong historical narrative of the evolution of the Belgian and Dutch Navy cooperation. </w:t>
      </w:r>
      <w:r w:rsidR="006650E3" w:rsidRPr="002955C3">
        <w:rPr>
          <w:rFonts w:ascii="Times New Roman" w:eastAsia="Times New Roman" w:hAnsi="Times New Roman" w:cs="Times New Roman"/>
          <w:lang w:val="en-US"/>
        </w:rPr>
        <w:t>These research projects were however not undertaken with a strong theoretical background</w:t>
      </w:r>
      <w:r w:rsidRPr="002955C3">
        <w:rPr>
          <w:rFonts w:ascii="Times New Roman" w:eastAsia="Times New Roman" w:hAnsi="Times New Roman" w:cs="Times New Roman"/>
          <w:lang w:val="en-US"/>
        </w:rPr>
        <w:t>.</w:t>
      </w:r>
      <w:r w:rsidR="006650E3" w:rsidRPr="002955C3">
        <w:rPr>
          <w:rFonts w:ascii="Times New Roman" w:eastAsia="Times New Roman" w:hAnsi="Times New Roman" w:cs="Times New Roman"/>
          <w:lang w:val="en-US"/>
        </w:rPr>
        <w:t xml:space="preserve"> This thesis will therefore complement the existing literature. </w:t>
      </w:r>
      <w:r w:rsidRPr="002955C3">
        <w:rPr>
          <w:rFonts w:ascii="Times New Roman" w:eastAsia="Times New Roman" w:hAnsi="Times New Roman" w:cs="Times New Roman"/>
          <w:lang w:val="en-US"/>
        </w:rPr>
        <w:t xml:space="preserve">The scientific relevance of this study can </w:t>
      </w:r>
      <w:r w:rsidR="00822760" w:rsidRPr="002955C3">
        <w:rPr>
          <w:rFonts w:ascii="Times New Roman" w:eastAsia="Times New Roman" w:hAnsi="Times New Roman" w:cs="Times New Roman"/>
          <w:lang w:val="en-US"/>
        </w:rPr>
        <w:t xml:space="preserve">furthermore </w:t>
      </w:r>
      <w:r w:rsidRPr="002955C3">
        <w:rPr>
          <w:rFonts w:ascii="Times New Roman" w:eastAsia="Times New Roman" w:hAnsi="Times New Roman" w:cs="Times New Roman"/>
          <w:lang w:val="en-US"/>
        </w:rPr>
        <w:t xml:space="preserve">be found in the fact that </w:t>
      </w:r>
      <w:r w:rsidR="006663F6" w:rsidRPr="002955C3">
        <w:rPr>
          <w:rFonts w:ascii="Times New Roman" w:eastAsia="Times New Roman" w:hAnsi="Times New Roman" w:cs="Times New Roman"/>
          <w:lang w:val="en-US"/>
        </w:rPr>
        <w:t>mainstream</w:t>
      </w:r>
      <w:r w:rsidRPr="002955C3">
        <w:rPr>
          <w:rFonts w:ascii="Times New Roman" w:eastAsia="Times New Roman" w:hAnsi="Times New Roman" w:cs="Times New Roman"/>
          <w:lang w:val="en-US"/>
        </w:rPr>
        <w:t xml:space="preserve"> IR theories </w:t>
      </w:r>
      <w:r w:rsidR="00822760" w:rsidRPr="002955C3">
        <w:rPr>
          <w:rFonts w:ascii="Times New Roman" w:eastAsia="Times New Roman" w:hAnsi="Times New Roman" w:cs="Times New Roman"/>
          <w:lang w:val="en-US"/>
        </w:rPr>
        <w:t>generally do not account for integration in the security and defense policy field</w:t>
      </w:r>
      <w:r w:rsidRPr="002955C3">
        <w:rPr>
          <w:rFonts w:ascii="Times New Roman" w:eastAsia="Times New Roman" w:hAnsi="Times New Roman" w:cs="Times New Roman"/>
          <w:lang w:val="en-US"/>
        </w:rPr>
        <w:t xml:space="preserve">. In itself, this is unsurprising, considering the rarity of actual military integration. </w:t>
      </w:r>
      <w:r w:rsidR="00822760" w:rsidRPr="002955C3">
        <w:rPr>
          <w:rFonts w:ascii="Times New Roman" w:eastAsia="Times New Roman" w:hAnsi="Times New Roman" w:cs="Times New Roman"/>
          <w:lang w:val="en-US"/>
        </w:rPr>
        <w:t xml:space="preserve">As a result, mainstream IR theories are unable to offer a full explanation for the case under research in this thesis. This underlines the ‘sui generis’ nature of this case, and adds to the scientific relevance of this study. </w:t>
      </w:r>
    </w:p>
    <w:p w:rsidR="003044FC" w:rsidRPr="002955C3" w:rsidRDefault="51818846" w:rsidP="0003733A">
      <w:pPr>
        <w:spacing w:line="360" w:lineRule="auto"/>
        <w:jc w:val="both"/>
        <w:rPr>
          <w:rFonts w:ascii="Times New Roman" w:eastAsia="Calibri" w:hAnsi="Times New Roman" w:cs="Times New Roman"/>
          <w:szCs w:val="24"/>
          <w:lang w:val="en-US"/>
        </w:rPr>
      </w:pPr>
      <w:r w:rsidRPr="002955C3">
        <w:rPr>
          <w:rFonts w:ascii="Times New Roman" w:eastAsia="Times New Roman" w:hAnsi="Times New Roman" w:cs="Times New Roman"/>
          <w:lang w:val="en-US"/>
        </w:rPr>
        <w:t xml:space="preserve">The societal relevance of this study stems from the fact that military cooperation is a very relevant and significant topic in international politics at this point in time. Its member states have arguably been trying to turn the EU into a credible and strong defense actor for years, and budget cuts have </w:t>
      </w:r>
      <w:r w:rsidR="002367C5" w:rsidRPr="002955C3">
        <w:rPr>
          <w:rFonts w:ascii="Times New Roman" w:eastAsia="Times New Roman" w:hAnsi="Times New Roman" w:cs="Times New Roman"/>
          <w:lang w:val="en-US"/>
        </w:rPr>
        <w:t>forced more</w:t>
      </w:r>
      <w:r w:rsidRPr="002955C3">
        <w:rPr>
          <w:rFonts w:ascii="Times New Roman" w:eastAsia="Times New Roman" w:hAnsi="Times New Roman" w:cs="Times New Roman"/>
          <w:lang w:val="en-US"/>
        </w:rPr>
        <w:t xml:space="preserve"> and more states to look towards military cooperation in order to maintain their military capacities, while achieving new levels of economic efficiency. The fact that the BEL-NL case is </w:t>
      </w:r>
      <w:r w:rsidR="00822760" w:rsidRPr="002955C3">
        <w:rPr>
          <w:rFonts w:ascii="Times New Roman" w:eastAsia="Times New Roman" w:hAnsi="Times New Roman" w:cs="Times New Roman"/>
          <w:lang w:val="en-US"/>
        </w:rPr>
        <w:t>a clear success story of military cooperation and integration makes it an interesting case for research. Indeed,</w:t>
      </w:r>
      <w:r w:rsidRPr="002955C3">
        <w:rPr>
          <w:rFonts w:ascii="Times New Roman" w:eastAsia="Times New Roman" w:hAnsi="Times New Roman" w:cs="Times New Roman"/>
          <w:lang w:val="en-US"/>
        </w:rPr>
        <w:t xml:space="preserve"> </w:t>
      </w:r>
      <w:r w:rsidR="00822760" w:rsidRPr="002955C3">
        <w:rPr>
          <w:rFonts w:ascii="Times New Roman" w:eastAsia="Times New Roman" w:hAnsi="Times New Roman" w:cs="Times New Roman"/>
          <w:lang w:val="en-US"/>
        </w:rPr>
        <w:t>a</w:t>
      </w:r>
      <w:r w:rsidRPr="002955C3">
        <w:rPr>
          <w:rFonts w:ascii="Times New Roman" w:eastAsia="Times New Roman" w:hAnsi="Times New Roman" w:cs="Times New Roman"/>
          <w:lang w:val="en-US"/>
        </w:rPr>
        <w:t xml:space="preserve"> thorough analysis of the case </w:t>
      </w:r>
      <w:r w:rsidR="00822760" w:rsidRPr="002955C3">
        <w:rPr>
          <w:rFonts w:ascii="Times New Roman" w:eastAsia="Times New Roman" w:hAnsi="Times New Roman" w:cs="Times New Roman"/>
          <w:lang w:val="en-US"/>
        </w:rPr>
        <w:t>may</w:t>
      </w:r>
      <w:r w:rsidRPr="002955C3">
        <w:rPr>
          <w:rFonts w:ascii="Times New Roman" w:eastAsia="Times New Roman" w:hAnsi="Times New Roman" w:cs="Times New Roman"/>
          <w:lang w:val="en-US"/>
        </w:rPr>
        <w:t xml:space="preserve"> lead to insight which can be used by scientists and policymakers to </w:t>
      </w:r>
      <w:r w:rsidR="00677519" w:rsidRPr="002955C3">
        <w:rPr>
          <w:rFonts w:ascii="Times New Roman" w:eastAsia="Times New Roman" w:hAnsi="Times New Roman" w:cs="Times New Roman"/>
          <w:lang w:val="en-US"/>
        </w:rPr>
        <w:t xml:space="preserve">understand and </w:t>
      </w:r>
      <w:r w:rsidR="006650E3" w:rsidRPr="002955C3">
        <w:rPr>
          <w:rFonts w:ascii="Times New Roman" w:eastAsia="Times New Roman" w:hAnsi="Times New Roman" w:cs="Times New Roman"/>
          <w:lang w:val="en-US"/>
        </w:rPr>
        <w:t xml:space="preserve">support </w:t>
      </w:r>
      <w:r w:rsidRPr="002955C3">
        <w:rPr>
          <w:rFonts w:ascii="Times New Roman" w:eastAsia="Times New Roman" w:hAnsi="Times New Roman" w:cs="Times New Roman"/>
          <w:lang w:val="en-US"/>
        </w:rPr>
        <w:t>military cooperation in Europe.</w:t>
      </w:r>
      <w:r w:rsidR="00822760" w:rsidRPr="002955C3">
        <w:rPr>
          <w:rFonts w:ascii="Times New Roman" w:eastAsia="Times New Roman" w:hAnsi="Times New Roman" w:cs="Times New Roman"/>
          <w:lang w:val="en-US"/>
        </w:rPr>
        <w:t xml:space="preserve"> </w:t>
      </w:r>
    </w:p>
    <w:p w:rsidR="003044FC" w:rsidRPr="002955C3" w:rsidRDefault="003044FC" w:rsidP="00336F23">
      <w:pPr>
        <w:pStyle w:val="Heading2"/>
        <w:numPr>
          <w:ilvl w:val="1"/>
          <w:numId w:val="20"/>
        </w:numPr>
        <w:rPr>
          <w:rFonts w:ascii="Times New Roman" w:eastAsia="Calibri" w:hAnsi="Times New Roman" w:cs="Times New Roman"/>
          <w:lang w:val="en-US"/>
        </w:rPr>
      </w:pPr>
      <w:bookmarkStart w:id="4" w:name="_Toc399954617"/>
      <w:r w:rsidRPr="002955C3">
        <w:rPr>
          <w:rFonts w:ascii="Times New Roman" w:eastAsia="Times New Roman" w:hAnsi="Times New Roman" w:cs="Times New Roman"/>
          <w:lang w:val="en-US"/>
        </w:rPr>
        <w:t>Thesis Outline</w:t>
      </w:r>
      <w:bookmarkEnd w:id="4"/>
    </w:p>
    <w:p w:rsidR="00245552" w:rsidRPr="002955C3" w:rsidRDefault="00245552" w:rsidP="0003733A">
      <w:pPr>
        <w:spacing w:line="360" w:lineRule="auto"/>
        <w:jc w:val="both"/>
        <w:rPr>
          <w:rFonts w:ascii="Times New Roman" w:hAnsi="Times New Roman" w:cs="Times New Roman"/>
          <w:lang w:val="en-US"/>
        </w:rPr>
      </w:pPr>
    </w:p>
    <w:p w:rsidR="003044FC" w:rsidRPr="002955C3" w:rsidRDefault="005C0C6B" w:rsidP="0003733A">
      <w:pPr>
        <w:spacing w:line="360" w:lineRule="auto"/>
        <w:jc w:val="both"/>
        <w:rPr>
          <w:rFonts w:ascii="Times New Roman" w:eastAsia="Calibri" w:hAnsi="Times New Roman" w:cs="Times New Roman"/>
          <w:szCs w:val="24"/>
          <w:lang w:val="en-US"/>
        </w:rPr>
      </w:pPr>
      <w:r w:rsidRPr="002955C3">
        <w:rPr>
          <w:rFonts w:ascii="Times New Roman" w:eastAsia="Times New Roman" w:hAnsi="Times New Roman" w:cs="Times New Roman"/>
          <w:lang w:val="en-US"/>
        </w:rPr>
        <w:t xml:space="preserve">In </w:t>
      </w:r>
      <w:r w:rsidRPr="00B53C01">
        <w:rPr>
          <w:rFonts w:ascii="Times New Roman" w:eastAsia="Times New Roman" w:hAnsi="Times New Roman" w:cs="Times New Roman"/>
          <w:lang w:val="en-US"/>
        </w:rPr>
        <w:t>the following chapter</w:t>
      </w:r>
      <w:r w:rsidRPr="002955C3">
        <w:rPr>
          <w:rFonts w:ascii="Times New Roman" w:eastAsia="Times New Roman" w:hAnsi="Times New Roman" w:cs="Times New Roman"/>
          <w:lang w:val="en-US"/>
        </w:rPr>
        <w:t xml:space="preserve"> I will </w:t>
      </w:r>
      <w:r w:rsidR="51818846" w:rsidRPr="002955C3">
        <w:rPr>
          <w:rFonts w:ascii="Times New Roman" w:eastAsia="Times New Roman" w:hAnsi="Times New Roman" w:cs="Times New Roman"/>
          <w:lang w:val="en-US"/>
        </w:rPr>
        <w:t xml:space="preserve">turn to a more detailed overview of the theories that form my explanatory model. </w:t>
      </w:r>
      <w:r w:rsidRPr="002955C3">
        <w:rPr>
          <w:rFonts w:ascii="Times New Roman" w:eastAsia="Times New Roman" w:hAnsi="Times New Roman" w:cs="Times New Roman"/>
          <w:lang w:val="en-US"/>
        </w:rPr>
        <w:t xml:space="preserve">I will however precede this discussion with a brief overview of mainstream IR theories, and the difficulties these theories have with offering an explanation for the case under research in this thesis. This addition </w:t>
      </w:r>
      <w:r w:rsidR="00A30E20" w:rsidRPr="002955C3">
        <w:rPr>
          <w:rFonts w:ascii="Times New Roman" w:eastAsia="Times New Roman" w:hAnsi="Times New Roman" w:cs="Times New Roman"/>
          <w:lang w:val="en-US"/>
        </w:rPr>
        <w:t>is</w:t>
      </w:r>
      <w:r w:rsidRPr="002955C3">
        <w:rPr>
          <w:rFonts w:ascii="Times New Roman" w:eastAsia="Times New Roman" w:hAnsi="Times New Roman" w:cs="Times New Roman"/>
          <w:lang w:val="en-US"/>
        </w:rPr>
        <w:t xml:space="preserve"> necessary in order for the reader to grasp both the empirical and theoretical ‘puzzle’ that this thesis attempts to explain. Subsequently </w:t>
      </w:r>
      <w:r w:rsidR="51818846" w:rsidRPr="002955C3">
        <w:rPr>
          <w:rFonts w:ascii="Times New Roman" w:eastAsia="Times New Roman" w:hAnsi="Times New Roman" w:cs="Times New Roman"/>
          <w:lang w:val="en-US"/>
        </w:rPr>
        <w:t xml:space="preserve">I will address specifically how I intend to apply </w:t>
      </w:r>
      <w:r w:rsidRPr="002955C3">
        <w:rPr>
          <w:rFonts w:ascii="Times New Roman" w:eastAsia="Times New Roman" w:hAnsi="Times New Roman" w:cs="Times New Roman"/>
          <w:lang w:val="en-US"/>
        </w:rPr>
        <w:t xml:space="preserve">the EC and NRC research approach </w:t>
      </w:r>
      <w:r w:rsidR="51818846" w:rsidRPr="002955C3">
        <w:rPr>
          <w:rFonts w:ascii="Times New Roman" w:eastAsia="Times New Roman" w:hAnsi="Times New Roman" w:cs="Times New Roman"/>
          <w:lang w:val="en-US"/>
        </w:rPr>
        <w:t xml:space="preserve">to </w:t>
      </w:r>
      <w:r w:rsidRPr="002955C3">
        <w:rPr>
          <w:rFonts w:ascii="Times New Roman" w:eastAsia="Times New Roman" w:hAnsi="Times New Roman" w:cs="Times New Roman"/>
          <w:lang w:val="en-US"/>
        </w:rPr>
        <w:t xml:space="preserve">the </w:t>
      </w:r>
      <w:r w:rsidR="51818846" w:rsidRPr="002955C3">
        <w:rPr>
          <w:rFonts w:ascii="Times New Roman" w:eastAsia="Times New Roman" w:hAnsi="Times New Roman" w:cs="Times New Roman"/>
          <w:lang w:val="en-US"/>
        </w:rPr>
        <w:t xml:space="preserve">case and what my explanatory model will look like. In the following methodological chapter I </w:t>
      </w:r>
      <w:r w:rsidRPr="002955C3">
        <w:rPr>
          <w:rFonts w:ascii="Times New Roman" w:eastAsia="Times New Roman" w:hAnsi="Times New Roman" w:cs="Times New Roman"/>
          <w:lang w:val="en-US"/>
        </w:rPr>
        <w:t>will present the definitions that figure in this thesis, the hypotheses that guide my research, the methods used, and the way in which the formulated hypotheses will be tested.</w:t>
      </w:r>
      <w:r w:rsidR="51818846"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lang w:val="en-US"/>
        </w:rPr>
        <w:t>In the fourth chapter I will then</w:t>
      </w:r>
      <w:r w:rsidR="51818846"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lang w:val="en-US"/>
        </w:rPr>
        <w:t xml:space="preserve">present </w:t>
      </w:r>
      <w:r w:rsidR="51818846" w:rsidRPr="002955C3">
        <w:rPr>
          <w:rFonts w:ascii="Times New Roman" w:eastAsia="Times New Roman" w:hAnsi="Times New Roman" w:cs="Times New Roman"/>
          <w:lang w:val="en-US"/>
        </w:rPr>
        <w:t>the empiric</w:t>
      </w:r>
      <w:r w:rsidRPr="002955C3">
        <w:rPr>
          <w:rFonts w:ascii="Times New Roman" w:eastAsia="Times New Roman" w:hAnsi="Times New Roman" w:cs="Times New Roman"/>
          <w:lang w:val="en-US"/>
        </w:rPr>
        <w:t>al data my research has uncovered</w:t>
      </w:r>
      <w:r w:rsidR="51818846" w:rsidRPr="002955C3">
        <w:rPr>
          <w:rFonts w:ascii="Times New Roman" w:eastAsia="Times New Roman" w:hAnsi="Times New Roman" w:cs="Times New Roman"/>
          <w:lang w:val="en-US"/>
        </w:rPr>
        <w:t xml:space="preserve">. In this chapter I will present my findings and assess whether or not my explanatory model offers a good explanation on how and why the </w:t>
      </w:r>
      <w:r w:rsidRPr="002955C3">
        <w:rPr>
          <w:rFonts w:ascii="Times New Roman" w:eastAsia="Times New Roman" w:hAnsi="Times New Roman" w:cs="Times New Roman"/>
          <w:lang w:val="en-US"/>
        </w:rPr>
        <w:t>Netherlands agreed to integrate its navy with Belgium</w:t>
      </w:r>
      <w:r w:rsidR="51818846" w:rsidRPr="002955C3">
        <w:rPr>
          <w:rFonts w:ascii="Times New Roman" w:eastAsia="Times New Roman" w:hAnsi="Times New Roman" w:cs="Times New Roman"/>
          <w:lang w:val="en-US"/>
        </w:rPr>
        <w:t xml:space="preserve">. In </w:t>
      </w:r>
      <w:r w:rsidRPr="002955C3">
        <w:rPr>
          <w:rFonts w:ascii="Times New Roman" w:eastAsia="Times New Roman" w:hAnsi="Times New Roman" w:cs="Times New Roman"/>
          <w:lang w:val="en-US"/>
        </w:rPr>
        <w:t xml:space="preserve">a </w:t>
      </w:r>
      <w:r w:rsidR="51818846" w:rsidRPr="002955C3">
        <w:rPr>
          <w:rFonts w:ascii="Times New Roman" w:eastAsia="Times New Roman" w:hAnsi="Times New Roman" w:cs="Times New Roman"/>
          <w:lang w:val="en-US"/>
        </w:rPr>
        <w:t xml:space="preserve">concluding chapter I will finally present the limitations of my research and shed a light on potential avenues for further research. </w:t>
      </w:r>
    </w:p>
    <w:p w:rsidR="00E83E81" w:rsidRPr="002955C3" w:rsidRDefault="00E83E81" w:rsidP="00FE05F4">
      <w:pPr>
        <w:pStyle w:val="Heading1"/>
        <w:spacing w:line="360" w:lineRule="auto"/>
        <w:jc w:val="both"/>
        <w:rPr>
          <w:rFonts w:ascii="Times New Roman" w:eastAsia="Times New Roman" w:hAnsi="Times New Roman" w:cs="Times New Roman"/>
          <w:lang w:val="en-US"/>
        </w:rPr>
      </w:pPr>
    </w:p>
    <w:p w:rsidR="00E83E81" w:rsidRPr="002955C3" w:rsidRDefault="00E83E81" w:rsidP="00FE05F4">
      <w:pPr>
        <w:pStyle w:val="Heading1"/>
        <w:spacing w:line="360" w:lineRule="auto"/>
        <w:jc w:val="both"/>
        <w:rPr>
          <w:rFonts w:ascii="Times New Roman" w:eastAsia="Times New Roman" w:hAnsi="Times New Roman" w:cs="Times New Roman"/>
          <w:lang w:val="en-US"/>
        </w:rPr>
      </w:pPr>
    </w:p>
    <w:p w:rsidR="00E83E81" w:rsidRPr="002955C3" w:rsidRDefault="00E83E81" w:rsidP="00FE05F4">
      <w:pPr>
        <w:pStyle w:val="Heading1"/>
        <w:spacing w:line="360" w:lineRule="auto"/>
        <w:jc w:val="both"/>
        <w:rPr>
          <w:rFonts w:ascii="Times New Roman" w:eastAsia="Times New Roman" w:hAnsi="Times New Roman" w:cs="Times New Roman"/>
          <w:lang w:val="en-US"/>
        </w:rPr>
      </w:pPr>
    </w:p>
    <w:p w:rsidR="00FE05F4" w:rsidRPr="002955C3" w:rsidRDefault="00FE05F4" w:rsidP="00FE05F4">
      <w:pPr>
        <w:rPr>
          <w:rFonts w:ascii="Times New Roman" w:hAnsi="Times New Roman" w:cs="Times New Roman"/>
          <w:lang w:val="en-US"/>
        </w:rPr>
      </w:pPr>
    </w:p>
    <w:p w:rsidR="00FE05F4" w:rsidRPr="002955C3" w:rsidRDefault="00FE05F4" w:rsidP="00FE05F4">
      <w:pPr>
        <w:rPr>
          <w:rFonts w:ascii="Times New Roman" w:hAnsi="Times New Roman" w:cs="Times New Roman"/>
          <w:lang w:val="en-US"/>
        </w:rPr>
      </w:pPr>
    </w:p>
    <w:p w:rsidR="00FF0F15" w:rsidRPr="002955C3" w:rsidRDefault="00FF0F15" w:rsidP="00FE05F4">
      <w:pPr>
        <w:rPr>
          <w:rFonts w:ascii="Times New Roman" w:hAnsi="Times New Roman" w:cs="Times New Roman"/>
          <w:lang w:val="en-US"/>
        </w:rPr>
      </w:pPr>
    </w:p>
    <w:p w:rsidR="00FF0F15" w:rsidRPr="002955C3" w:rsidRDefault="00FF0F15" w:rsidP="00FE05F4">
      <w:pPr>
        <w:rPr>
          <w:rFonts w:ascii="Times New Roman" w:hAnsi="Times New Roman" w:cs="Times New Roman"/>
          <w:lang w:val="en-US"/>
        </w:rPr>
      </w:pPr>
    </w:p>
    <w:p w:rsidR="00BF00D5" w:rsidRPr="002955C3" w:rsidRDefault="00BF00D5" w:rsidP="1A02F33B">
      <w:pPr>
        <w:pStyle w:val="Heading1"/>
        <w:pBdr>
          <w:bottom w:val="single" w:sz="4" w:space="1" w:color="auto"/>
        </w:pBdr>
        <w:spacing w:line="360" w:lineRule="auto"/>
        <w:jc w:val="both"/>
        <w:rPr>
          <w:rFonts w:ascii="Times New Roman" w:hAnsi="Times New Roman" w:cs="Times New Roman"/>
          <w:lang w:val="en-US"/>
        </w:rPr>
      </w:pPr>
      <w:bookmarkStart w:id="5" w:name="_Toc399954618"/>
      <w:r w:rsidRPr="002955C3">
        <w:rPr>
          <w:rFonts w:ascii="Times New Roman" w:eastAsia="Times New Roman" w:hAnsi="Times New Roman" w:cs="Times New Roman"/>
          <w:lang w:val="en-US"/>
        </w:rPr>
        <w:t>Chapter 2. Exploration of Theoretical Approaches</w:t>
      </w:r>
      <w:bookmarkEnd w:id="5"/>
    </w:p>
    <w:p w:rsidR="1A02F33B" w:rsidRPr="002955C3" w:rsidRDefault="1A02F33B" w:rsidP="1A02F33B">
      <w:pPr>
        <w:spacing w:line="360" w:lineRule="auto"/>
        <w:jc w:val="both"/>
        <w:rPr>
          <w:rFonts w:ascii="Times New Roman" w:hAnsi="Times New Roman" w:cs="Times New Roman"/>
          <w:lang w:val="en-US"/>
        </w:rPr>
      </w:pPr>
    </w:p>
    <w:p w:rsidR="00BF00D5" w:rsidRPr="002955C3" w:rsidRDefault="1A02F33B"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Before turning to the explanatory model of this thesis a </w:t>
      </w:r>
      <w:r w:rsidR="00556372" w:rsidRPr="002955C3">
        <w:rPr>
          <w:rFonts w:ascii="Times New Roman" w:eastAsia="Times New Roman" w:hAnsi="Times New Roman" w:cs="Times New Roman"/>
          <w:lang w:val="en-US"/>
        </w:rPr>
        <w:t xml:space="preserve">brief application </w:t>
      </w:r>
      <w:r w:rsidRPr="002955C3">
        <w:rPr>
          <w:rFonts w:ascii="Times New Roman" w:eastAsia="Times New Roman" w:hAnsi="Times New Roman" w:cs="Times New Roman"/>
          <w:lang w:val="en-US"/>
        </w:rPr>
        <w:t xml:space="preserve">of </w:t>
      </w:r>
      <w:r w:rsidR="00556372" w:rsidRPr="002955C3">
        <w:rPr>
          <w:rFonts w:ascii="Times New Roman" w:eastAsia="Times New Roman" w:hAnsi="Times New Roman" w:cs="Times New Roman"/>
          <w:lang w:val="en-US"/>
        </w:rPr>
        <w:t>mainstream IR theories</w:t>
      </w:r>
      <w:r w:rsidRPr="002955C3">
        <w:rPr>
          <w:rFonts w:ascii="Times New Roman" w:eastAsia="Times New Roman" w:hAnsi="Times New Roman" w:cs="Times New Roman"/>
          <w:lang w:val="en-US"/>
        </w:rPr>
        <w:t xml:space="preserve"> will be presented. This presentation will complement the empirical puzzle with a theoretical puzzle, and will give the reader a more comprehensive understanding of the nature of this case. </w:t>
      </w:r>
      <w:r w:rsidR="00556372" w:rsidRPr="002955C3">
        <w:rPr>
          <w:rFonts w:ascii="Times New Roman" w:eastAsia="Times New Roman" w:hAnsi="Times New Roman" w:cs="Times New Roman"/>
          <w:lang w:val="en-US"/>
        </w:rPr>
        <w:t>It will also inform the reader on why the particular model presented in this thesis is necessary to fully understand the BEL-NL case. Based on an assessment of past research with these theories, s</w:t>
      </w:r>
      <w:r w:rsidRPr="002955C3">
        <w:rPr>
          <w:rFonts w:ascii="Times New Roman" w:eastAsia="Times New Roman" w:hAnsi="Times New Roman" w:cs="Times New Roman"/>
          <w:lang w:val="en-US"/>
        </w:rPr>
        <w:t>everal mainstream IR</w:t>
      </w:r>
      <w:r w:rsidR="00556372"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lang w:val="en-US"/>
        </w:rPr>
        <w:t>theories</w:t>
      </w:r>
      <w:r w:rsidR="00556372" w:rsidRPr="002955C3">
        <w:rPr>
          <w:rFonts w:ascii="Times New Roman" w:eastAsia="Times New Roman" w:hAnsi="Times New Roman" w:cs="Times New Roman"/>
          <w:lang w:val="en-US"/>
        </w:rPr>
        <w:t xml:space="preserve"> seem</w:t>
      </w:r>
      <w:r w:rsidRPr="002955C3">
        <w:rPr>
          <w:rFonts w:ascii="Times New Roman" w:eastAsia="Times New Roman" w:hAnsi="Times New Roman" w:cs="Times New Roman"/>
          <w:lang w:val="en-US"/>
        </w:rPr>
        <w:t xml:space="preserve"> </w:t>
      </w:r>
      <w:r w:rsidR="00556372" w:rsidRPr="002955C3">
        <w:rPr>
          <w:rFonts w:ascii="Times New Roman" w:eastAsia="Times New Roman" w:hAnsi="Times New Roman" w:cs="Times New Roman"/>
          <w:lang w:val="en-US"/>
        </w:rPr>
        <w:t xml:space="preserve">applicable to </w:t>
      </w:r>
      <w:r w:rsidRPr="002955C3">
        <w:rPr>
          <w:rFonts w:ascii="Times New Roman" w:eastAsia="Times New Roman" w:hAnsi="Times New Roman" w:cs="Times New Roman"/>
          <w:lang w:val="en-US"/>
        </w:rPr>
        <w:t>the case under research here</w:t>
      </w:r>
      <w:r w:rsidR="00B8311F" w:rsidRPr="002955C3">
        <w:rPr>
          <w:rFonts w:ascii="Times New Roman" w:eastAsia="Times New Roman" w:hAnsi="Times New Roman" w:cs="Times New Roman"/>
          <w:lang w:val="en-US"/>
        </w:rPr>
        <w:t>. Indeed,</w:t>
      </w:r>
      <w:r w:rsidRPr="002955C3">
        <w:rPr>
          <w:rFonts w:ascii="Times New Roman" w:eastAsia="Times New Roman" w:hAnsi="Times New Roman" w:cs="Times New Roman"/>
          <w:lang w:val="en-US"/>
        </w:rPr>
        <w:t xml:space="preserve"> neofunctionalism, (neo-) realism and norm-based constructivism</w:t>
      </w:r>
      <w:r w:rsidR="00D67232" w:rsidRPr="002955C3">
        <w:rPr>
          <w:rFonts w:ascii="Times New Roman" w:eastAsia="Times New Roman" w:hAnsi="Times New Roman" w:cs="Times New Roman"/>
          <w:lang w:val="en-US"/>
        </w:rPr>
        <w:t xml:space="preserve"> have in the past been used to explain cases with certain similar characteristics</w:t>
      </w:r>
      <w:r w:rsidRPr="002955C3">
        <w:rPr>
          <w:rFonts w:ascii="Times New Roman" w:eastAsia="Times New Roman" w:hAnsi="Times New Roman" w:cs="Times New Roman"/>
          <w:lang w:val="en-US"/>
        </w:rPr>
        <w:t>. Upon closer inspection however it becomes clear that these theories fall short of offering a full explanation</w:t>
      </w:r>
      <w:r w:rsidR="0008487A" w:rsidRPr="002955C3">
        <w:rPr>
          <w:rFonts w:ascii="Times New Roman" w:eastAsia="Times New Roman" w:hAnsi="Times New Roman" w:cs="Times New Roman"/>
          <w:lang w:val="en-US"/>
        </w:rPr>
        <w:t xml:space="preserve"> for this particular case</w:t>
      </w:r>
      <w:r w:rsidRPr="002955C3">
        <w:rPr>
          <w:rFonts w:ascii="Times New Roman" w:eastAsia="Times New Roman" w:hAnsi="Times New Roman" w:cs="Times New Roman"/>
          <w:lang w:val="en-US"/>
        </w:rPr>
        <w:t>.</w:t>
      </w:r>
    </w:p>
    <w:p w:rsidR="00BF00D5" w:rsidRPr="002955C3" w:rsidRDefault="00336F23" w:rsidP="00336F23">
      <w:pPr>
        <w:pStyle w:val="Heading2"/>
        <w:rPr>
          <w:rFonts w:ascii="Times New Roman" w:hAnsi="Times New Roman" w:cs="Times New Roman"/>
          <w:lang w:val="en-US"/>
        </w:rPr>
      </w:pPr>
      <w:bookmarkStart w:id="6" w:name="_Toc399954619"/>
      <w:r w:rsidRPr="002955C3">
        <w:rPr>
          <w:rFonts w:ascii="Times New Roman" w:hAnsi="Times New Roman" w:cs="Times New Roman"/>
          <w:lang w:val="en-US"/>
        </w:rPr>
        <w:t>2.1.</w:t>
      </w:r>
      <w:r w:rsidRPr="002955C3">
        <w:rPr>
          <w:rFonts w:ascii="Times New Roman" w:hAnsi="Times New Roman" w:cs="Times New Roman"/>
          <w:lang w:val="en-US"/>
        </w:rPr>
        <w:tab/>
        <w:t xml:space="preserve"> </w:t>
      </w:r>
      <w:r w:rsidR="07ACD448" w:rsidRPr="002955C3">
        <w:rPr>
          <w:rFonts w:ascii="Times New Roman" w:hAnsi="Times New Roman" w:cs="Times New Roman"/>
          <w:lang w:val="en-US"/>
        </w:rPr>
        <w:t>Mainstream theories</w:t>
      </w:r>
      <w:bookmarkEnd w:id="6"/>
    </w:p>
    <w:p w:rsidR="00BF00D5" w:rsidRPr="002955C3" w:rsidRDefault="00336F23" w:rsidP="008C0360">
      <w:pPr>
        <w:pStyle w:val="Heading3"/>
        <w:rPr>
          <w:rFonts w:ascii="Times New Roman" w:hAnsi="Times New Roman" w:cs="Times New Roman"/>
          <w:lang w:val="en-US"/>
        </w:rPr>
      </w:pPr>
      <w:bookmarkStart w:id="7" w:name="_Toc399954620"/>
      <w:r w:rsidRPr="002955C3">
        <w:rPr>
          <w:rFonts w:ascii="Times New Roman" w:hAnsi="Times New Roman" w:cs="Times New Roman"/>
          <w:lang w:val="en-US"/>
        </w:rPr>
        <w:t xml:space="preserve">2.1.1. </w:t>
      </w:r>
      <w:r w:rsidRPr="002955C3">
        <w:rPr>
          <w:rFonts w:ascii="Times New Roman" w:hAnsi="Times New Roman" w:cs="Times New Roman"/>
          <w:lang w:val="en-US"/>
        </w:rPr>
        <w:tab/>
        <w:t xml:space="preserve"> </w:t>
      </w:r>
      <w:r w:rsidR="07ACD448" w:rsidRPr="002955C3">
        <w:rPr>
          <w:rFonts w:ascii="Times New Roman" w:hAnsi="Times New Roman" w:cs="Times New Roman"/>
          <w:lang w:val="en-US"/>
        </w:rPr>
        <w:t>Neofunctionalism</w:t>
      </w:r>
      <w:bookmarkEnd w:id="7"/>
    </w:p>
    <w:p w:rsidR="00B8311F" w:rsidRPr="002955C3" w:rsidRDefault="00B8311F" w:rsidP="48018328">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Neofunctionalism is brought forward because its main aim is to explain </w:t>
      </w:r>
      <w:r w:rsidR="00C157D9"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integration</w:t>
      </w:r>
      <w:r w:rsidR="00C157D9" w:rsidRPr="002955C3">
        <w:rPr>
          <w:rFonts w:ascii="Times New Roman" w:eastAsia="Times New Roman" w:hAnsi="Times New Roman" w:cs="Times New Roman"/>
          <w:lang w:val="en-US"/>
        </w:rPr>
        <w:t>’ in international politics</w:t>
      </w:r>
      <w:r w:rsidRPr="002955C3">
        <w:rPr>
          <w:rFonts w:ascii="Times New Roman" w:eastAsia="Times New Roman" w:hAnsi="Times New Roman" w:cs="Times New Roman"/>
          <w:lang w:val="en-US"/>
        </w:rPr>
        <w:t xml:space="preserve">. </w:t>
      </w:r>
      <w:r w:rsidR="00C157D9" w:rsidRPr="002955C3">
        <w:rPr>
          <w:rFonts w:ascii="Times New Roman" w:eastAsia="Times New Roman" w:hAnsi="Times New Roman" w:cs="Times New Roman"/>
          <w:lang w:val="en-US"/>
        </w:rPr>
        <w:t xml:space="preserve">Indeed, neofunctionalism was introduced in 1958 by Ernst B. Haas in order to explain the integration that took place under the flag of the European Union. </w:t>
      </w:r>
      <w:r w:rsidRPr="002955C3">
        <w:rPr>
          <w:rFonts w:ascii="Times New Roman" w:eastAsia="Times New Roman" w:hAnsi="Times New Roman" w:cs="Times New Roman"/>
          <w:lang w:val="en-US"/>
        </w:rPr>
        <w:t xml:space="preserve">Moreover, neofunctionalism has in the past been used in attempts to explain cases of military cooperation (Bickerton, Irondelle &amp; Menon, 2011). It was therefore likely that this theory could explain </w:t>
      </w:r>
      <w:r w:rsidR="00C157D9" w:rsidRPr="002955C3">
        <w:rPr>
          <w:rFonts w:ascii="Times New Roman" w:eastAsia="Times New Roman" w:hAnsi="Times New Roman" w:cs="Times New Roman"/>
          <w:lang w:val="en-US"/>
        </w:rPr>
        <w:t>why the BEL-NL integration took place</w:t>
      </w:r>
      <w:r w:rsidRPr="002955C3">
        <w:rPr>
          <w:rFonts w:ascii="Times New Roman" w:eastAsia="Times New Roman" w:hAnsi="Times New Roman" w:cs="Times New Roman"/>
          <w:lang w:val="en-US"/>
        </w:rPr>
        <w:t xml:space="preserve">. </w:t>
      </w:r>
      <w:r w:rsidR="48018328" w:rsidRPr="002955C3">
        <w:rPr>
          <w:rFonts w:ascii="Times New Roman" w:eastAsia="Times New Roman" w:hAnsi="Times New Roman" w:cs="Times New Roman"/>
          <w:lang w:val="en-US"/>
        </w:rPr>
        <w:t xml:space="preserve">Neofunctionalism is a complex research approach that, while allowing a strong role for states, emphasizes the role of the staff of regional organizations created by states (Schmitter, 2002: 5).  A core assumption of neofunctionalism is that states </w:t>
      </w:r>
      <w:r w:rsidR="007C7882" w:rsidRPr="002955C3">
        <w:rPr>
          <w:rFonts w:ascii="Times New Roman" w:eastAsia="Times New Roman" w:hAnsi="Times New Roman" w:cs="Times New Roman"/>
          <w:lang w:val="en-US"/>
        </w:rPr>
        <w:t xml:space="preserve">are </w:t>
      </w:r>
      <w:r w:rsidR="48018328" w:rsidRPr="002955C3">
        <w:rPr>
          <w:rFonts w:ascii="Times New Roman" w:eastAsia="Times New Roman" w:hAnsi="Times New Roman" w:cs="Times New Roman"/>
          <w:lang w:val="en-US"/>
        </w:rPr>
        <w:t xml:space="preserve">willing to cooperate on a certain policy issue if it is in their interest. In order to </w:t>
      </w:r>
      <w:r w:rsidR="007C7882" w:rsidRPr="002955C3">
        <w:rPr>
          <w:rFonts w:ascii="Times New Roman" w:eastAsia="Times New Roman" w:hAnsi="Times New Roman" w:cs="Times New Roman"/>
          <w:lang w:val="en-US"/>
        </w:rPr>
        <w:t>facilitate cooperation</w:t>
      </w:r>
      <w:r w:rsidR="48018328" w:rsidRPr="002955C3">
        <w:rPr>
          <w:rFonts w:ascii="Times New Roman" w:eastAsia="Times New Roman" w:hAnsi="Times New Roman" w:cs="Times New Roman"/>
          <w:lang w:val="en-US"/>
        </w:rPr>
        <w:t xml:space="preserve"> states may form a regional organization which they may give supranational powers in one particular policy field.</w:t>
      </w:r>
      <w:r w:rsidRPr="002955C3">
        <w:rPr>
          <w:rFonts w:ascii="Times New Roman" w:eastAsia="Times New Roman" w:hAnsi="Times New Roman" w:cs="Times New Roman"/>
          <w:lang w:val="en-US"/>
        </w:rPr>
        <w:t xml:space="preserve"> </w:t>
      </w:r>
      <w:r w:rsidR="48018328" w:rsidRPr="002955C3">
        <w:rPr>
          <w:rFonts w:ascii="Times New Roman" w:eastAsia="Times New Roman" w:hAnsi="Times New Roman" w:cs="Times New Roman"/>
          <w:lang w:val="en-US"/>
        </w:rPr>
        <w:t xml:space="preserve">In due time the staff of this regional organization will find that actions within </w:t>
      </w:r>
      <w:r w:rsidR="007C7882" w:rsidRPr="002955C3">
        <w:rPr>
          <w:rFonts w:ascii="Times New Roman" w:eastAsia="Times New Roman" w:hAnsi="Times New Roman" w:cs="Times New Roman"/>
          <w:lang w:val="en-US"/>
        </w:rPr>
        <w:t xml:space="preserve">this particular </w:t>
      </w:r>
      <w:r w:rsidR="48018328" w:rsidRPr="002955C3">
        <w:rPr>
          <w:rFonts w:ascii="Times New Roman" w:eastAsia="Times New Roman" w:hAnsi="Times New Roman" w:cs="Times New Roman"/>
          <w:lang w:val="en-US"/>
        </w:rPr>
        <w:t xml:space="preserve">sphere have consequences for interdependent activities. They will then attempt to expand their supranational power to these interdependent activities in related policy fields. Neofunctionalism argues that this </w:t>
      </w:r>
      <w:r w:rsidR="00B36B3E" w:rsidRPr="002955C3">
        <w:rPr>
          <w:rFonts w:ascii="Times New Roman" w:eastAsia="Times New Roman" w:hAnsi="Times New Roman" w:cs="Times New Roman"/>
          <w:lang w:val="en-US"/>
        </w:rPr>
        <w:t>‘</w:t>
      </w:r>
      <w:r w:rsidR="48018328" w:rsidRPr="002955C3">
        <w:rPr>
          <w:rFonts w:ascii="Times New Roman" w:eastAsia="Times New Roman" w:hAnsi="Times New Roman" w:cs="Times New Roman"/>
          <w:iCs/>
          <w:lang w:val="en-US"/>
        </w:rPr>
        <w:t>spillover</w:t>
      </w:r>
      <w:r w:rsidR="00B36B3E" w:rsidRPr="002955C3">
        <w:rPr>
          <w:rFonts w:ascii="Times New Roman" w:eastAsia="Times New Roman" w:hAnsi="Times New Roman" w:cs="Times New Roman"/>
          <w:iCs/>
          <w:lang w:val="en-US"/>
        </w:rPr>
        <w:t>’</w:t>
      </w:r>
      <w:r w:rsidR="48018328" w:rsidRPr="002955C3">
        <w:rPr>
          <w:rFonts w:ascii="Times New Roman" w:eastAsia="Times New Roman" w:hAnsi="Times New Roman" w:cs="Times New Roman"/>
          <w:lang w:val="en-US"/>
        </w:rPr>
        <w:t xml:space="preserve"> effect will lead to integration of more policy fields and the creation of more or more encompassing supranational institutions (ibid</w:t>
      </w:r>
      <w:r w:rsidR="00FE6D44" w:rsidRPr="002955C3">
        <w:rPr>
          <w:rFonts w:ascii="Times New Roman" w:eastAsia="Times New Roman" w:hAnsi="Times New Roman" w:cs="Times New Roman"/>
          <w:lang w:val="en-US"/>
        </w:rPr>
        <w:t>.:</w:t>
      </w:r>
      <w:r w:rsidR="48018328" w:rsidRPr="002955C3">
        <w:rPr>
          <w:rFonts w:ascii="Times New Roman" w:eastAsia="Times New Roman" w:hAnsi="Times New Roman" w:cs="Times New Roman"/>
          <w:lang w:val="en-US"/>
        </w:rPr>
        <w:t xml:space="preserve"> 5-6). Through </w:t>
      </w:r>
      <w:r w:rsidR="007C7882" w:rsidRPr="002955C3">
        <w:rPr>
          <w:rFonts w:ascii="Times New Roman" w:eastAsia="Times New Roman" w:hAnsi="Times New Roman" w:cs="Times New Roman"/>
          <w:lang w:val="en-US"/>
        </w:rPr>
        <w:t>‘spillover’ and its</w:t>
      </w:r>
      <w:r w:rsidR="48018328" w:rsidRPr="002955C3">
        <w:rPr>
          <w:rFonts w:ascii="Times New Roman" w:eastAsia="Times New Roman" w:hAnsi="Times New Roman" w:cs="Times New Roman"/>
          <w:lang w:val="en-US"/>
        </w:rPr>
        <w:t xml:space="preserve"> </w:t>
      </w:r>
      <w:r w:rsidR="00B36B3E" w:rsidRPr="002955C3">
        <w:rPr>
          <w:rFonts w:ascii="Times New Roman" w:eastAsia="Times New Roman" w:hAnsi="Times New Roman" w:cs="Times New Roman"/>
          <w:lang w:val="en-US"/>
        </w:rPr>
        <w:t>‘</w:t>
      </w:r>
      <w:r w:rsidR="48018328" w:rsidRPr="002955C3">
        <w:rPr>
          <w:rFonts w:ascii="Times New Roman" w:eastAsia="Times New Roman" w:hAnsi="Times New Roman" w:cs="Times New Roman"/>
          <w:iCs/>
          <w:lang w:val="en-US"/>
        </w:rPr>
        <w:t>unintended consequences</w:t>
      </w:r>
      <w:r w:rsidR="00B36B3E" w:rsidRPr="002955C3">
        <w:rPr>
          <w:rFonts w:ascii="Times New Roman" w:eastAsia="Times New Roman" w:hAnsi="Times New Roman" w:cs="Times New Roman"/>
          <w:iCs/>
          <w:lang w:val="en-US"/>
        </w:rPr>
        <w:t>’</w:t>
      </w:r>
      <w:r w:rsidR="48018328" w:rsidRPr="002955C3">
        <w:rPr>
          <w:rFonts w:ascii="Times New Roman" w:eastAsia="Times New Roman" w:hAnsi="Times New Roman" w:cs="Times New Roman"/>
          <w:lang w:val="en-US"/>
        </w:rPr>
        <w:t xml:space="preserve"> </w:t>
      </w:r>
      <w:r w:rsidR="007C7882" w:rsidRPr="002955C3">
        <w:rPr>
          <w:rFonts w:ascii="Times New Roman" w:eastAsia="Times New Roman" w:hAnsi="Times New Roman" w:cs="Times New Roman"/>
          <w:lang w:val="en-US"/>
        </w:rPr>
        <w:t xml:space="preserve">further </w:t>
      </w:r>
      <w:r w:rsidR="48018328" w:rsidRPr="002955C3">
        <w:rPr>
          <w:rFonts w:ascii="Times New Roman" w:eastAsia="Times New Roman" w:hAnsi="Times New Roman" w:cs="Times New Roman"/>
          <w:lang w:val="en-US"/>
        </w:rPr>
        <w:t xml:space="preserve">integration may </w:t>
      </w:r>
      <w:r w:rsidR="007C7882" w:rsidRPr="002955C3">
        <w:rPr>
          <w:rFonts w:ascii="Times New Roman" w:eastAsia="Times New Roman" w:hAnsi="Times New Roman" w:cs="Times New Roman"/>
          <w:lang w:val="en-US"/>
        </w:rPr>
        <w:t xml:space="preserve">therefore </w:t>
      </w:r>
      <w:r w:rsidR="48018328" w:rsidRPr="002955C3">
        <w:rPr>
          <w:rFonts w:ascii="Times New Roman" w:eastAsia="Times New Roman" w:hAnsi="Times New Roman" w:cs="Times New Roman"/>
          <w:lang w:val="en-US"/>
        </w:rPr>
        <w:t xml:space="preserve">take place. Neofunctionalism expects integration to occur when actors, while trying to realize their own goals, rely on newly created supranational institutions rather than their own governments. As a result of this, these institutions gain importance, salience and legitimacy when compared to government institutions. Neofunctionalism argues that further integration in other sectors will take place almost automatically (Haas, </w:t>
      </w:r>
      <w:r w:rsidR="004328FA" w:rsidRPr="002955C3">
        <w:rPr>
          <w:rFonts w:ascii="Times New Roman" w:eastAsia="Times New Roman" w:hAnsi="Times New Roman" w:cs="Times New Roman"/>
          <w:lang w:val="en-US"/>
        </w:rPr>
        <w:t>2001:</w:t>
      </w:r>
      <w:r w:rsidR="48018328" w:rsidRPr="002955C3">
        <w:rPr>
          <w:rFonts w:ascii="Times New Roman" w:eastAsia="Times New Roman" w:hAnsi="Times New Roman" w:cs="Times New Roman"/>
          <w:lang w:val="en-US"/>
        </w:rPr>
        <w:t xml:space="preserve"> 23; Tranholm-Mikkelsen, 1991:4-6) and is indeed necessary in order to take full advantage of integration in one area (Özen, 1998:3).</w:t>
      </w:r>
    </w:p>
    <w:p w:rsidR="00BF00D5" w:rsidRPr="002955C3" w:rsidRDefault="7682D640" w:rsidP="007E6B31">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Unfortunately there are certain elements of this case that neofunctionalism cannot account for. First of all there is an absence of a supranational institution </w:t>
      </w:r>
      <w:r w:rsidRPr="002955C3">
        <w:rPr>
          <w:rFonts w:ascii="Times New Roman" w:eastAsia="Times New Roman" w:hAnsi="Times New Roman" w:cs="Times New Roman"/>
          <w:iCs/>
          <w:lang w:val="en-US"/>
        </w:rPr>
        <w:t>superimposed</w:t>
      </w:r>
      <w:r w:rsidRPr="002955C3">
        <w:rPr>
          <w:rFonts w:ascii="Times New Roman" w:eastAsia="Times New Roman" w:hAnsi="Times New Roman" w:cs="Times New Roman"/>
          <w:lang w:val="en-US"/>
        </w:rPr>
        <w:t xml:space="preserve"> over both countries command structures and working groups. Indeed, what is known as Admiral Benelux is in reality the Dutch command structure with Belgian personnel integrated into it</w:t>
      </w:r>
      <w:r w:rsidR="007C7882" w:rsidRPr="002955C3">
        <w:rPr>
          <w:rFonts w:ascii="Times New Roman" w:eastAsia="Times New Roman" w:hAnsi="Times New Roman" w:cs="Times New Roman"/>
          <w:lang w:val="en-US"/>
        </w:rPr>
        <w:t xml:space="preserve"> (Parrein, 2011, p. 55, 62-66)</w:t>
      </w:r>
      <w:r w:rsidRPr="002955C3">
        <w:rPr>
          <w:rFonts w:ascii="Times New Roman" w:eastAsia="Times New Roman" w:hAnsi="Times New Roman" w:cs="Times New Roman"/>
          <w:lang w:val="en-US"/>
        </w:rPr>
        <w:t>. Moreover</w:t>
      </w:r>
      <w:r w:rsidR="00705979" w:rsidRPr="002955C3">
        <w:rPr>
          <w:rFonts w:ascii="Times New Roman" w:eastAsia="Times New Roman" w:hAnsi="Times New Roman" w:cs="Times New Roman"/>
          <w:lang w:val="en-US"/>
        </w:rPr>
        <w:t>, the</w:t>
      </w:r>
      <w:r w:rsidRPr="002955C3">
        <w:rPr>
          <w:rFonts w:ascii="Times New Roman" w:eastAsia="Times New Roman" w:hAnsi="Times New Roman" w:cs="Times New Roman"/>
          <w:lang w:val="en-US"/>
        </w:rPr>
        <w:t xml:space="preserve"> exogenous working groups</w:t>
      </w:r>
      <w:r w:rsidR="00705979" w:rsidRPr="002955C3">
        <w:rPr>
          <w:rFonts w:ascii="Times New Roman" w:eastAsia="Times New Roman" w:hAnsi="Times New Roman" w:cs="Times New Roman"/>
          <w:lang w:val="en-US"/>
        </w:rPr>
        <w:t xml:space="preserve"> that </w:t>
      </w:r>
      <w:r w:rsidR="007C7882" w:rsidRPr="002955C3">
        <w:rPr>
          <w:rFonts w:ascii="Times New Roman" w:eastAsia="Times New Roman" w:hAnsi="Times New Roman" w:cs="Times New Roman"/>
          <w:lang w:val="en-US"/>
        </w:rPr>
        <w:t>oversee the integration</w:t>
      </w:r>
      <w:r w:rsidRPr="002955C3">
        <w:rPr>
          <w:rFonts w:ascii="Times New Roman" w:eastAsia="Times New Roman" w:hAnsi="Times New Roman" w:cs="Times New Roman"/>
          <w:lang w:val="en-US"/>
        </w:rPr>
        <w:t xml:space="preserve"> do not have a supranational character (</w:t>
      </w:r>
      <w:r w:rsidR="007C7882" w:rsidRPr="002955C3">
        <w:rPr>
          <w:rFonts w:ascii="Times New Roman" w:eastAsia="Times New Roman" w:hAnsi="Times New Roman" w:cs="Times New Roman"/>
          <w:lang w:val="en-US"/>
        </w:rPr>
        <w:t xml:space="preserve">Parrein, 2011, p. 122). </w:t>
      </w:r>
      <w:r w:rsidRPr="002955C3">
        <w:rPr>
          <w:rFonts w:ascii="Times New Roman" w:eastAsia="Times New Roman" w:hAnsi="Times New Roman" w:cs="Times New Roman"/>
          <w:lang w:val="en-US"/>
        </w:rPr>
        <w:t xml:space="preserve">Secondly, the 'spillover' concept is only partly applicable to the case of the integration of the Dutch and Belgian Navy. </w:t>
      </w:r>
      <w:r w:rsidR="007E6B31" w:rsidRPr="002955C3">
        <w:rPr>
          <w:rFonts w:ascii="Times New Roman" w:eastAsia="Times New Roman" w:hAnsi="Times New Roman" w:cs="Times New Roman"/>
          <w:lang w:val="en-US"/>
        </w:rPr>
        <w:t>Neofunctionalism</w:t>
      </w:r>
      <w:r w:rsidRPr="002955C3">
        <w:rPr>
          <w:rFonts w:ascii="Times New Roman" w:eastAsia="Times New Roman" w:hAnsi="Times New Roman" w:cs="Times New Roman"/>
          <w:lang w:val="en-US"/>
        </w:rPr>
        <w:t xml:space="preserve"> would expect navy cooperation to automatically lead to cooperation within other parts of the armed forces without political guidance. </w:t>
      </w:r>
      <w:r w:rsidR="007E6B31" w:rsidRPr="002955C3">
        <w:rPr>
          <w:rFonts w:ascii="Times New Roman" w:eastAsia="Times New Roman" w:hAnsi="Times New Roman" w:cs="Times New Roman"/>
          <w:lang w:val="en-US"/>
        </w:rPr>
        <w:t>Spillover has</w:t>
      </w:r>
      <w:r w:rsidRPr="002955C3">
        <w:rPr>
          <w:rFonts w:ascii="Times New Roman" w:eastAsia="Times New Roman" w:hAnsi="Times New Roman" w:cs="Times New Roman"/>
          <w:lang w:val="en-US"/>
        </w:rPr>
        <w:t xml:space="preserve"> so far however been limited to parts of the military that operate on sea (Verschuren, 2012: 10; NATO, 2014). Moreover, the signing of the BENELUX agreement in 2012 may lead to more spillover, but this will most likely be a political process, rather than an a-political</w:t>
      </w:r>
      <w:r w:rsidR="007E6B31" w:rsidRPr="002955C3">
        <w:rPr>
          <w:rFonts w:ascii="Times New Roman" w:eastAsia="Times New Roman" w:hAnsi="Times New Roman" w:cs="Times New Roman"/>
          <w:lang w:val="en-US"/>
        </w:rPr>
        <w:t xml:space="preserve"> one</w:t>
      </w:r>
      <w:r w:rsidRPr="002955C3">
        <w:rPr>
          <w:rFonts w:ascii="Times New Roman" w:eastAsia="Times New Roman" w:hAnsi="Times New Roman" w:cs="Times New Roman"/>
          <w:lang w:val="en-US"/>
        </w:rPr>
        <w:t xml:space="preserve"> which neofunctionalism would expect. In short, neofunctionalism cannot explain why the Netherlands decided to integrate its navy with Belgium in 1995. </w:t>
      </w:r>
    </w:p>
    <w:p w:rsidR="00BF00D5" w:rsidRPr="002955C3" w:rsidRDefault="00336F23" w:rsidP="008C0360">
      <w:pPr>
        <w:pStyle w:val="Heading3"/>
        <w:rPr>
          <w:rFonts w:ascii="Times New Roman" w:hAnsi="Times New Roman" w:cs="Times New Roman"/>
          <w:lang w:val="en-US"/>
        </w:rPr>
      </w:pPr>
      <w:bookmarkStart w:id="8" w:name="_Toc399954621"/>
      <w:r w:rsidRPr="002955C3">
        <w:rPr>
          <w:rFonts w:ascii="Times New Roman" w:hAnsi="Times New Roman" w:cs="Times New Roman"/>
          <w:lang w:val="en-US"/>
        </w:rPr>
        <w:t xml:space="preserve">2.1.2. </w:t>
      </w:r>
      <w:r w:rsidRPr="002955C3">
        <w:rPr>
          <w:rFonts w:ascii="Times New Roman" w:hAnsi="Times New Roman" w:cs="Times New Roman"/>
          <w:lang w:val="en-US"/>
        </w:rPr>
        <w:tab/>
      </w:r>
      <w:r w:rsidR="07ACD448" w:rsidRPr="002955C3">
        <w:rPr>
          <w:rFonts w:ascii="Times New Roman" w:hAnsi="Times New Roman" w:cs="Times New Roman"/>
          <w:lang w:val="en-US"/>
        </w:rPr>
        <w:t>(Neo</w:t>
      </w:r>
      <w:r w:rsidR="00313E46">
        <w:rPr>
          <w:rFonts w:ascii="Times New Roman" w:hAnsi="Times New Roman" w:cs="Times New Roman"/>
          <w:lang w:val="en-US"/>
        </w:rPr>
        <w:t>-</w:t>
      </w:r>
      <w:r w:rsidR="07ACD448" w:rsidRPr="002955C3">
        <w:rPr>
          <w:rFonts w:ascii="Times New Roman" w:hAnsi="Times New Roman" w:cs="Times New Roman"/>
          <w:lang w:val="en-US"/>
        </w:rPr>
        <w:t>)</w:t>
      </w:r>
      <w:r w:rsidR="00313E46">
        <w:rPr>
          <w:rFonts w:ascii="Times New Roman" w:hAnsi="Times New Roman" w:cs="Times New Roman"/>
          <w:lang w:val="en-US"/>
        </w:rPr>
        <w:t xml:space="preserve"> </w:t>
      </w:r>
      <w:r w:rsidR="07ACD448" w:rsidRPr="002955C3">
        <w:rPr>
          <w:rFonts w:ascii="Times New Roman" w:hAnsi="Times New Roman" w:cs="Times New Roman"/>
          <w:lang w:val="en-US"/>
        </w:rPr>
        <w:t>Realism</w:t>
      </w:r>
      <w:bookmarkEnd w:id="8"/>
    </w:p>
    <w:p w:rsidR="00BF00D5" w:rsidRPr="002955C3" w:rsidRDefault="3C871ED5" w:rsidP="007E6B31">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Despite the fact that its relevance is being questioned more and more (Rynning, 2011:24) both classical and neo- realist theoretical frameworks still offer a lot of explanatory power in international security and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policies (Rynning, 2011; Krot</w:t>
      </w:r>
      <w:del w:id="9" w:author="u012135" w:date="2014-10-02T10:32:00Z">
        <w:r w:rsidRPr="002955C3" w:rsidDel="00B53C01">
          <w:rPr>
            <w:rFonts w:ascii="Times New Roman" w:eastAsia="Times New Roman" w:hAnsi="Times New Roman" w:cs="Times New Roman"/>
            <w:lang w:val="en-US"/>
          </w:rPr>
          <w:delText>s</w:delText>
        </w:r>
      </w:del>
      <w:r w:rsidRPr="002955C3">
        <w:rPr>
          <w:rFonts w:ascii="Times New Roman" w:eastAsia="Times New Roman" w:hAnsi="Times New Roman" w:cs="Times New Roman"/>
          <w:lang w:val="en-US"/>
        </w:rPr>
        <w:t xml:space="preserve">z &amp; Maher, 2011; Merlingen, 2013). Realists in general see the world as consisting of states as unitary actors pursuing their </w:t>
      </w:r>
      <w:r w:rsidR="007E6DBC" w:rsidRPr="002955C3">
        <w:rPr>
          <w:rFonts w:ascii="Times New Roman" w:eastAsia="Times New Roman" w:hAnsi="Times New Roman" w:cs="Times New Roman"/>
          <w:lang w:val="en-US"/>
        </w:rPr>
        <w:t xml:space="preserve">interests in an anarchic system, </w:t>
      </w:r>
      <w:r w:rsidRPr="002955C3">
        <w:rPr>
          <w:rFonts w:ascii="Times New Roman" w:eastAsia="Times New Roman" w:hAnsi="Times New Roman" w:cs="Times New Roman"/>
          <w:lang w:val="en-US"/>
        </w:rPr>
        <w:t xml:space="preserve">although the systemic element is most strongly underlined in the offensive and </w:t>
      </w:r>
      <w:r w:rsidR="007E6DBC" w:rsidRPr="002955C3">
        <w:rPr>
          <w:rFonts w:ascii="Times New Roman" w:eastAsia="Times New Roman" w:hAnsi="Times New Roman" w:cs="Times New Roman"/>
          <w:lang w:val="en-US"/>
        </w:rPr>
        <w:t>defensive strands of neorealism</w:t>
      </w:r>
      <w:r w:rsidRPr="002955C3">
        <w:rPr>
          <w:rFonts w:ascii="Times New Roman" w:eastAsia="Times New Roman" w:hAnsi="Times New Roman" w:cs="Times New Roman"/>
          <w:lang w:val="en-US"/>
        </w:rPr>
        <w:t>. The interest of states is given, and stems from the anarchic and competitive nature of the world. States always aim to guarantee their own survival and security</w:t>
      </w:r>
      <w:r w:rsidR="007E6DBC" w:rsidRPr="002955C3">
        <w:rPr>
          <w:rFonts w:ascii="Times New Roman" w:eastAsia="Times New Roman" w:hAnsi="Times New Roman" w:cs="Times New Roman"/>
          <w:lang w:val="en-US"/>
        </w:rPr>
        <w:t xml:space="preserve"> and are considered ‘</w:t>
      </w:r>
      <w:r w:rsidR="007E6DBC" w:rsidRPr="002955C3">
        <w:rPr>
          <w:rFonts w:ascii="Times New Roman" w:eastAsia="Times New Roman" w:hAnsi="Times New Roman" w:cs="Times New Roman"/>
          <w:iCs/>
          <w:lang w:val="en-US"/>
        </w:rPr>
        <w:t>like units’</w:t>
      </w:r>
      <w:r w:rsidR="007E6DBC" w:rsidRPr="002955C3">
        <w:rPr>
          <w:rFonts w:ascii="Times New Roman" w:eastAsia="Times New Roman" w:hAnsi="Times New Roman" w:cs="Times New Roman"/>
          <w:lang w:val="en-US"/>
        </w:rPr>
        <w:t xml:space="preserve"> that are differentiated only by their relative capabilities </w:t>
      </w:r>
      <w:r w:rsidRPr="002955C3">
        <w:rPr>
          <w:rFonts w:ascii="Times New Roman" w:eastAsia="Times New Roman" w:hAnsi="Times New Roman" w:cs="Times New Roman"/>
          <w:lang w:val="en-US"/>
        </w:rPr>
        <w:t>(Waltz, 1979; Grieco 1988; Grieco 1990)</w:t>
      </w:r>
      <w:r w:rsidRPr="002955C3">
        <w:rPr>
          <w:rFonts w:ascii="Times New Roman" w:eastAsia="Times New Roman" w:hAnsi="Times New Roman" w:cs="Times New Roman"/>
          <w:b/>
          <w:bCs/>
          <w:lang w:val="en-US"/>
        </w:rPr>
        <w:t xml:space="preserve">. </w:t>
      </w:r>
      <w:r w:rsidRPr="002955C3">
        <w:rPr>
          <w:rFonts w:ascii="Times New Roman" w:eastAsia="Times New Roman" w:hAnsi="Times New Roman" w:cs="Times New Roman"/>
          <w:lang w:val="en-US"/>
        </w:rPr>
        <w:t>The approach insists on the effects of the systemic level of analysis and argues that state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xml:space="preserve"> can be accounted for by looking at the static power relations in the international system (Kirshner, 2012: 56-57). </w:t>
      </w:r>
      <w:r w:rsidR="00A776A3" w:rsidRPr="002955C3">
        <w:rPr>
          <w:rFonts w:ascii="Times New Roman" w:eastAsia="Times New Roman" w:hAnsi="Times New Roman" w:cs="Times New Roman"/>
          <w:lang w:val="en-US"/>
        </w:rPr>
        <w:t xml:space="preserve">This statement holds in particular for weak states, such as the Netherlands and Belgium (Elman, </w:t>
      </w:r>
      <w:r w:rsidRPr="002955C3">
        <w:rPr>
          <w:rFonts w:ascii="Times New Roman" w:eastAsia="Times New Roman" w:hAnsi="Times New Roman" w:cs="Times New Roman"/>
          <w:lang w:val="en-US"/>
        </w:rPr>
        <w:t>1995: 172-173)</w:t>
      </w:r>
      <w:r w:rsidR="00A776A3"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w:t>
      </w:r>
    </w:p>
    <w:p w:rsidR="00BF00D5" w:rsidRPr="002955C3" w:rsidRDefault="00FF4A5D" w:rsidP="007E6B31">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B</w:t>
      </w:r>
      <w:r w:rsidR="7682D640" w:rsidRPr="002955C3">
        <w:rPr>
          <w:rFonts w:ascii="Times New Roman" w:eastAsia="Times New Roman" w:hAnsi="Times New Roman" w:cs="Times New Roman"/>
          <w:lang w:val="en-US"/>
        </w:rPr>
        <w:t>ecause realists maintain a skeptic view on the possibility of cooperation between states</w:t>
      </w:r>
      <w:r w:rsidRPr="002955C3">
        <w:rPr>
          <w:rFonts w:ascii="Times New Roman" w:eastAsia="Times New Roman" w:hAnsi="Times New Roman" w:cs="Times New Roman"/>
          <w:lang w:val="en-US"/>
        </w:rPr>
        <w:t>, realism is not often used to explain cooperation and integration</w:t>
      </w:r>
      <w:r w:rsidR="7682D640" w:rsidRPr="002955C3">
        <w:rPr>
          <w:rFonts w:ascii="Times New Roman" w:eastAsia="Times New Roman" w:hAnsi="Times New Roman" w:cs="Times New Roman"/>
          <w:lang w:val="en-US"/>
        </w:rPr>
        <w:t xml:space="preserve">. Robert Jervis (1978) for example argues that cooperation between states is problematic because of the prisoner’s dilemma, even when states have similar goals. He argues that when trying to improve </w:t>
      </w:r>
      <w:r w:rsidR="00705979" w:rsidRPr="002955C3">
        <w:rPr>
          <w:rFonts w:ascii="Times New Roman" w:eastAsia="Times New Roman" w:hAnsi="Times New Roman" w:cs="Times New Roman"/>
          <w:lang w:val="en-US"/>
        </w:rPr>
        <w:t>its</w:t>
      </w:r>
      <w:r w:rsidR="7682D640" w:rsidRPr="002955C3">
        <w:rPr>
          <w:rFonts w:ascii="Times New Roman" w:eastAsia="Times New Roman" w:hAnsi="Times New Roman" w:cs="Times New Roman"/>
          <w:lang w:val="en-US"/>
        </w:rPr>
        <w:t xml:space="preserve"> own security, a state will automatically decrease another states security. When in turn, this state improves its own </w:t>
      </w:r>
      <w:r w:rsidRPr="002955C3">
        <w:rPr>
          <w:rFonts w:ascii="Times New Roman" w:eastAsia="Times New Roman" w:hAnsi="Times New Roman" w:cs="Times New Roman"/>
          <w:lang w:val="en-US"/>
        </w:rPr>
        <w:t>security;</w:t>
      </w:r>
      <w:r w:rsidR="7682D640" w:rsidRPr="002955C3">
        <w:rPr>
          <w:rFonts w:ascii="Times New Roman" w:eastAsia="Times New Roman" w:hAnsi="Times New Roman" w:cs="Times New Roman"/>
          <w:lang w:val="en-US"/>
        </w:rPr>
        <w:t xml:space="preserve"> the effect of the first state’s action will be undone. This process will alter the offensive-defensive balance between both states and may lead to misunderstandings of motives, and in the end conflict (Glaser, 1997: 173-178). Grieco (1988) secondly argues that cooperation between states is seldom feasible and often problematic. This is because </w:t>
      </w:r>
      <w:r w:rsidRPr="002955C3">
        <w:rPr>
          <w:rFonts w:ascii="Times New Roman" w:eastAsia="Times New Roman" w:hAnsi="Times New Roman" w:cs="Times New Roman"/>
          <w:lang w:val="en-US"/>
        </w:rPr>
        <w:t>he</w:t>
      </w:r>
      <w:r w:rsidR="7682D640" w:rsidRPr="002955C3">
        <w:rPr>
          <w:rFonts w:ascii="Times New Roman" w:eastAsia="Times New Roman" w:hAnsi="Times New Roman" w:cs="Times New Roman"/>
          <w:lang w:val="en-US"/>
        </w:rPr>
        <w:t xml:space="preserve"> argue</w:t>
      </w:r>
      <w:r w:rsidRPr="002955C3">
        <w:rPr>
          <w:rFonts w:ascii="Times New Roman" w:eastAsia="Times New Roman" w:hAnsi="Times New Roman" w:cs="Times New Roman"/>
          <w:lang w:val="en-US"/>
        </w:rPr>
        <w:t>s</w:t>
      </w:r>
      <w:r w:rsidR="7682D640" w:rsidRPr="002955C3">
        <w:rPr>
          <w:rFonts w:ascii="Times New Roman" w:eastAsia="Times New Roman" w:hAnsi="Times New Roman" w:cs="Times New Roman"/>
          <w:lang w:val="en-US"/>
        </w:rPr>
        <w:t xml:space="preserve"> that states consider the value of their actions in terms of 'relative gains'</w:t>
      </w:r>
      <w:r w:rsidR="7682D640" w:rsidRPr="002955C3">
        <w:rPr>
          <w:rFonts w:ascii="Times New Roman" w:eastAsia="Times New Roman" w:hAnsi="Times New Roman" w:cs="Times New Roman"/>
          <w:i/>
          <w:iCs/>
          <w:lang w:val="en-US"/>
        </w:rPr>
        <w:t xml:space="preserve"> </w:t>
      </w:r>
      <w:r w:rsidR="7682D640" w:rsidRPr="002955C3">
        <w:rPr>
          <w:rFonts w:ascii="Times New Roman" w:eastAsia="Times New Roman" w:hAnsi="Times New Roman" w:cs="Times New Roman"/>
          <w:lang w:val="en-US"/>
        </w:rPr>
        <w:t xml:space="preserve">and 'relative losses'. Because states have no way of knowing whether or not the other state will remain committed to their agreement, nor if the other state benefits more than they do, cooperation is not likely to occur. Many realists therefore argue that cooperation will only persist as long as the most powerful state gains an advantage (Grieco, 1990; Mearsheimer, 2007). </w:t>
      </w:r>
    </w:p>
    <w:p w:rsidR="00F11005" w:rsidRPr="002955C3" w:rsidRDefault="7682D640" w:rsidP="007E6B31">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A realist approach can offer a strong account of why Belgium </w:t>
      </w:r>
      <w:r w:rsidR="00BC1C1C" w:rsidRPr="002955C3">
        <w:rPr>
          <w:rFonts w:ascii="Times New Roman" w:eastAsia="Times New Roman" w:hAnsi="Times New Roman" w:cs="Times New Roman"/>
          <w:lang w:val="en-US"/>
        </w:rPr>
        <w:t>agreed</w:t>
      </w:r>
      <w:r w:rsidRPr="002955C3">
        <w:rPr>
          <w:rFonts w:ascii="Times New Roman" w:eastAsia="Times New Roman" w:hAnsi="Times New Roman" w:cs="Times New Roman"/>
          <w:lang w:val="en-US"/>
        </w:rPr>
        <w:t xml:space="preserve"> to the integration of both navies. As stated before, Belgium was only able to maintain its navy with the support of the Netherlands. Relative to other states, among which the Netherlands, Belgium </w:t>
      </w:r>
      <w:r w:rsidR="00BC1C1C" w:rsidRPr="002955C3">
        <w:rPr>
          <w:rFonts w:ascii="Times New Roman" w:eastAsia="Times New Roman" w:hAnsi="Times New Roman" w:cs="Times New Roman"/>
          <w:lang w:val="en-US"/>
        </w:rPr>
        <w:t>therefore gained strength,</w:t>
      </w:r>
      <w:r w:rsidRPr="002955C3">
        <w:rPr>
          <w:rFonts w:ascii="Times New Roman" w:eastAsia="Times New Roman" w:hAnsi="Times New Roman" w:cs="Times New Roman"/>
          <w:lang w:val="en-US"/>
        </w:rPr>
        <w:t xml:space="preserve"> while not having to bear the main economic burden of the integration. </w:t>
      </w:r>
      <w:r w:rsidR="00F11005" w:rsidRPr="002955C3">
        <w:rPr>
          <w:rFonts w:ascii="Times New Roman" w:eastAsia="Times New Roman" w:hAnsi="Times New Roman" w:cs="Times New Roman"/>
          <w:lang w:val="en-US"/>
        </w:rPr>
        <w:t>In contrast, realism cannot explain why the Netherlands agreed to the integration when it was one-sided, the economic benefits were uncertain</w:t>
      </w:r>
      <w:r w:rsidR="00500700" w:rsidRPr="002955C3">
        <w:rPr>
          <w:rFonts w:ascii="Times New Roman" w:eastAsia="Times New Roman" w:hAnsi="Times New Roman" w:cs="Times New Roman"/>
          <w:lang w:val="en-US"/>
        </w:rPr>
        <w:t xml:space="preserve"> at best</w:t>
      </w:r>
      <w:r w:rsidR="00F11005" w:rsidRPr="002955C3">
        <w:rPr>
          <w:rFonts w:ascii="Times New Roman" w:eastAsia="Times New Roman" w:hAnsi="Times New Roman" w:cs="Times New Roman"/>
          <w:lang w:val="en-US"/>
        </w:rPr>
        <w:t xml:space="preserve">, and it didn’t boost their capacities relative to their Belgian partners. This is especially puzzling considering </w:t>
      </w:r>
      <w:r w:rsidR="00500700" w:rsidRPr="002955C3">
        <w:rPr>
          <w:rFonts w:ascii="Times New Roman" w:eastAsia="Times New Roman" w:hAnsi="Times New Roman" w:cs="Times New Roman"/>
          <w:lang w:val="en-US"/>
        </w:rPr>
        <w:t xml:space="preserve">the fact that the Netherlands should be considered the most powerful state in this agreement. </w:t>
      </w:r>
    </w:p>
    <w:p w:rsidR="00BF00D5" w:rsidRPr="002955C3" w:rsidRDefault="00336F23" w:rsidP="008C0360">
      <w:pPr>
        <w:pStyle w:val="Heading3"/>
        <w:rPr>
          <w:rFonts w:ascii="Times New Roman" w:hAnsi="Times New Roman" w:cs="Times New Roman"/>
          <w:lang w:val="en-US"/>
        </w:rPr>
      </w:pPr>
      <w:bookmarkStart w:id="10" w:name="_Toc399954622"/>
      <w:r w:rsidRPr="002955C3">
        <w:rPr>
          <w:rFonts w:ascii="Times New Roman" w:hAnsi="Times New Roman" w:cs="Times New Roman"/>
          <w:lang w:val="en-US"/>
        </w:rPr>
        <w:t xml:space="preserve">2.1.3. </w:t>
      </w:r>
      <w:r w:rsidRPr="002955C3">
        <w:rPr>
          <w:rFonts w:ascii="Times New Roman" w:hAnsi="Times New Roman" w:cs="Times New Roman"/>
          <w:lang w:val="en-US"/>
        </w:rPr>
        <w:tab/>
      </w:r>
      <w:r w:rsidR="00A628B0">
        <w:rPr>
          <w:rFonts w:ascii="Times New Roman" w:hAnsi="Times New Roman" w:cs="Times New Roman"/>
          <w:lang w:val="en-US"/>
        </w:rPr>
        <w:t>Norm-</w:t>
      </w:r>
      <w:bookmarkStart w:id="11" w:name="_GoBack"/>
      <w:bookmarkEnd w:id="11"/>
      <w:r w:rsidR="07ACD448" w:rsidRPr="002955C3">
        <w:rPr>
          <w:rFonts w:ascii="Times New Roman" w:hAnsi="Times New Roman" w:cs="Times New Roman"/>
          <w:lang w:val="en-US"/>
        </w:rPr>
        <w:t>Constructivism</w:t>
      </w:r>
      <w:bookmarkEnd w:id="10"/>
    </w:p>
    <w:p w:rsidR="00BF00D5" w:rsidRPr="002955C3" w:rsidRDefault="00933F16" w:rsidP="007E6B31">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Recently constructivism has </w:t>
      </w:r>
      <w:r w:rsidR="00245270" w:rsidRPr="002955C3">
        <w:rPr>
          <w:rFonts w:ascii="Times New Roman" w:eastAsia="Times New Roman" w:hAnsi="Times New Roman" w:cs="Times New Roman"/>
          <w:lang w:val="en-US"/>
        </w:rPr>
        <w:t>proven its explanatory power in the</w:t>
      </w:r>
      <w:r w:rsidRPr="002955C3">
        <w:rPr>
          <w:rFonts w:ascii="Times New Roman" w:eastAsia="Times New Roman" w:hAnsi="Times New Roman" w:cs="Times New Roman"/>
          <w:lang w:val="en-US"/>
        </w:rPr>
        <w:t xml:space="preserve"> field of security</w:t>
      </w:r>
      <w:r w:rsidR="00245270" w:rsidRPr="002955C3">
        <w:rPr>
          <w:rFonts w:ascii="Times New Roman" w:eastAsia="Times New Roman" w:hAnsi="Times New Roman" w:cs="Times New Roman"/>
          <w:lang w:val="en-US"/>
        </w:rPr>
        <w:t xml:space="preserve"> politics,</w:t>
      </w:r>
      <w:r w:rsidRPr="002955C3">
        <w:rPr>
          <w:rFonts w:ascii="Times New Roman" w:eastAsia="Times New Roman" w:hAnsi="Times New Roman" w:cs="Times New Roman"/>
          <w:lang w:val="en-US"/>
        </w:rPr>
        <w:t xml:space="preserve"> which used to be dominated by </w:t>
      </w:r>
      <w:r w:rsidR="00245270" w:rsidRPr="002955C3">
        <w:rPr>
          <w:rFonts w:ascii="Times New Roman" w:eastAsia="Times New Roman" w:hAnsi="Times New Roman" w:cs="Times New Roman"/>
          <w:lang w:val="en-US"/>
        </w:rPr>
        <w:t>rationalist</w:t>
      </w:r>
      <w:r w:rsidRPr="002955C3">
        <w:rPr>
          <w:rFonts w:ascii="Times New Roman" w:eastAsia="Times New Roman" w:hAnsi="Times New Roman" w:cs="Times New Roman"/>
          <w:lang w:val="en-US"/>
        </w:rPr>
        <w:t xml:space="preserve"> research design</w:t>
      </w:r>
      <w:r w:rsidR="00245270" w:rsidRPr="002955C3">
        <w:rPr>
          <w:rFonts w:ascii="Times New Roman" w:eastAsia="Times New Roman" w:hAnsi="Times New Roman" w:cs="Times New Roman"/>
          <w:lang w:val="en-US"/>
        </w:rPr>
        <w:t>s</w:t>
      </w:r>
      <w:r w:rsidRPr="002955C3">
        <w:rPr>
          <w:rFonts w:ascii="Times New Roman" w:eastAsia="Times New Roman" w:hAnsi="Times New Roman" w:cs="Times New Roman"/>
          <w:lang w:val="en-US"/>
        </w:rPr>
        <w:t xml:space="preserve"> (Farrell, 2002:1). Norm-constructivism </w:t>
      </w:r>
      <w:r w:rsidR="00245270" w:rsidRPr="002955C3">
        <w:rPr>
          <w:rFonts w:ascii="Times New Roman" w:eastAsia="Times New Roman" w:hAnsi="Times New Roman" w:cs="Times New Roman"/>
          <w:lang w:val="en-US"/>
        </w:rPr>
        <w:t>has for example</w:t>
      </w:r>
      <w:r w:rsidRPr="002955C3">
        <w:rPr>
          <w:rFonts w:ascii="Times New Roman" w:eastAsia="Times New Roman" w:hAnsi="Times New Roman" w:cs="Times New Roman"/>
          <w:lang w:val="en-US"/>
        </w:rPr>
        <w:t xml:space="preserve"> been used to explain military organizational structures and strategies through the use of transnational norms (Farrell 2001; Atkinson 2006). This</w:t>
      </w:r>
      <w:r w:rsidR="7682D640" w:rsidRPr="002955C3">
        <w:rPr>
          <w:rFonts w:ascii="Times New Roman" w:eastAsia="Times New Roman" w:hAnsi="Times New Roman" w:cs="Times New Roman"/>
          <w:lang w:val="en-US"/>
        </w:rPr>
        <w:t xml:space="preserve"> major strand of constructivism is focused on the role of 'norms' and 'state socialization'.</w:t>
      </w:r>
      <w:r w:rsidR="7682D640" w:rsidRPr="002955C3">
        <w:rPr>
          <w:rFonts w:ascii="Times New Roman" w:eastAsia="Times New Roman" w:hAnsi="Times New Roman" w:cs="Times New Roman"/>
          <w:i/>
          <w:iCs/>
          <w:lang w:val="en-US"/>
        </w:rPr>
        <w:t xml:space="preserve"> </w:t>
      </w:r>
      <w:r w:rsidR="00245270" w:rsidRPr="002955C3">
        <w:rPr>
          <w:rFonts w:ascii="Times New Roman" w:eastAsia="Times New Roman" w:hAnsi="Times New Roman" w:cs="Times New Roman"/>
          <w:lang w:val="en-US"/>
        </w:rPr>
        <w:t>It</w:t>
      </w:r>
      <w:r w:rsidR="7682D640" w:rsidRPr="002955C3">
        <w:rPr>
          <w:rFonts w:ascii="Times New Roman" w:eastAsia="Times New Roman" w:hAnsi="Times New Roman" w:cs="Times New Roman"/>
          <w:lang w:val="en-US"/>
        </w:rPr>
        <w:t xml:space="preserve"> argue</w:t>
      </w:r>
      <w:r w:rsidR="00245270" w:rsidRPr="002955C3">
        <w:rPr>
          <w:rFonts w:ascii="Times New Roman" w:eastAsia="Times New Roman" w:hAnsi="Times New Roman" w:cs="Times New Roman"/>
          <w:lang w:val="en-US"/>
        </w:rPr>
        <w:t>s</w:t>
      </w:r>
      <w:r w:rsidR="7682D640" w:rsidRPr="002955C3">
        <w:rPr>
          <w:rFonts w:ascii="Times New Roman" w:eastAsia="Times New Roman" w:hAnsi="Times New Roman" w:cs="Times New Roman"/>
          <w:lang w:val="en-US"/>
        </w:rPr>
        <w:t xml:space="preserve"> that state behav</w:t>
      </w:r>
      <w:r w:rsidR="009C6910" w:rsidRPr="002955C3">
        <w:rPr>
          <w:rFonts w:ascii="Times New Roman" w:eastAsia="Times New Roman" w:hAnsi="Times New Roman" w:cs="Times New Roman"/>
          <w:lang w:val="en-US"/>
        </w:rPr>
        <w:t>ior</w:t>
      </w:r>
      <w:r w:rsidR="7682D640" w:rsidRPr="002955C3">
        <w:rPr>
          <w:rFonts w:ascii="Times New Roman" w:eastAsia="Times New Roman" w:hAnsi="Times New Roman" w:cs="Times New Roman"/>
          <w:lang w:val="en-US"/>
        </w:rPr>
        <w:t xml:space="preserve"> may, under certain circumstances, be shaped by the content of intersubjectively held </w:t>
      </w:r>
      <w:r w:rsidRPr="002955C3">
        <w:rPr>
          <w:rFonts w:ascii="Times New Roman" w:eastAsia="Times New Roman" w:hAnsi="Times New Roman" w:cs="Times New Roman"/>
          <w:lang w:val="en-US"/>
        </w:rPr>
        <w:t>‘</w:t>
      </w:r>
      <w:r w:rsidR="7682D640" w:rsidRPr="002955C3">
        <w:rPr>
          <w:rFonts w:ascii="Times New Roman" w:eastAsia="Times New Roman" w:hAnsi="Times New Roman" w:cs="Times New Roman"/>
          <w:iCs/>
          <w:lang w:val="en-US"/>
        </w:rPr>
        <w:t>international</w:t>
      </w:r>
      <w:r w:rsidR="7682D640" w:rsidRPr="002955C3">
        <w:rPr>
          <w:rFonts w:ascii="Times New Roman" w:eastAsia="Times New Roman" w:hAnsi="Times New Roman" w:cs="Times New Roman"/>
          <w:lang w:val="en-US"/>
        </w:rPr>
        <w:t xml:space="preserve"> </w:t>
      </w:r>
      <w:r w:rsidR="7682D640" w:rsidRPr="002955C3">
        <w:rPr>
          <w:rFonts w:ascii="Times New Roman" w:eastAsia="Times New Roman" w:hAnsi="Times New Roman" w:cs="Times New Roman"/>
          <w:iCs/>
          <w:lang w:val="en-US"/>
        </w:rPr>
        <w:t>norms</w:t>
      </w:r>
      <w:r w:rsidRPr="002955C3">
        <w:rPr>
          <w:rFonts w:ascii="Times New Roman" w:eastAsia="Times New Roman" w:hAnsi="Times New Roman" w:cs="Times New Roman"/>
          <w:iCs/>
          <w:lang w:val="en-US"/>
        </w:rPr>
        <w:t>’</w:t>
      </w:r>
      <w:r w:rsidR="7682D640" w:rsidRPr="002955C3">
        <w:rPr>
          <w:rFonts w:ascii="Times New Roman" w:eastAsia="Times New Roman" w:hAnsi="Times New Roman" w:cs="Times New Roman"/>
          <w:i/>
          <w:iCs/>
          <w:lang w:val="en-US"/>
        </w:rPr>
        <w:t xml:space="preserve"> </w:t>
      </w:r>
      <w:r w:rsidR="7682D640" w:rsidRPr="002955C3">
        <w:rPr>
          <w:rFonts w:ascii="Times New Roman" w:eastAsia="Times New Roman" w:hAnsi="Times New Roman" w:cs="Times New Roman"/>
          <w:lang w:val="en-US"/>
        </w:rPr>
        <w:t xml:space="preserve">(Finnemore and Sikkink, 1998: 905-908). According to the widely held definition, a norm is:  </w:t>
      </w:r>
      <w:r w:rsidR="7682D640" w:rsidRPr="002955C3">
        <w:rPr>
          <w:rFonts w:ascii="Times New Roman" w:eastAsia="Times New Roman" w:hAnsi="Times New Roman" w:cs="Times New Roman"/>
          <w:i/>
          <w:iCs/>
          <w:lang w:val="en-US"/>
        </w:rPr>
        <w:t>“a standard of appropriate behavior for actors with a given identity”</w:t>
      </w:r>
      <w:r w:rsidR="7682D640" w:rsidRPr="002955C3">
        <w:rPr>
          <w:rFonts w:ascii="Times New Roman" w:eastAsia="Times New Roman" w:hAnsi="Times New Roman" w:cs="Times New Roman"/>
          <w:lang w:val="en-US"/>
        </w:rPr>
        <w:t xml:space="preserve"> (Finnemore &amp; Sikkink, 1998: 891). State socialization on the other hand is the process of “</w:t>
      </w:r>
      <w:r w:rsidR="7682D640" w:rsidRPr="002955C3">
        <w:rPr>
          <w:rFonts w:ascii="Times New Roman" w:eastAsia="Times New Roman" w:hAnsi="Times New Roman" w:cs="Times New Roman"/>
          <w:i/>
          <w:iCs/>
          <w:lang w:val="en-US"/>
        </w:rPr>
        <w:t>inducting actors into the norms and rules of a given community</w:t>
      </w:r>
      <w:r w:rsidR="00245552" w:rsidRPr="002955C3">
        <w:rPr>
          <w:rFonts w:ascii="Times New Roman" w:eastAsia="Times New Roman" w:hAnsi="Times New Roman" w:cs="Times New Roman"/>
          <w:i/>
          <w:iCs/>
          <w:lang w:val="en-US"/>
        </w:rPr>
        <w:t>”</w:t>
      </w:r>
      <w:r w:rsidR="00245552" w:rsidRPr="002955C3">
        <w:rPr>
          <w:rFonts w:ascii="Times New Roman" w:eastAsia="Times New Roman" w:hAnsi="Times New Roman" w:cs="Times New Roman"/>
          <w:lang w:val="en-US"/>
        </w:rPr>
        <w:t xml:space="preserve"> (</w:t>
      </w:r>
      <w:r w:rsidR="7682D640" w:rsidRPr="002955C3">
        <w:rPr>
          <w:rFonts w:ascii="Times New Roman" w:eastAsia="Times New Roman" w:hAnsi="Times New Roman" w:cs="Times New Roman"/>
          <w:lang w:val="en-US"/>
        </w:rPr>
        <w:t>Zürg &amp; Checkel, 2005: 1046). Through socialization, actors can be induc</w:t>
      </w:r>
      <w:del w:id="12" w:author="u012135" w:date="2014-10-02T10:34:00Z">
        <w:r w:rsidR="7682D640" w:rsidRPr="002955C3" w:rsidDel="00B53C01">
          <w:rPr>
            <w:rFonts w:ascii="Times New Roman" w:eastAsia="Times New Roman" w:hAnsi="Times New Roman" w:cs="Times New Roman"/>
            <w:lang w:val="en-US"/>
          </w:rPr>
          <w:delText>t</w:delText>
        </w:r>
      </w:del>
      <w:r w:rsidR="7682D640" w:rsidRPr="002955C3">
        <w:rPr>
          <w:rFonts w:ascii="Times New Roman" w:eastAsia="Times New Roman" w:hAnsi="Times New Roman" w:cs="Times New Roman"/>
          <w:lang w:val="en-US"/>
        </w:rPr>
        <w:t>ed into a community shaped by certain norms which may eventually, under certain circumstances, influence their behav</w:t>
      </w:r>
      <w:r w:rsidR="009C6910" w:rsidRPr="002955C3">
        <w:rPr>
          <w:rFonts w:ascii="Times New Roman" w:eastAsia="Times New Roman" w:hAnsi="Times New Roman" w:cs="Times New Roman"/>
          <w:lang w:val="en-US"/>
        </w:rPr>
        <w:t>ior</w:t>
      </w:r>
      <w:r w:rsidR="7682D640" w:rsidRPr="002955C3">
        <w:rPr>
          <w:rFonts w:ascii="Times New Roman" w:eastAsia="Times New Roman" w:hAnsi="Times New Roman" w:cs="Times New Roman"/>
          <w:lang w:val="en-US"/>
        </w:rPr>
        <w:t xml:space="preserve">. </w:t>
      </w:r>
    </w:p>
    <w:p w:rsidR="00BF00D5" w:rsidRPr="002955C3" w:rsidRDefault="00245270" w:rsidP="07ACD448">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Norm-constructivism however cannot</w:t>
      </w:r>
      <w:r w:rsidR="7682D640" w:rsidRPr="002955C3">
        <w:rPr>
          <w:rFonts w:ascii="Times New Roman" w:eastAsia="Times New Roman" w:hAnsi="Times New Roman" w:cs="Times New Roman"/>
          <w:lang w:val="en-US"/>
        </w:rPr>
        <w:t xml:space="preserve"> explain the case under research in this thesis.</w:t>
      </w:r>
      <w:r w:rsidR="0000212B" w:rsidRPr="002955C3">
        <w:rPr>
          <w:rFonts w:ascii="Times New Roman" w:eastAsia="Times New Roman" w:hAnsi="Times New Roman" w:cs="Times New Roman"/>
          <w:lang w:val="en-US"/>
        </w:rPr>
        <w:t xml:space="preserve"> Indeed,</w:t>
      </w:r>
      <w:r w:rsidR="7682D640" w:rsidRPr="002955C3">
        <w:rPr>
          <w:rFonts w:ascii="Times New Roman" w:eastAsia="Times New Roman" w:hAnsi="Times New Roman" w:cs="Times New Roman"/>
          <w:lang w:val="en-US"/>
        </w:rPr>
        <w:t xml:space="preserve"> </w:t>
      </w:r>
      <w:r w:rsidR="0000212B" w:rsidRPr="002955C3">
        <w:rPr>
          <w:rFonts w:ascii="Times New Roman" w:eastAsia="Times New Roman" w:hAnsi="Times New Roman" w:cs="Times New Roman"/>
          <w:lang w:val="en-US"/>
        </w:rPr>
        <w:t>i</w:t>
      </w:r>
      <w:r w:rsidR="7682D640" w:rsidRPr="002955C3">
        <w:rPr>
          <w:rFonts w:ascii="Times New Roman" w:eastAsia="Times New Roman" w:hAnsi="Times New Roman" w:cs="Times New Roman"/>
          <w:lang w:val="en-US"/>
        </w:rPr>
        <w:t xml:space="preserve">t </w:t>
      </w:r>
      <w:r w:rsidR="0000212B" w:rsidRPr="002955C3">
        <w:rPr>
          <w:rFonts w:ascii="Times New Roman" w:eastAsia="Times New Roman" w:hAnsi="Times New Roman" w:cs="Times New Roman"/>
          <w:lang w:val="en-US"/>
        </w:rPr>
        <w:t>cannot be argued</w:t>
      </w:r>
      <w:r w:rsidR="7682D640" w:rsidRPr="002955C3">
        <w:rPr>
          <w:rFonts w:ascii="Times New Roman" w:eastAsia="Times New Roman" w:hAnsi="Times New Roman" w:cs="Times New Roman"/>
          <w:lang w:val="en-US"/>
        </w:rPr>
        <w:t xml:space="preserve"> that a transnational norm regarding far-reaching military integration exists. On the contrary, </w:t>
      </w:r>
      <w:r w:rsidR="0000212B" w:rsidRPr="002955C3">
        <w:rPr>
          <w:rFonts w:ascii="Times New Roman" w:eastAsia="Times New Roman" w:hAnsi="Times New Roman" w:cs="Times New Roman"/>
          <w:lang w:val="en-US"/>
        </w:rPr>
        <w:t>many attempts to achieve more far-reaching military cooperation in Europe</w:t>
      </w:r>
      <w:r w:rsidR="7682D640" w:rsidRPr="002955C3">
        <w:rPr>
          <w:rFonts w:ascii="Times New Roman" w:eastAsia="Times New Roman" w:hAnsi="Times New Roman" w:cs="Times New Roman"/>
          <w:lang w:val="en-US"/>
        </w:rPr>
        <w:t xml:space="preserve"> have failed and have shown the weakness of fledgling norms when faced with issues of sovereignty, autonomy and security concerns. It is therefore unlikely that, in the absence of a clear norm, the intense contact between both states led to state socialization towards military integration. </w:t>
      </w:r>
      <w:r w:rsidR="0000212B" w:rsidRPr="002955C3">
        <w:rPr>
          <w:rFonts w:ascii="Times New Roman" w:eastAsia="Times New Roman" w:hAnsi="Times New Roman" w:cs="Times New Roman"/>
          <w:lang w:val="en-US"/>
        </w:rPr>
        <w:t>A norm-c</w:t>
      </w:r>
      <w:r w:rsidR="7682D640" w:rsidRPr="002955C3">
        <w:rPr>
          <w:rFonts w:ascii="Times New Roman" w:eastAsia="Times New Roman" w:hAnsi="Times New Roman" w:cs="Times New Roman"/>
          <w:lang w:val="en-US"/>
        </w:rPr>
        <w:t xml:space="preserve">onstructivist approach </w:t>
      </w:r>
      <w:r w:rsidR="0000212B" w:rsidRPr="002955C3">
        <w:rPr>
          <w:rFonts w:ascii="Times New Roman" w:eastAsia="Times New Roman" w:hAnsi="Times New Roman" w:cs="Times New Roman"/>
          <w:lang w:val="en-US"/>
        </w:rPr>
        <w:t>is therefore unable to</w:t>
      </w:r>
      <w:ins w:id="13" w:author="u012135" w:date="2014-10-02T10:34:00Z">
        <w:r w:rsidR="00B53C01">
          <w:rPr>
            <w:rFonts w:ascii="Times New Roman" w:eastAsia="Times New Roman" w:hAnsi="Times New Roman" w:cs="Times New Roman"/>
            <w:lang w:val="en-US"/>
          </w:rPr>
          <w:t xml:space="preserve"> provide</w:t>
        </w:r>
      </w:ins>
      <w:r w:rsidR="7682D640" w:rsidRPr="002955C3">
        <w:rPr>
          <w:rFonts w:ascii="Times New Roman" w:eastAsia="Times New Roman" w:hAnsi="Times New Roman" w:cs="Times New Roman"/>
          <w:lang w:val="en-US"/>
        </w:rPr>
        <w:t xml:space="preserve"> a full</w:t>
      </w:r>
      <w:r w:rsidR="0000212B" w:rsidRPr="002955C3">
        <w:rPr>
          <w:rFonts w:ascii="Times New Roman" w:eastAsia="Times New Roman" w:hAnsi="Times New Roman" w:cs="Times New Roman"/>
          <w:lang w:val="en-US"/>
        </w:rPr>
        <w:t xml:space="preserve"> explanatory</w:t>
      </w:r>
      <w:r w:rsidR="7682D640" w:rsidRPr="002955C3">
        <w:rPr>
          <w:rFonts w:ascii="Times New Roman" w:eastAsia="Times New Roman" w:hAnsi="Times New Roman" w:cs="Times New Roman"/>
          <w:lang w:val="en-US"/>
        </w:rPr>
        <w:t xml:space="preserve"> account of the integration of the Dutch and Belgian navies. </w:t>
      </w:r>
    </w:p>
    <w:p w:rsidR="7682D640" w:rsidRPr="002955C3" w:rsidRDefault="00D207D0" w:rsidP="7682D640">
      <w:pPr>
        <w:pStyle w:val="Heading2"/>
        <w:rPr>
          <w:rFonts w:ascii="Times New Roman" w:hAnsi="Times New Roman" w:cs="Times New Roman"/>
          <w:lang w:val="en-US"/>
        </w:rPr>
      </w:pPr>
      <w:bookmarkStart w:id="14" w:name="_Toc399954623"/>
      <w:r w:rsidRPr="002955C3">
        <w:rPr>
          <w:rFonts w:ascii="Times New Roman" w:eastAsia="Times New Roman" w:hAnsi="Times New Roman" w:cs="Times New Roman"/>
          <w:lang w:val="en-US"/>
        </w:rPr>
        <w:t xml:space="preserve">2.2. </w:t>
      </w:r>
      <w:r w:rsidRPr="002955C3">
        <w:rPr>
          <w:rFonts w:ascii="Times New Roman" w:eastAsia="Times New Roman" w:hAnsi="Times New Roman" w:cs="Times New Roman"/>
          <w:lang w:val="en-US"/>
        </w:rPr>
        <w:tab/>
      </w:r>
      <w:r w:rsidR="39006F8A" w:rsidRPr="002955C3">
        <w:rPr>
          <w:rFonts w:ascii="Times New Roman" w:eastAsia="Times New Roman" w:hAnsi="Times New Roman" w:cs="Times New Roman"/>
          <w:lang w:val="en-US"/>
        </w:rPr>
        <w:t>Explanatory theories</w:t>
      </w:r>
      <w:bookmarkEnd w:id="14"/>
      <w:r w:rsidR="39006F8A" w:rsidRPr="002955C3">
        <w:rPr>
          <w:rFonts w:ascii="Times New Roman" w:eastAsia="Times New Roman" w:hAnsi="Times New Roman" w:cs="Times New Roman"/>
          <w:lang w:val="en-US"/>
        </w:rPr>
        <w:t xml:space="preserve"> </w:t>
      </w:r>
    </w:p>
    <w:p w:rsidR="7682D640" w:rsidRPr="002955C3" w:rsidRDefault="7682D640" w:rsidP="7682D640">
      <w:pPr>
        <w:rPr>
          <w:rFonts w:ascii="Times New Roman" w:hAnsi="Times New Roman" w:cs="Times New Roman"/>
          <w:lang w:val="en-US"/>
        </w:rPr>
      </w:pPr>
    </w:p>
    <w:p w:rsidR="00BF00D5" w:rsidRPr="002955C3" w:rsidRDefault="00D0128C" w:rsidP="07ACD448">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The discussion above proves that the decision of the Netherlands to integrate its navy with Belgium cannot be fully explained by mainstream IR theories.</w:t>
      </w:r>
      <w:r w:rsidR="00867D0E" w:rsidRPr="002955C3">
        <w:rPr>
          <w:rFonts w:ascii="Times New Roman" w:eastAsia="Times New Roman" w:hAnsi="Times New Roman" w:cs="Times New Roman"/>
          <w:lang w:val="en-US"/>
        </w:rPr>
        <w:t xml:space="preserve"> A more innovative and complex research approach is therefore necessary.</w:t>
      </w:r>
      <w:r w:rsidRPr="002955C3">
        <w:rPr>
          <w:rFonts w:ascii="Times New Roman" w:eastAsia="Times New Roman" w:hAnsi="Times New Roman" w:cs="Times New Roman"/>
          <w:lang w:val="en-US"/>
        </w:rPr>
        <w:t xml:space="preserve"> </w:t>
      </w:r>
      <w:r w:rsidR="7682D640" w:rsidRPr="002955C3">
        <w:rPr>
          <w:rFonts w:ascii="Times New Roman" w:eastAsia="Times New Roman" w:hAnsi="Times New Roman" w:cs="Times New Roman"/>
          <w:lang w:val="en-US"/>
        </w:rPr>
        <w:t xml:space="preserve">In this part of the theoretical chapter the theories that form the explanatory model will be discussed at greater length. In the discussion of these theories close attention will be paid to each theory’s most important causal statements, weaknesses, previous research, how the theory will be used in this thesis, and how the use of the theory may affect it. </w:t>
      </w:r>
    </w:p>
    <w:p w:rsidR="00BF00D5" w:rsidRPr="002955C3" w:rsidRDefault="00D207D0" w:rsidP="00E948BD">
      <w:pPr>
        <w:pStyle w:val="Heading3"/>
        <w:rPr>
          <w:rFonts w:ascii="Times New Roman" w:hAnsi="Times New Roman" w:cs="Times New Roman"/>
          <w:lang w:val="en-US"/>
        </w:rPr>
      </w:pPr>
      <w:bookmarkStart w:id="15" w:name="_Toc399954624"/>
      <w:r w:rsidRPr="002955C3">
        <w:rPr>
          <w:rFonts w:ascii="Times New Roman" w:eastAsia="Times New Roman" w:hAnsi="Times New Roman" w:cs="Times New Roman"/>
          <w:lang w:val="en-US"/>
        </w:rPr>
        <w:t xml:space="preserve">2.2.1. </w:t>
      </w:r>
      <w:r w:rsidRPr="002955C3">
        <w:rPr>
          <w:rFonts w:ascii="Times New Roman" w:eastAsia="Times New Roman" w:hAnsi="Times New Roman" w:cs="Times New Roman"/>
          <w:lang w:val="en-US"/>
        </w:rPr>
        <w:tab/>
      </w:r>
      <w:r w:rsidR="00BF00D5" w:rsidRPr="002955C3">
        <w:rPr>
          <w:rFonts w:ascii="Times New Roman" w:eastAsia="Times New Roman" w:hAnsi="Times New Roman" w:cs="Times New Roman"/>
          <w:lang w:val="en-US"/>
        </w:rPr>
        <w:t>Epistemic Communities</w:t>
      </w:r>
      <w:bookmarkEnd w:id="15"/>
    </w:p>
    <w:p w:rsidR="00BF00D5" w:rsidRPr="002955C3" w:rsidRDefault="00BF00D5" w:rsidP="00E948BD">
      <w:pPr>
        <w:pStyle w:val="Heading4"/>
        <w:rPr>
          <w:rFonts w:ascii="Times New Roman" w:hAnsi="Times New Roman" w:cs="Times New Roman"/>
          <w:lang w:val="en-US"/>
        </w:rPr>
      </w:pPr>
      <w:r w:rsidRPr="002955C3">
        <w:rPr>
          <w:rFonts w:ascii="Times New Roman" w:eastAsia="Times New Roman" w:hAnsi="Times New Roman" w:cs="Times New Roman"/>
          <w:lang w:val="en-US"/>
        </w:rPr>
        <w:t>Development, main points and critique</w:t>
      </w:r>
    </w:p>
    <w:p w:rsidR="00BF00D5" w:rsidRPr="002955C3" w:rsidRDefault="00E7748A"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As touched upon earlier, the ‘epistemic community’</w:t>
      </w:r>
      <w:r w:rsidR="00E82B9B" w:rsidRPr="002955C3">
        <w:rPr>
          <w:rFonts w:ascii="Times New Roman" w:eastAsia="Times New Roman" w:hAnsi="Times New Roman" w:cs="Times New Roman"/>
          <w:lang w:val="en-US"/>
        </w:rPr>
        <w:t xml:space="preserve"> (EC) research forms an essential part of the explanatory narrative for the case under research in this thesis. This research approach has strong ties to the neofunctionalist approach described earlier</w:t>
      </w:r>
      <w:r w:rsidR="00EC3382" w:rsidRPr="002955C3">
        <w:rPr>
          <w:rFonts w:ascii="Times New Roman" w:eastAsia="Times New Roman" w:hAnsi="Times New Roman" w:cs="Times New Roman"/>
          <w:lang w:val="en-US"/>
        </w:rPr>
        <w:t>, and arguably solves some of the problems neofunctionalism is faced with. Indeed, a</w:t>
      </w:r>
      <w:r w:rsidR="51818846" w:rsidRPr="002955C3">
        <w:rPr>
          <w:rFonts w:ascii="Times New Roman" w:eastAsia="Times New Roman" w:hAnsi="Times New Roman" w:cs="Times New Roman"/>
          <w:lang w:val="en-US"/>
        </w:rPr>
        <w:t xml:space="preserve">fter a successful period in which it was able to explain large parts of the European integration process, neofunctionalism seemed to have lost much of its explanatory power. The main criticisms aimed at neofunctionalism addressed its scope, its main concepts and scope conditions. Indeed, the </w:t>
      </w:r>
      <w:r w:rsidR="00DE2C23" w:rsidRPr="002955C3">
        <w:rPr>
          <w:rFonts w:ascii="Times New Roman" w:eastAsia="Times New Roman" w:hAnsi="Times New Roman" w:cs="Times New Roman"/>
          <w:lang w:val="en-US"/>
        </w:rPr>
        <w:t>‘</w:t>
      </w:r>
      <w:r w:rsidR="51818846" w:rsidRPr="002955C3">
        <w:rPr>
          <w:rFonts w:ascii="Times New Roman" w:eastAsia="Times New Roman" w:hAnsi="Times New Roman" w:cs="Times New Roman"/>
          <w:iCs/>
          <w:lang w:val="en-US"/>
        </w:rPr>
        <w:t>spillover</w:t>
      </w:r>
      <w:r w:rsidR="00DE2C23" w:rsidRPr="002955C3">
        <w:rPr>
          <w:rFonts w:ascii="Times New Roman" w:eastAsia="Times New Roman" w:hAnsi="Times New Roman" w:cs="Times New Roman"/>
          <w:lang w:val="en-US"/>
        </w:rPr>
        <w:t xml:space="preserve">’ </w:t>
      </w:r>
      <w:r w:rsidR="51818846" w:rsidRPr="002955C3">
        <w:rPr>
          <w:rFonts w:ascii="Times New Roman" w:eastAsia="Times New Roman" w:hAnsi="Times New Roman" w:cs="Times New Roman"/>
          <w:lang w:val="en-US"/>
        </w:rPr>
        <w:t xml:space="preserve">concept which is a fundamental part of the neofunctionalist model was often criticized for being too narrow, and its </w:t>
      </w:r>
      <w:r w:rsidR="51818846" w:rsidRPr="002955C3">
        <w:rPr>
          <w:rFonts w:ascii="Times New Roman" w:eastAsia="Times New Roman" w:hAnsi="Times New Roman" w:cs="Times New Roman"/>
          <w:iCs/>
          <w:lang w:val="en-US"/>
        </w:rPr>
        <w:t>scope</w:t>
      </w:r>
      <w:r w:rsidR="51818846" w:rsidRPr="002955C3">
        <w:rPr>
          <w:rFonts w:ascii="Times New Roman" w:eastAsia="Times New Roman" w:hAnsi="Times New Roman" w:cs="Times New Roman"/>
          <w:i/>
          <w:iCs/>
          <w:lang w:val="en-US"/>
        </w:rPr>
        <w:t xml:space="preserve"> </w:t>
      </w:r>
      <w:r w:rsidR="51818846" w:rsidRPr="002955C3">
        <w:rPr>
          <w:rFonts w:ascii="Times New Roman" w:eastAsia="Times New Roman" w:hAnsi="Times New Roman" w:cs="Times New Roman"/>
          <w:iCs/>
          <w:lang w:val="en-US"/>
        </w:rPr>
        <w:t>conditions</w:t>
      </w:r>
      <w:r w:rsidR="51818846" w:rsidRPr="002955C3">
        <w:rPr>
          <w:rFonts w:ascii="Times New Roman" w:eastAsia="Times New Roman" w:hAnsi="Times New Roman" w:cs="Times New Roman"/>
          <w:lang w:val="en-US"/>
        </w:rPr>
        <w:t xml:space="preserve"> were deemed to constricting to be applicable to other cases. As a result, a discussion arose on whether or not neofunctionalism was only appropriate for explaining the case of European integration (Rosamond, 2005: Haas, 2001; Nye, 1971; </w:t>
      </w:r>
      <w:r w:rsidR="00DA5306" w:rsidRPr="002955C3">
        <w:rPr>
          <w:rFonts w:ascii="Times New Roman" w:eastAsia="Times New Roman" w:hAnsi="Times New Roman" w:cs="Times New Roman"/>
          <w:lang w:val="en-US"/>
        </w:rPr>
        <w:t>Schmitter, 2002; Øhrgaard, 1997</w:t>
      </w:r>
      <w:r w:rsidR="51818846" w:rsidRPr="002955C3">
        <w:rPr>
          <w:rFonts w:ascii="Times New Roman" w:eastAsia="Times New Roman" w:hAnsi="Times New Roman" w:cs="Times New Roman"/>
          <w:lang w:val="en-US"/>
        </w:rPr>
        <w:t xml:space="preserve">). </w:t>
      </w:r>
    </w:p>
    <w:p w:rsidR="00BF00D5" w:rsidRPr="002955C3" w:rsidRDefault="51818846" w:rsidP="0003733A">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The</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iCs/>
          <w:lang w:val="en-US"/>
        </w:rPr>
        <w:t>epistemic</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iCs/>
          <w:lang w:val="en-US"/>
        </w:rPr>
        <w:t>community</w:t>
      </w:r>
      <w:r w:rsidRPr="002955C3">
        <w:rPr>
          <w:rFonts w:ascii="Times New Roman" w:eastAsia="Times New Roman" w:hAnsi="Times New Roman" w:cs="Times New Roman"/>
          <w:lang w:val="en-US"/>
        </w:rPr>
        <w:t xml:space="preserve"> research approach (EC) is linked to the theory of neofunctionalism, and is partially embedded in it. Indeed, Haas</w:t>
      </w:r>
      <w:r w:rsidR="00F81712" w:rsidRPr="002955C3">
        <w:rPr>
          <w:rFonts w:ascii="Times New Roman" w:eastAsia="Times New Roman" w:hAnsi="Times New Roman" w:cs="Times New Roman"/>
          <w:lang w:val="en-US"/>
        </w:rPr>
        <w:t xml:space="preserve"> and </w:t>
      </w:r>
      <w:r w:rsidRPr="002955C3">
        <w:rPr>
          <w:rFonts w:ascii="Times New Roman" w:eastAsia="Times New Roman" w:hAnsi="Times New Roman" w:cs="Times New Roman"/>
          <w:lang w:val="en-US"/>
        </w:rPr>
        <w:t xml:space="preserve">Adler (1992b:369-370) admit that they are greatly indebted to the work of Haas the elder, but that their focus distinguishes them from neofunctionalism. Instead of being focused on the transferring of state authority to supranational institutions, the EC approach maintains a wider scope. Niemann (1998: 432-433) goes one step further and combines the neofunctionalist and epistemic community approach in an attempt to improve the explanatory power of the former. In other words, the </w:t>
      </w:r>
      <w:r w:rsidR="000F0EA8" w:rsidRPr="002955C3">
        <w:rPr>
          <w:rFonts w:ascii="Times New Roman" w:eastAsia="Times New Roman" w:hAnsi="Times New Roman" w:cs="Times New Roman"/>
          <w:iCs/>
          <w:lang w:val="en-US"/>
        </w:rPr>
        <w:t>EC</w:t>
      </w:r>
      <w:r w:rsidRPr="002955C3">
        <w:rPr>
          <w:rFonts w:ascii="Times New Roman" w:eastAsia="Times New Roman" w:hAnsi="Times New Roman" w:cs="Times New Roman"/>
          <w:lang w:val="en-US"/>
        </w:rPr>
        <w:t xml:space="preserve"> approach may, according to some authors, be used to revive neofunctionalist theory. In this thesis I will accept the line of reasoning laid out by Niemann (1998). However, since the causal statements of the EC approach, rather than the neofunctionalist approach, offer the main explanatory narrative here, I will consider the EC approach as a separate research program during my empirical analysis. </w:t>
      </w:r>
    </w:p>
    <w:p w:rsidR="00BF00D5" w:rsidRPr="002955C3" w:rsidRDefault="00BF00D5" w:rsidP="39006F8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In the opening remarks of their fundamental work on Epistemic Communities </w:t>
      </w:r>
      <w:r w:rsidRPr="002955C3">
        <w:rPr>
          <w:rFonts w:ascii="Times New Roman" w:eastAsia="Times New Roman" w:hAnsi="Times New Roman" w:cs="Times New Roman"/>
          <w:shd w:val="clear" w:color="auto" w:fill="FFFFFF"/>
          <w:lang w:val="en-US"/>
        </w:rPr>
        <w:t xml:space="preserve">Haas </w:t>
      </w:r>
      <w:r w:rsidR="00F81712" w:rsidRPr="002955C3">
        <w:rPr>
          <w:rFonts w:ascii="Times New Roman" w:eastAsia="Times New Roman" w:hAnsi="Times New Roman" w:cs="Times New Roman"/>
          <w:shd w:val="clear" w:color="auto" w:fill="FFFFFF"/>
          <w:lang w:val="en-US"/>
        </w:rPr>
        <w:t>and</w:t>
      </w:r>
      <w:r w:rsidRPr="002955C3">
        <w:rPr>
          <w:rFonts w:ascii="Times New Roman" w:eastAsia="Times New Roman" w:hAnsi="Times New Roman" w:cs="Times New Roman"/>
          <w:shd w:val="clear" w:color="auto" w:fill="FFFFFF"/>
          <w:lang w:val="en-US"/>
        </w:rPr>
        <w:t xml:space="preserve"> Adler (1992b) give us a glimpse of the fundamental reasons for the creation of the </w:t>
      </w:r>
      <w:r w:rsidR="0011201E" w:rsidRPr="002955C3">
        <w:rPr>
          <w:rFonts w:ascii="Times New Roman" w:eastAsia="Times New Roman" w:hAnsi="Times New Roman" w:cs="Times New Roman"/>
          <w:shd w:val="clear" w:color="auto" w:fill="FFFFFF"/>
          <w:lang w:val="en-US"/>
        </w:rPr>
        <w:t>EC</w:t>
      </w:r>
      <w:r w:rsidRPr="002955C3">
        <w:rPr>
          <w:rFonts w:ascii="Times New Roman" w:eastAsia="Times New Roman" w:hAnsi="Times New Roman" w:cs="Times New Roman"/>
          <w:shd w:val="clear" w:color="auto" w:fill="FFFFFF"/>
          <w:lang w:val="en-US"/>
        </w:rPr>
        <w:t xml:space="preserve"> concept. The authors argued that IR theory was lacking a credible set of explanations for the source of state interest, international institutions and state behav</w:t>
      </w:r>
      <w:r w:rsidR="009C6910" w:rsidRPr="002955C3">
        <w:rPr>
          <w:rFonts w:ascii="Times New Roman" w:eastAsia="Times New Roman" w:hAnsi="Times New Roman" w:cs="Times New Roman"/>
          <w:shd w:val="clear" w:color="auto" w:fill="FFFFFF"/>
          <w:lang w:val="en-US"/>
        </w:rPr>
        <w:t>ior</w:t>
      </w:r>
      <w:r w:rsidRPr="002955C3">
        <w:rPr>
          <w:rFonts w:ascii="Times New Roman" w:eastAsia="Times New Roman" w:hAnsi="Times New Roman" w:cs="Times New Roman"/>
          <w:shd w:val="clear" w:color="auto" w:fill="FFFFFF"/>
          <w:lang w:val="en-US"/>
        </w:rPr>
        <w:t xml:space="preserve"> in the anarchic and uncertain international system (Haas &amp; Adler, 1992b: 1). Between the international reality, and state policy lies interpretation. In order to translate the given reality into specific policy, situations need to be assessed and interests need to be formed. Haa</w:t>
      </w:r>
      <w:r w:rsidR="00F81712" w:rsidRPr="002955C3">
        <w:rPr>
          <w:rFonts w:ascii="Times New Roman" w:eastAsia="Times New Roman" w:hAnsi="Times New Roman" w:cs="Times New Roman"/>
          <w:shd w:val="clear" w:color="auto" w:fill="FFFFFF"/>
          <w:lang w:val="en-US"/>
        </w:rPr>
        <w:t>s and</w:t>
      </w:r>
      <w:r w:rsidRPr="002955C3">
        <w:rPr>
          <w:rFonts w:ascii="Times New Roman" w:eastAsia="Times New Roman" w:hAnsi="Times New Roman" w:cs="Times New Roman"/>
          <w:shd w:val="clear" w:color="auto" w:fill="FFFFFF"/>
          <w:lang w:val="en-US"/>
        </w:rPr>
        <w:t xml:space="preserve"> Adler argue that in this process of interpretation, the EC concept can be used to identify and organize the dynamics between systemic pressures and state preferences, interests and policies. EC theorists do not dismiss the effect of structure, but they refrain from deducing expectations solely from the effect of structures (Haas &amp; Adler, 1992b:</w:t>
      </w:r>
      <w:r w:rsidR="00D5434D" w:rsidRPr="002955C3">
        <w:rPr>
          <w:rFonts w:ascii="Times New Roman" w:eastAsia="Times New Roman" w:hAnsi="Times New Roman" w:cs="Times New Roman"/>
          <w:shd w:val="clear" w:color="auto" w:fill="FFFFFF"/>
          <w:lang w:val="en-US"/>
        </w:rPr>
        <w:t xml:space="preserve"> </w:t>
      </w:r>
      <w:r w:rsidRPr="002955C3">
        <w:rPr>
          <w:rFonts w:ascii="Times New Roman" w:eastAsia="Times New Roman" w:hAnsi="Times New Roman" w:cs="Times New Roman"/>
          <w:shd w:val="clear" w:color="auto" w:fill="FFFFFF"/>
          <w:lang w:val="en-US"/>
        </w:rPr>
        <w:t xml:space="preserve">2). </w:t>
      </w:r>
      <w:r w:rsidR="39006F8A" w:rsidRPr="002955C3">
        <w:rPr>
          <w:rFonts w:ascii="Times New Roman" w:eastAsia="Times New Roman" w:hAnsi="Times New Roman" w:cs="Times New Roman"/>
          <w:lang w:val="en-US"/>
        </w:rPr>
        <w:t xml:space="preserve">The essence of the EC approach is that it attempts to give insight into where state interest comes from, and how this may lead to international policy coordination. Haas </w:t>
      </w:r>
      <w:r w:rsidR="0091182F" w:rsidRPr="002955C3">
        <w:rPr>
          <w:rFonts w:ascii="Times New Roman" w:eastAsia="Times New Roman" w:hAnsi="Times New Roman" w:cs="Times New Roman"/>
          <w:lang w:val="en-US"/>
        </w:rPr>
        <w:t xml:space="preserve">and </w:t>
      </w:r>
      <w:r w:rsidR="39006F8A" w:rsidRPr="002955C3">
        <w:rPr>
          <w:rFonts w:ascii="Times New Roman" w:eastAsia="Times New Roman" w:hAnsi="Times New Roman" w:cs="Times New Roman"/>
          <w:lang w:val="en-US"/>
        </w:rPr>
        <w:t>Adler (1992b:</w:t>
      </w:r>
      <w:r w:rsidR="000B0599" w:rsidRPr="002955C3">
        <w:rPr>
          <w:rFonts w:ascii="Times New Roman" w:eastAsia="Times New Roman" w:hAnsi="Times New Roman" w:cs="Times New Roman"/>
          <w:lang w:val="en-US"/>
        </w:rPr>
        <w:t xml:space="preserve"> </w:t>
      </w:r>
      <w:r w:rsidR="39006F8A" w:rsidRPr="002955C3">
        <w:rPr>
          <w:rFonts w:ascii="Times New Roman" w:eastAsia="Times New Roman" w:hAnsi="Times New Roman" w:cs="Times New Roman"/>
          <w:lang w:val="en-US"/>
        </w:rPr>
        <w:t xml:space="preserve">371) argue that policy coordination in international politics is essentially based on consent and mutual expectations. The main question is then, </w:t>
      </w:r>
      <w:r w:rsidR="00480566" w:rsidRPr="002955C3">
        <w:rPr>
          <w:rFonts w:ascii="Times New Roman" w:eastAsia="Times New Roman" w:hAnsi="Times New Roman" w:cs="Times New Roman"/>
          <w:lang w:val="en-US"/>
        </w:rPr>
        <w:t>where</w:t>
      </w:r>
      <w:r w:rsidR="39006F8A" w:rsidRPr="002955C3">
        <w:rPr>
          <w:rFonts w:ascii="Times New Roman" w:eastAsia="Times New Roman" w:hAnsi="Times New Roman" w:cs="Times New Roman"/>
          <w:lang w:val="en-US"/>
        </w:rPr>
        <w:t xml:space="preserve"> do these (mutual) expectations come from? What the EC approach argues is that ECs may play a large part in the development, coordination and evolution of these mutual expectations by shaping the way in which interests and preferences of international actors are formed. </w:t>
      </w:r>
    </w:p>
    <w:p w:rsidR="00BF00D5" w:rsidRPr="002955C3" w:rsidRDefault="39006F8A" w:rsidP="0003733A">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 xml:space="preserve">But what is an Epistemic Community? The definition put forward by Haas (1992a) is one that is still often followed. He argues that ECs are </w:t>
      </w:r>
      <w:r w:rsidRPr="002955C3">
        <w:rPr>
          <w:rFonts w:ascii="Times New Roman" w:eastAsia="Times New Roman" w:hAnsi="Times New Roman" w:cs="Times New Roman"/>
          <w:i/>
          <w:iCs/>
          <w:lang w:val="en-US"/>
        </w:rPr>
        <w:t>"...a network of professionals with recognised expertise and competence in a particular domain and an authoritative claim to policy relevant knowledge within that domain or issue-area" (1992a: 3).</w:t>
      </w:r>
      <w:r w:rsidRPr="002955C3">
        <w:rPr>
          <w:rFonts w:ascii="Times New Roman" w:eastAsia="Times New Roman" w:hAnsi="Times New Roman" w:cs="Times New Roman"/>
          <w:lang w:val="en-US"/>
        </w:rPr>
        <w:t xml:space="preserve"> These professionals can be of varied professions and backgrounds and are brought together only on a specific policy issue. Moreover, </w:t>
      </w:r>
      <w:r w:rsidR="00503239" w:rsidRPr="002955C3">
        <w:rPr>
          <w:rFonts w:ascii="Times New Roman" w:eastAsia="Times New Roman" w:hAnsi="Times New Roman" w:cs="Times New Roman"/>
          <w:lang w:val="en-US"/>
        </w:rPr>
        <w:t>ECs</w:t>
      </w:r>
      <w:r w:rsidRPr="002955C3">
        <w:rPr>
          <w:rFonts w:ascii="Times New Roman" w:eastAsia="Times New Roman" w:hAnsi="Times New Roman" w:cs="Times New Roman"/>
          <w:lang w:val="en-US"/>
        </w:rPr>
        <w:t xml:space="preserve"> often consist of transnational actors and are often active in several countries. Originally, it was argued that the characteristic that sets ECs apart from other actors is that they can build on scientific knowledge, rather than ideological or moral reasoning. More recently however this view has been expanded (Cross, 2013). </w:t>
      </w:r>
    </w:p>
    <w:p w:rsidR="00BF00D5" w:rsidRPr="002955C3" w:rsidRDefault="4C214429" w:rsidP="0003733A">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 xml:space="preserve">Under certain circumstances, international politics may be reduced to a diffusion of a policy proposal produced by an EC. Indeed, with this policy proposal ECs can inform preferences of actors involved in international politics, hereby creating mutual expectations. ECs are responsible for both the creation and the diffusion of these policy ideas (Haas &amp; Adler, 1992b: 373-374). Subsequently, through a process of socialization the EC may successfully transfer this proposal to other parties (Haas &amp; Adler, 1992b: 374). In order for this type of evolution to take place four steps have to be undertaken: Policy innovation, diffusion, selection and persistence. In the following I will discuss these steps as presented by Haas </w:t>
      </w:r>
      <w:r w:rsidR="0091182F" w:rsidRPr="002955C3">
        <w:rPr>
          <w:rFonts w:ascii="Times New Roman" w:eastAsia="Times New Roman" w:hAnsi="Times New Roman" w:cs="Times New Roman"/>
          <w:lang w:val="en-US"/>
        </w:rPr>
        <w:t>and</w:t>
      </w:r>
      <w:r w:rsidRPr="002955C3">
        <w:rPr>
          <w:rFonts w:ascii="Times New Roman" w:eastAsia="Times New Roman" w:hAnsi="Times New Roman" w:cs="Times New Roman"/>
          <w:lang w:val="en-US"/>
        </w:rPr>
        <w:t xml:space="preserve"> Adler (1992b). </w:t>
      </w:r>
    </w:p>
    <w:p w:rsidR="00BF00D5" w:rsidRPr="002955C3" w:rsidRDefault="51818846" w:rsidP="00C42F57">
      <w:pPr>
        <w:pStyle w:val="Heading4"/>
        <w:rPr>
          <w:rStyle w:val="SubtleEmphasis"/>
          <w:rFonts w:ascii="Times New Roman" w:hAnsi="Times New Roman" w:cs="Times New Roman"/>
          <w:lang w:val="en-US"/>
        </w:rPr>
      </w:pPr>
      <w:r w:rsidRPr="002955C3">
        <w:rPr>
          <w:rStyle w:val="SubtleEmphasis"/>
          <w:rFonts w:ascii="Times New Roman" w:eastAsia="Times New Roman" w:hAnsi="Times New Roman" w:cs="Times New Roman"/>
          <w:lang w:val="en-US"/>
        </w:rPr>
        <w:t>Policy innovation</w:t>
      </w:r>
    </w:p>
    <w:p w:rsidR="00BF00D5" w:rsidRPr="002955C3" w:rsidRDefault="4C214429" w:rsidP="0003733A">
      <w:pPr>
        <w:spacing w:before="240"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This is the step in which an EC can form and can develop a policy proposal to solve a policy issue at hand. Firstly, ECs may influence the creation of new policy by framing the political discussions regarding an issue and defining the consequences of a given policy opportunity. In a sense, ECs are at this point in time active in the way of ‘framing’. They are capable of placing a new issue in a wider context, and providing an interpretation or frame for new information. In doing so they limit the possible discourse and outcome on a new issue by framing it in a certain way, potentially linking it up to an existent, broader po</w:t>
      </w:r>
      <w:r w:rsidR="00D32BCA" w:rsidRPr="002955C3">
        <w:rPr>
          <w:rFonts w:ascii="Times New Roman" w:eastAsia="Times New Roman" w:hAnsi="Times New Roman" w:cs="Times New Roman"/>
          <w:lang w:val="en-US"/>
        </w:rPr>
        <w:t>licy issue (Haas &amp; Adler, 1992b</w:t>
      </w:r>
      <w:r w:rsidRPr="002955C3">
        <w:rPr>
          <w:rFonts w:ascii="Times New Roman" w:eastAsia="Times New Roman" w:hAnsi="Times New Roman" w:cs="Times New Roman"/>
          <w:lang w:val="en-US"/>
        </w:rPr>
        <w:t xml:space="preserve">: 375, 378). ECs may also have an influence on the way the national interest is defined. When confronted with a new issue, policy-makers may turn to ECs in order to gain information and identify the most prudent move for the state in question (Haas &amp; Adler, </w:t>
      </w:r>
      <w:r w:rsidR="00FC5DE9" w:rsidRPr="002955C3">
        <w:rPr>
          <w:rFonts w:ascii="Times New Roman" w:eastAsia="Times New Roman" w:hAnsi="Times New Roman" w:cs="Times New Roman"/>
          <w:lang w:val="en-US"/>
        </w:rPr>
        <w:t>1992b:</w:t>
      </w:r>
      <w:r w:rsidRPr="002955C3">
        <w:rPr>
          <w:rFonts w:ascii="Times New Roman" w:eastAsia="Times New Roman" w:hAnsi="Times New Roman" w:cs="Times New Roman"/>
          <w:lang w:val="en-US"/>
        </w:rPr>
        <w:t xml:space="preserve"> 376-378). This is the point where the EC can, on the basis of its scientific knowledge and authority, create a policy proposal to solve the particular issue at hand. It can also, following the mechanisms described above, attempt to frame its own policy proposal in a positive way. Whether or not this policy proposal is then picked up by the relevant decision-makers depends on a number of factors. </w:t>
      </w:r>
    </w:p>
    <w:p w:rsidR="00BF00D5" w:rsidRPr="002955C3" w:rsidRDefault="51818846" w:rsidP="00C42F57">
      <w:pPr>
        <w:pStyle w:val="Heading4"/>
        <w:rPr>
          <w:rStyle w:val="SubtleEmphasis"/>
          <w:rFonts w:ascii="Times New Roman" w:hAnsi="Times New Roman" w:cs="Times New Roman"/>
          <w:lang w:val="en-US"/>
        </w:rPr>
      </w:pPr>
      <w:r w:rsidRPr="002955C3">
        <w:rPr>
          <w:rStyle w:val="SubtleEmphasis"/>
          <w:rFonts w:ascii="Times New Roman" w:eastAsia="Times New Roman" w:hAnsi="Times New Roman" w:cs="Times New Roman"/>
          <w:lang w:val="en-US"/>
        </w:rPr>
        <w:t>Policy Diffusion</w:t>
      </w:r>
    </w:p>
    <w:p w:rsidR="00BF00D5" w:rsidRPr="002955C3" w:rsidRDefault="51818846" w:rsidP="0003733A">
      <w:pPr>
        <w:spacing w:before="240"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In order for the policy proposal of ECs to have an influence its ideas need to be diffused to the relevant actors. Policy diffusion happens in two ways. First of all the EC engage</w:t>
      </w:r>
      <w:r w:rsidR="004B64AA" w:rsidRPr="002955C3">
        <w:rPr>
          <w:rFonts w:ascii="Times New Roman" w:eastAsia="Times New Roman" w:hAnsi="Times New Roman" w:cs="Times New Roman"/>
          <w:lang w:val="en-US"/>
        </w:rPr>
        <w:t>s</w:t>
      </w:r>
      <w:r w:rsidRPr="002955C3">
        <w:rPr>
          <w:rFonts w:ascii="Times New Roman" w:eastAsia="Times New Roman" w:hAnsi="Times New Roman" w:cs="Times New Roman"/>
          <w:lang w:val="en-US"/>
        </w:rPr>
        <w:t xml:space="preserve"> in efforts to diffuse </w:t>
      </w:r>
      <w:r w:rsidR="004B64AA" w:rsidRPr="002955C3">
        <w:rPr>
          <w:rFonts w:ascii="Times New Roman" w:eastAsia="Times New Roman" w:hAnsi="Times New Roman" w:cs="Times New Roman"/>
          <w:lang w:val="en-US"/>
        </w:rPr>
        <w:t xml:space="preserve">its </w:t>
      </w:r>
      <w:r w:rsidRPr="002955C3">
        <w:rPr>
          <w:rFonts w:ascii="Times New Roman" w:eastAsia="Times New Roman" w:hAnsi="Times New Roman" w:cs="Times New Roman"/>
          <w:lang w:val="en-US"/>
        </w:rPr>
        <w:t xml:space="preserve">policy proposal to the relevant decision-makers at a national level. If </w:t>
      </w:r>
      <w:r w:rsidR="004B64AA" w:rsidRPr="002955C3">
        <w:rPr>
          <w:rFonts w:ascii="Times New Roman" w:eastAsia="Times New Roman" w:hAnsi="Times New Roman" w:cs="Times New Roman"/>
          <w:lang w:val="en-US"/>
        </w:rPr>
        <w:t>successful</w:t>
      </w:r>
      <w:r w:rsidRPr="002955C3">
        <w:rPr>
          <w:rFonts w:ascii="Times New Roman" w:eastAsia="Times New Roman" w:hAnsi="Times New Roman" w:cs="Times New Roman"/>
          <w:lang w:val="en-US"/>
        </w:rPr>
        <w:t xml:space="preserve">, this process may allow the EC to influence or shape state policy. Secondly, through transnational links in the shape of conferences, international organizations and other lines of communication with other experts, ECs also attempts to diffuse their policy advice to other, similar actors. If </w:t>
      </w:r>
      <w:r w:rsidR="004B64AA" w:rsidRPr="002955C3">
        <w:rPr>
          <w:rFonts w:ascii="Times New Roman" w:eastAsia="Times New Roman" w:hAnsi="Times New Roman" w:cs="Times New Roman"/>
          <w:lang w:val="en-US"/>
        </w:rPr>
        <w:t>successful</w:t>
      </w:r>
      <w:r w:rsidRPr="002955C3">
        <w:rPr>
          <w:rFonts w:ascii="Times New Roman" w:eastAsia="Times New Roman" w:hAnsi="Times New Roman" w:cs="Times New Roman"/>
          <w:lang w:val="en-US"/>
        </w:rPr>
        <w:t xml:space="preserve">, this process </w:t>
      </w:r>
      <w:r w:rsidR="004B64AA" w:rsidRPr="002955C3">
        <w:rPr>
          <w:rFonts w:ascii="Times New Roman" w:eastAsia="Times New Roman" w:hAnsi="Times New Roman" w:cs="Times New Roman"/>
          <w:lang w:val="en-US"/>
        </w:rPr>
        <w:t xml:space="preserve">may </w:t>
      </w:r>
      <w:r w:rsidRPr="002955C3">
        <w:rPr>
          <w:rFonts w:ascii="Times New Roman" w:eastAsia="Times New Roman" w:hAnsi="Times New Roman" w:cs="Times New Roman"/>
          <w:lang w:val="en-US"/>
        </w:rPr>
        <w:t xml:space="preserve">create a truly transnational EC that shares a common policy proposal. This is important since if all members of an EC are situated within the one country or state, the influence of the EC will be limited to this national government. If this state is a major party in the negotiations on a given issue, ECs can have a major influence on agenda setting and less powerful actors in the international sphere. However, only when the policy advice of ECs influences multiple governments can it directly contribute to the informal convergence of policy preferences of different states (Haas &amp; Adler, </w:t>
      </w:r>
      <w:r w:rsidR="007E68B9" w:rsidRPr="002955C3">
        <w:rPr>
          <w:rFonts w:ascii="Times New Roman" w:eastAsia="Times New Roman" w:hAnsi="Times New Roman" w:cs="Times New Roman"/>
          <w:lang w:val="en-US"/>
        </w:rPr>
        <w:t>1992b:</w:t>
      </w:r>
      <w:r w:rsidRPr="002955C3">
        <w:rPr>
          <w:rFonts w:ascii="Times New Roman" w:eastAsia="Times New Roman" w:hAnsi="Times New Roman" w:cs="Times New Roman"/>
          <w:lang w:val="en-US"/>
        </w:rPr>
        <w:t xml:space="preserve"> 377-380). It may therefore be essential for the effectiveness of an EC to have an influential role in different states. This distinction touches upon a distinction between domestic and transnational ECs. I will touch on this later in this thesis in more detail. </w:t>
      </w:r>
    </w:p>
    <w:p w:rsidR="00BF00D5" w:rsidRPr="002955C3" w:rsidRDefault="51818846" w:rsidP="00C42F57">
      <w:pPr>
        <w:pStyle w:val="Heading4"/>
        <w:rPr>
          <w:rStyle w:val="SubtleEmphasis"/>
          <w:rFonts w:ascii="Times New Roman" w:hAnsi="Times New Roman" w:cs="Times New Roman"/>
          <w:lang w:val="en-US"/>
        </w:rPr>
      </w:pPr>
      <w:r w:rsidRPr="002955C3">
        <w:rPr>
          <w:rStyle w:val="SubtleEmphasis"/>
          <w:rFonts w:ascii="Times New Roman" w:eastAsia="Times New Roman" w:hAnsi="Times New Roman" w:cs="Times New Roman"/>
          <w:lang w:val="en-US"/>
        </w:rPr>
        <w:t>Policy Selection</w:t>
      </w:r>
    </w:p>
    <w:p w:rsidR="00BF00D5" w:rsidRPr="002955C3" w:rsidRDefault="191E688C" w:rsidP="0003733A">
      <w:pPr>
        <w:spacing w:before="240"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 xml:space="preserve"> In order for decision-makers to select the policy proposal of an EC, certain factors are important. If decision-makers hold no pre-conceived notions or ideas on a new policy issue, it may be likely that the policy idea of an EC gains influence. However, if policy-makers already share knowledge on an issue they may call on the EC that implicitly shares their pre-existing interest and idea on this given issue (Haas &amp; Adler, </w:t>
      </w:r>
      <w:r w:rsidR="004C1865" w:rsidRPr="002955C3">
        <w:rPr>
          <w:rFonts w:ascii="Times New Roman" w:eastAsia="Times New Roman" w:hAnsi="Times New Roman" w:cs="Times New Roman"/>
          <w:lang w:val="en-US"/>
        </w:rPr>
        <w:t>1992b:</w:t>
      </w:r>
      <w:r w:rsidRPr="002955C3">
        <w:rPr>
          <w:rFonts w:ascii="Times New Roman" w:eastAsia="Times New Roman" w:hAnsi="Times New Roman" w:cs="Times New Roman"/>
          <w:lang w:val="en-US"/>
        </w:rPr>
        <w:t xml:space="preserve"> 381-384). It follows then that ECs with policy ideas that are closely linked to the dominant perspective are more likely to be chosen by policy-makers to provide them with information. At the same time, when information is limited and decision-makers are left in the dark regarding possible coalitions and allies in the negotiation process, ECs may prove to be instrumental. ECs are capable of providing decision-makers with possible points for compromise which they would otherwise not be aware of (Haas &amp; Adler, 1992b: 382). The end result of the policy selection step may be that decision-makers select a policy proposal created and successfully diffused by an EC. In this case it can be argued that the EC was responsible for state policy. </w:t>
      </w:r>
    </w:p>
    <w:p w:rsidR="00BF00D5" w:rsidRPr="002955C3" w:rsidRDefault="51818846" w:rsidP="00C42F57">
      <w:pPr>
        <w:pStyle w:val="Heading4"/>
        <w:rPr>
          <w:rStyle w:val="SubtleEmphasis"/>
          <w:rFonts w:ascii="Times New Roman" w:hAnsi="Times New Roman" w:cs="Times New Roman"/>
          <w:lang w:val="en-US"/>
        </w:rPr>
      </w:pPr>
      <w:r w:rsidRPr="002955C3">
        <w:rPr>
          <w:rStyle w:val="SubtleEmphasis"/>
          <w:rFonts w:ascii="Times New Roman" w:eastAsia="Times New Roman" w:hAnsi="Times New Roman" w:cs="Times New Roman"/>
          <w:lang w:val="en-US"/>
        </w:rPr>
        <w:t>Policy Persistence</w:t>
      </w:r>
    </w:p>
    <w:p w:rsidR="00BF00D5" w:rsidRPr="002955C3" w:rsidRDefault="191E688C" w:rsidP="191E688C">
      <w:pPr>
        <w:spacing w:before="240"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 xml:space="preserve">Lastly, once a policy idea has been invented, diffused and selected, it needs to </w:t>
      </w:r>
      <w:r w:rsidR="0091182F" w:rsidRPr="002955C3">
        <w:rPr>
          <w:rFonts w:ascii="Times New Roman" w:eastAsia="Times New Roman" w:hAnsi="Times New Roman" w:cs="Times New Roman"/>
          <w:lang w:val="en-US"/>
        </w:rPr>
        <w:t xml:space="preserve">be </w:t>
      </w:r>
      <w:r w:rsidRPr="002955C3">
        <w:rPr>
          <w:rFonts w:ascii="Times New Roman" w:eastAsia="Times New Roman" w:hAnsi="Times New Roman" w:cs="Times New Roman"/>
          <w:lang w:val="en-US"/>
        </w:rPr>
        <w:t xml:space="preserve">institutionalized in order to remain influential. In this process the idea of </w:t>
      </w:r>
      <w:r w:rsidR="0068475C"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socialization</w:t>
      </w:r>
      <w:r w:rsidR="0068475C" w:rsidRPr="002955C3">
        <w:rPr>
          <w:rFonts w:ascii="Times New Roman" w:eastAsia="Times New Roman" w:hAnsi="Times New Roman" w:cs="Times New Roman"/>
          <w:iCs/>
          <w:lang w:val="en-US"/>
        </w:rPr>
        <w:t>’</w:t>
      </w:r>
      <w:r w:rsidRPr="002955C3">
        <w:rPr>
          <w:rFonts w:ascii="Times New Roman" w:eastAsia="Times New Roman" w:hAnsi="Times New Roman" w:cs="Times New Roman"/>
          <w:lang w:val="en-US"/>
        </w:rPr>
        <w:t xml:space="preserve"> as mentioned earlier is of essential importance. Once socialization has taken place and a policy idea has become dominant, it is very unlikely that it will be reversed at a later stage (Haas &amp; Adler, </w:t>
      </w:r>
      <w:r w:rsidR="0091182F" w:rsidRPr="002955C3">
        <w:rPr>
          <w:rFonts w:ascii="Times New Roman" w:eastAsia="Times New Roman" w:hAnsi="Times New Roman" w:cs="Times New Roman"/>
          <w:lang w:val="en-US"/>
        </w:rPr>
        <w:t>1992b:</w:t>
      </w:r>
      <w:r w:rsidRPr="002955C3">
        <w:rPr>
          <w:rFonts w:ascii="Times New Roman" w:eastAsia="Times New Roman" w:hAnsi="Times New Roman" w:cs="Times New Roman"/>
          <w:lang w:val="en-US"/>
        </w:rPr>
        <w:t xml:space="preserve"> 384). Haas &amp; Adler (1992b: 385) are however quick to point out that the longevity of a policy is largely dependent on the amount of consensus that exists on it. The extent to which the previous processes can take place depends on a large number of factors, or 'scope conditions'. </w:t>
      </w:r>
    </w:p>
    <w:p w:rsidR="00BF00D5" w:rsidRPr="002955C3" w:rsidRDefault="00BF00D5" w:rsidP="00E948BD">
      <w:pPr>
        <w:pStyle w:val="Heading4"/>
        <w:rPr>
          <w:rFonts w:ascii="Times New Roman" w:hAnsi="Times New Roman" w:cs="Times New Roman"/>
          <w:lang w:val="en-US"/>
        </w:rPr>
      </w:pPr>
      <w:r w:rsidRPr="002955C3">
        <w:rPr>
          <w:rFonts w:ascii="Times New Roman" w:eastAsia="Times New Roman" w:hAnsi="Times New Roman" w:cs="Times New Roman"/>
          <w:lang w:val="en-US"/>
        </w:rPr>
        <w:t>Scope Conditions</w:t>
      </w:r>
    </w:p>
    <w:p w:rsidR="00BF00D5" w:rsidRPr="002955C3" w:rsidRDefault="191E688C" w:rsidP="191E688C">
      <w:pPr>
        <w:spacing w:line="360" w:lineRule="auto"/>
        <w:jc w:val="both"/>
        <w:rPr>
          <w:rFonts w:ascii="Times New Roman" w:eastAsia="Calibri" w:hAnsi="Times New Roman" w:cs="Times New Roman"/>
          <w:b/>
          <w:lang w:val="en-US"/>
        </w:rPr>
      </w:pPr>
      <w:r w:rsidRPr="002955C3">
        <w:rPr>
          <w:rFonts w:ascii="Times New Roman" w:eastAsia="Times New Roman" w:hAnsi="Times New Roman" w:cs="Times New Roman"/>
          <w:lang w:val="en-US"/>
        </w:rPr>
        <w:t xml:space="preserve">In much of the literature the scope conditions of the EC approach are left relatively undefined. Haas &amp; Adler (1992b) argue that, as a result of a growing complexity and interdependence of policy issues, state actors may rely more and more on the input of expert groups such as epistemic communities. ECs were therefore expected to have more influence on issues that are technical in nature, and that decision-makers have little knowledge about. However, in a later paper Adler (1992) presents a host of other factors that he argues had an impact on an ECs effectiveness such as, legitimacy, autonomy, a pluralistic political system and ideological affinity with the reigning political power. These factors are deemed to be important, yet were not mentioned as scope conditions for the EC approach. In other words, the scope conditions seem to differ on a case by case basis. It is exactly this issue that is addressed by Cross (2013: 143-145). In her own article she attempts to distill the main scope conditions from the combined EC literature. She argues that ECs are expected to have a stronger influence when: 1) there is uncertainty among decision-makers regarding a given policy issue, 2) the EC has (direct) access to decision-makers, 3) the EC’s policy proposal is in line with existing norms held by decision-makers, 4) the policy issue is technocratic, quantitative and technical in nature, and 5) there is little competition from other actors. These scope conditions are arguably accepted by most EC authors (Zito, 2001; Meijerink, 2005; Adler, 1992; Haas &amp; Adler, 1992b). Nevertheless, some have added more scope conditions of their own. Cross herself (2013: 138, 147) adds </w:t>
      </w:r>
      <w:r w:rsidR="00E07E24"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degree of professionalism</w:t>
      </w:r>
      <w:r w:rsidR="00E07E24" w:rsidRPr="002955C3">
        <w:rPr>
          <w:rFonts w:ascii="Times New Roman" w:eastAsia="Times New Roman" w:hAnsi="Times New Roman" w:cs="Times New Roman"/>
          <w:iCs/>
          <w:lang w:val="en-US"/>
        </w:rPr>
        <w:t>’</w:t>
      </w:r>
      <w:r w:rsidRPr="002955C3">
        <w:rPr>
          <w:rFonts w:ascii="Times New Roman" w:eastAsia="Times New Roman" w:hAnsi="Times New Roman" w:cs="Times New Roman"/>
          <w:lang w:val="en-US"/>
        </w:rPr>
        <w:t xml:space="preserve"> and </w:t>
      </w:r>
      <w:r w:rsidR="00E07E24"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internal cohesion</w:t>
      </w:r>
      <w:r w:rsidR="00E07E24" w:rsidRPr="002955C3">
        <w:rPr>
          <w:rFonts w:ascii="Times New Roman" w:eastAsia="Times New Roman" w:hAnsi="Times New Roman" w:cs="Times New Roman"/>
          <w:iCs/>
          <w:lang w:val="en-US"/>
        </w:rPr>
        <w:t>’</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of a given EC to the list of scope conditions. Cross argues that these concepts should be </w:t>
      </w:r>
      <w:r w:rsidR="00292124" w:rsidRPr="002955C3">
        <w:rPr>
          <w:rFonts w:ascii="Times New Roman" w:eastAsia="Times New Roman" w:hAnsi="Times New Roman" w:cs="Times New Roman"/>
          <w:lang w:val="en-US"/>
        </w:rPr>
        <w:t>operationalized</w:t>
      </w:r>
      <w:r w:rsidRPr="002955C3">
        <w:rPr>
          <w:rFonts w:ascii="Times New Roman" w:eastAsia="Times New Roman" w:hAnsi="Times New Roman" w:cs="Times New Roman"/>
          <w:lang w:val="en-US"/>
        </w:rPr>
        <w:t xml:space="preserve"> as follows: 1) selection and training, 2) meeting frequency and quality, 3) shared professional norms, 4) common culture. As touched upon earlier, Adler (1992:105, 112, 142-143) mentions authority, prestige, legitimacy, autonomy from political power, ideological affinity with decision-makers, and the pluralistic nature of a political system as important factors. This illustrates clearly that the scope conditions for the EC approach, excluding a set listed by Cross which is generally accepted by all authors, are open for discussion and may be adjusted depending on the case under research. </w:t>
      </w:r>
    </w:p>
    <w:p w:rsidR="00BF00D5" w:rsidRPr="002955C3" w:rsidRDefault="191E688C" w:rsidP="191E688C">
      <w:pPr>
        <w:spacing w:line="360" w:lineRule="auto"/>
        <w:jc w:val="both"/>
        <w:rPr>
          <w:rFonts w:ascii="Times New Roman" w:eastAsia="Times New Roman,Calibri" w:hAnsi="Times New Roman" w:cs="Times New Roman"/>
          <w:lang w:val="en-US"/>
        </w:rPr>
      </w:pPr>
      <w:r w:rsidRPr="002955C3">
        <w:rPr>
          <w:rFonts w:ascii="Times New Roman" w:eastAsia="Times New Roman" w:hAnsi="Times New Roman" w:cs="Times New Roman"/>
          <w:lang w:val="en-US"/>
        </w:rPr>
        <w:t xml:space="preserve">When taken together, the characteristics of the EC approach can be summarized in the following hypothesis: </w:t>
      </w:r>
    </w:p>
    <w:p w:rsidR="00BF00D5" w:rsidRPr="002955C3" w:rsidRDefault="51818846" w:rsidP="0003733A">
      <w:pPr>
        <w:spacing w:line="360" w:lineRule="auto"/>
        <w:jc w:val="both"/>
        <w:rPr>
          <w:rFonts w:ascii="Times New Roman" w:hAnsi="Times New Roman" w:cs="Times New Roman"/>
          <w:i/>
          <w:lang w:val="en-US"/>
        </w:rPr>
      </w:pPr>
      <w:r w:rsidRPr="002955C3">
        <w:rPr>
          <w:rFonts w:ascii="Times New Roman" w:eastAsia="Times New Roman" w:hAnsi="Times New Roman" w:cs="Times New Roman"/>
          <w:i/>
          <w:iCs/>
          <w:lang w:val="en-US"/>
        </w:rPr>
        <w:t xml:space="preserve">If an EC develops and diffuses a policy proposal to decision-makers in a given state in a way that meets the scope conditions of the EC approach, this policy proposal is likely to be selected and persist as state policy. </w:t>
      </w:r>
    </w:p>
    <w:p w:rsidR="00BF00D5" w:rsidRPr="002955C3" w:rsidRDefault="00BF00D5" w:rsidP="00E948BD">
      <w:pPr>
        <w:pStyle w:val="Heading4"/>
        <w:rPr>
          <w:rFonts w:ascii="Times New Roman" w:hAnsi="Times New Roman" w:cs="Times New Roman"/>
          <w:lang w:val="en-US"/>
        </w:rPr>
      </w:pPr>
      <w:r w:rsidRPr="002955C3">
        <w:rPr>
          <w:rFonts w:ascii="Times New Roman" w:eastAsia="Times New Roman" w:hAnsi="Times New Roman" w:cs="Times New Roman"/>
          <w:lang w:val="en-US"/>
        </w:rPr>
        <w:t xml:space="preserve">How </w:t>
      </w:r>
      <w:r w:rsidR="00F56137" w:rsidRPr="002955C3">
        <w:rPr>
          <w:rFonts w:ascii="Times New Roman" w:eastAsia="Times New Roman" w:hAnsi="Times New Roman" w:cs="Times New Roman"/>
          <w:lang w:val="en-US"/>
        </w:rPr>
        <w:t>are ECs</w:t>
      </w:r>
      <w:r w:rsidRPr="002955C3">
        <w:rPr>
          <w:rFonts w:ascii="Times New Roman" w:eastAsia="Times New Roman" w:hAnsi="Times New Roman" w:cs="Times New Roman"/>
          <w:lang w:val="en-US"/>
        </w:rPr>
        <w:t xml:space="preserve"> built up? </w:t>
      </w:r>
    </w:p>
    <w:p w:rsidR="00BF00D5" w:rsidRPr="002955C3" w:rsidRDefault="191E688C" w:rsidP="191E688C">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 xml:space="preserve">One of the strengths of the EC approach is that it allows us to look at different domestic actors and interests that play a part in shaping the (intern)national preferences and agenda’s (Adler, 1992: 104). As mentioned by numerous authors, an EC consists of people from different professions (Adler, 1992: 115-116). ECs should therefore not be considered as a new all-encompassing actor (Haas &amp; Adler, 1992b: 371) but rather as a gathering of experts brought together by, similar interests, knowledge and similar views on causal relations (Cross, 2013: 142). ECs are </w:t>
      </w:r>
      <w:r w:rsidRPr="002955C3">
        <w:rPr>
          <w:rFonts w:ascii="Times New Roman" w:eastAsia="Times New Roman" w:hAnsi="Times New Roman" w:cs="Times New Roman"/>
          <w:i/>
          <w:iCs/>
          <w:lang w:val="en-US"/>
        </w:rPr>
        <w:t xml:space="preserve">knowledge-based </w:t>
      </w:r>
      <w:r w:rsidRPr="002955C3">
        <w:rPr>
          <w:rFonts w:ascii="Times New Roman" w:eastAsia="Times New Roman" w:hAnsi="Times New Roman" w:cs="Times New Roman"/>
          <w:lang w:val="en-US"/>
        </w:rPr>
        <w:t>coalitions, and typically consist of scientists, members of advisory councils and think tanks, and public officials (Dudley and Richardson, 1996: 68-72).  Indeed, the key characteristic that differentiates ECs from other actors is the fact that they base their influence on scientific, expert knowledge, rather than ideology or idealism (Cross, 2013: 142). Recently however Cross (2013) has argued that the EC approach should not be kept this narrow. Indeed, scientists may be important actors in an EC, but the concept should be interpreted in a broader sense. Public officials may for example be part of the equation. Having said that, ECs generally develop independently from governmental actors or</w:t>
      </w:r>
      <w:r w:rsidR="00F35A52" w:rsidRPr="002955C3">
        <w:rPr>
          <w:rFonts w:ascii="Times New Roman" w:eastAsia="Times New Roman" w:hAnsi="Times New Roman" w:cs="Times New Roman"/>
          <w:lang w:val="en-US"/>
        </w:rPr>
        <w:t xml:space="preserve"> pressures (Haas &amp; Adler, 1992b</w:t>
      </w:r>
      <w:r w:rsidRPr="002955C3">
        <w:rPr>
          <w:rFonts w:ascii="Times New Roman" w:eastAsia="Times New Roman" w:hAnsi="Times New Roman" w:cs="Times New Roman"/>
          <w:lang w:val="en-US"/>
        </w:rPr>
        <w:t xml:space="preserve">: 374). An EC does not need to consist of a large number of actors. Indeed, what is more important is the position and respect of the members (ibid. : 380).What is left unclear in much of the EC literature is whether or not an EC has to be, by definition, a transnational gathering of experts, or whether or not a domestic EC is also a possibility. </w:t>
      </w:r>
    </w:p>
    <w:p w:rsidR="00BF00D5" w:rsidRPr="002955C3" w:rsidRDefault="7C7AA7BD" w:rsidP="191E688C">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Adler (1992:</w:t>
      </w:r>
      <w:r w:rsidR="00D26F21"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lang w:val="en-US"/>
        </w:rPr>
        <w:t>1) addresses the possibility of a domestically created epistemic community having an influence on international policy decisions. He argues that a strictly American EC used their domestically developed policy innovation to have a major impact on an international policy negotiation. They were able to achieve this because their policy innovation was selected by the US government, and subsequently used in the international negotiations on this topic (Adler, 1992: 101-102). In other words both domestic and international epistemic communities may have an influence on international policy, albeit in different ways. He argues that transnational ECs have an influence when their policy expertise is transferred back to the domestic scene. In other words, national actors share their expertise in a transnational EC, which in turn develops a policy proposal and transfers this back to national governments through these same national experts (Adler, 1992: 105-106). Cough and Shackley (2001) discuss how ECs play a role in fostering a fundamental agreement or consensus among experts from different backgrounds. Indeed, they argue that the actors involved in an EC do not have to agree on how their policy innovation needs to be implemented. Instead, an EC needs to create a fundamental agreement and consensus on the causal relations of a given policy issue. The actual implementation of this consensus however remains bound to a national political structure and national political institutions (Cough &amp; Shackley, 2001:</w:t>
      </w:r>
      <w:r w:rsidR="000B6EBF"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lang w:val="en-US"/>
        </w:rPr>
        <w:t>333-335). In other words, a policy innovation in an international EC remains somewhat abstract, and is only further specified when it is implemented in a state. It goes without saying that implementation in a state will only occur when actors from this state are involved in the EC. The example Cough &amp; Shackley (2001:</w:t>
      </w:r>
      <w:r w:rsidR="00775B30"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lang w:val="en-US"/>
        </w:rPr>
        <w:t>33-336) use shows how NGO’s active in the field of climate change from different states came to a consensus on desirable actions in the international EC, but subsequently supported significantly different policy proposals in their respective states.</w:t>
      </w:r>
    </w:p>
    <w:p w:rsidR="00BF00D5" w:rsidRPr="002955C3" w:rsidRDefault="191E688C" w:rsidP="0003733A">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 xml:space="preserve">Recently several authors (Cross, 2013; Galbreath &amp; McEvoy, 2013) have argued that ECs play a much larger role in transnational governance than is usually assumed, if the concept is drawn a bit broader than has been done in the past. Indeed, these authors argue that EC play a fundamental role in transnational </w:t>
      </w:r>
      <w:r w:rsidR="003555EB" w:rsidRPr="002955C3">
        <w:rPr>
          <w:rFonts w:ascii="Times New Roman" w:eastAsia="Times New Roman" w:hAnsi="Times New Roman" w:cs="Times New Roman"/>
          <w:lang w:val="en-US"/>
        </w:rPr>
        <w:t>governance</w:t>
      </w:r>
      <w:r w:rsidRPr="002955C3">
        <w:rPr>
          <w:rFonts w:ascii="Times New Roman" w:eastAsia="Times New Roman" w:hAnsi="Times New Roman" w:cs="Times New Roman"/>
          <w:lang w:val="en-US"/>
        </w:rPr>
        <w:t xml:space="preserve"> and</w:t>
      </w:r>
      <w:r w:rsidR="00AE00F7"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to a large extent</w:t>
      </w:r>
      <w:r w:rsidR="00AE00F7"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determine the outcome of international policy issue. Essentially they have reduced states to being rule </w:t>
      </w:r>
      <w:r w:rsidR="00813B30"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takers</w:t>
      </w:r>
      <w:r w:rsidR="00813B30" w:rsidRPr="002955C3">
        <w:rPr>
          <w:rFonts w:ascii="Times New Roman" w:eastAsia="Times New Roman" w:hAnsi="Times New Roman" w:cs="Times New Roman"/>
          <w:iCs/>
          <w:lang w:val="en-US"/>
        </w:rPr>
        <w:t>’</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rather than rule </w:t>
      </w:r>
      <w:r w:rsidR="00813B30"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makers</w:t>
      </w:r>
      <w:r w:rsidR="00813B30" w:rsidRPr="002955C3">
        <w:rPr>
          <w:rFonts w:ascii="Times New Roman" w:eastAsia="Times New Roman" w:hAnsi="Times New Roman" w:cs="Times New Roman"/>
          <w:iCs/>
          <w:lang w:val="en-US"/>
        </w:rPr>
        <w:t>’</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(Cross, 2013: 140). A second difference with more traditional EC approaches is that these authors argue that ECs no longer direct their focus solely on states. Indeed, Cross (2013: 139) argues that ECs are affecting an increasingly broader audience of non-state actors in transnational governance.</w:t>
      </w:r>
    </w:p>
    <w:p w:rsidR="00BF00D5" w:rsidRPr="002955C3" w:rsidRDefault="00BF00D5" w:rsidP="00E948BD">
      <w:pPr>
        <w:pStyle w:val="Heading4"/>
        <w:rPr>
          <w:rFonts w:ascii="Times New Roman" w:hAnsi="Times New Roman" w:cs="Times New Roman"/>
          <w:lang w:val="en-US"/>
        </w:rPr>
      </w:pPr>
      <w:r w:rsidRPr="002955C3">
        <w:rPr>
          <w:rFonts w:ascii="Times New Roman" w:eastAsia="Times New Roman" w:hAnsi="Times New Roman" w:cs="Times New Roman"/>
          <w:lang w:val="en-US"/>
        </w:rPr>
        <w:t>Position in the field</w:t>
      </w:r>
    </w:p>
    <w:p w:rsidR="00BF00D5" w:rsidRPr="002955C3" w:rsidRDefault="00BF00D5" w:rsidP="39006F8A">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shd w:val="clear" w:color="auto" w:fill="FFFFFF"/>
          <w:lang w:val="en-US"/>
        </w:rPr>
        <w:t>At the time of its conception Haas &amp; Adler argued that</w:t>
      </w:r>
      <w:r w:rsidRPr="002955C3">
        <w:rPr>
          <w:rFonts w:ascii="Times New Roman" w:eastAsia="Times New Roman" w:hAnsi="Times New Roman" w:cs="Times New Roman"/>
          <w:lang w:val="en-US"/>
        </w:rPr>
        <w:t xml:space="preserve"> the EC approach goes beyond a simple rational choice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xml:space="preserve"> approach by stating that epistemic communities can form a policy preference based on a large number of factors, not merely rational choice. They focus on rationality, but are agnostic about what that concept may entail and contain. Indeed, their ontology contains not only structural forces, but also leaves room for interpretative and historical factors (Haas &amp; Adler, 1992b: 369). This allows the EC approach</w:t>
      </w:r>
      <w:r w:rsidR="39006F8A" w:rsidRPr="002955C3">
        <w:rPr>
          <w:rFonts w:ascii="Times New Roman" w:eastAsia="Times New Roman" w:hAnsi="Times New Roman" w:cs="Times New Roman"/>
          <w:lang w:val="en-US"/>
        </w:rPr>
        <w:t xml:space="preserve"> to bridge the gap between mainstream positivist and rational theories, and more reflective approaches.</w:t>
      </w:r>
    </w:p>
    <w:p w:rsidR="00BF00D5" w:rsidRPr="002955C3" w:rsidRDefault="00BF00D5" w:rsidP="0003733A">
      <w:pPr>
        <w:spacing w:line="360" w:lineRule="auto"/>
        <w:jc w:val="both"/>
        <w:rPr>
          <w:rFonts w:ascii="Times New Roman" w:hAnsi="Times New Roman" w:cs="Times New Roman"/>
          <w:shd w:val="clear" w:color="auto" w:fill="FFFFFF"/>
          <w:lang w:val="en-US"/>
        </w:rPr>
      </w:pPr>
      <w:r w:rsidRPr="002955C3">
        <w:rPr>
          <w:rFonts w:ascii="Times New Roman" w:eastAsia="Times New Roman" w:hAnsi="Times New Roman" w:cs="Times New Roman"/>
          <w:shd w:val="clear" w:color="auto" w:fill="FFFFFF"/>
          <w:lang w:val="en-US"/>
        </w:rPr>
        <w:t>Apart from being complementary to the neofunctionalist approach, according to Haas &amp; Adler (1992b: 368-360) the EC approach can also be seen as complementary to both Neorealism and Neoliberal Institutionalism. Indeed, the EC approach can be useful in providing the necessary information about choices and alternatives to make rational choice possible. At the same time, the EC approach expands on the position of for example neoliberal institutionalisms by taking into account the role of institutions in the dynamic interaction between domestic actors and the international system.</w:t>
      </w:r>
      <w:r w:rsidRPr="002955C3">
        <w:rPr>
          <w:rFonts w:ascii="Times New Roman" w:eastAsia="Times New Roman" w:hAnsi="Times New Roman" w:cs="Times New Roman"/>
          <w:b/>
          <w:bCs/>
          <w:lang w:val="en-US"/>
        </w:rPr>
        <w:t xml:space="preserve"> </w:t>
      </w:r>
      <w:r w:rsidRPr="002955C3">
        <w:rPr>
          <w:rFonts w:ascii="Times New Roman" w:eastAsia="Times New Roman" w:hAnsi="Times New Roman" w:cs="Times New Roman"/>
          <w:lang w:val="en-US"/>
        </w:rPr>
        <w:t>Indeed, one of the strengths of the EC approach is that it allows us to look at different domestic actors and interests that play a part in shaping the (intern)national preferences and agenda’s (Adler, 1992: 104). Moreover, it allows us to understand why states decided to cooperate on certain issues, despite potentially conflicting goals and interests on others (ibid.).</w:t>
      </w:r>
    </w:p>
    <w:p w:rsidR="00BF00D5"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In the past, the EC approach has been used in an attempt to explain a large number of different cases, with varying success and with new insight as a consequence. Howorth (2004) for example analyzes the quickly evolving security and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policy options and preferences in European states after the end of the cold war in 1989. Special emphasis is put on the role of the European Security and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Community in this case. Despite not offering a clear theoretical discussion of the concept, it offers valuable insight into how to identify epistemic communities and its role. It also provides a strong justification for using the EC approach on security and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politics. Similar research was done by Peterson (2007) in his paper </w:t>
      </w:r>
      <w:r w:rsidRPr="002955C3">
        <w:rPr>
          <w:rFonts w:ascii="Times New Roman" w:eastAsia="Times New Roman" w:hAnsi="Times New Roman" w:cs="Times New Roman"/>
          <w:i/>
          <w:iCs/>
          <w:lang w:val="en-US"/>
        </w:rPr>
        <w:t>Decision</w:t>
      </w:r>
      <w:r w:rsidRPr="002955C3">
        <w:rPr>
          <w:rFonts w:ascii="Cambria Math" w:eastAsia="Times New Roman" w:hAnsi="Cambria Math" w:cs="Cambria Math"/>
          <w:i/>
          <w:iCs/>
          <w:lang w:val="en-US"/>
        </w:rPr>
        <w:t>‐</w:t>
      </w:r>
      <w:r w:rsidRPr="002955C3">
        <w:rPr>
          <w:rFonts w:ascii="Times New Roman" w:eastAsia="Times New Roman" w:hAnsi="Times New Roman" w:cs="Times New Roman"/>
          <w:i/>
          <w:iCs/>
          <w:lang w:val="en-US"/>
        </w:rPr>
        <w:t xml:space="preserve">making in the European Union: Towards a framework for analysis. </w:t>
      </w:r>
      <w:r w:rsidRPr="002955C3">
        <w:rPr>
          <w:rFonts w:ascii="Times New Roman" w:eastAsia="Times New Roman" w:hAnsi="Times New Roman" w:cs="Times New Roman"/>
          <w:lang w:val="en-US"/>
        </w:rPr>
        <w:t xml:space="preserve">Peterson (2007: 79-80) adds an interesting point to the EC discussion by arguing that ECs are only one type of actor in a larger policy network. In this network ECs should be considered as policy advocates using mostly scientific arguments. ECs will have to compete in this network with other actors that are more political or ideologically driven. Sebenius (1992: 325-326) lastly argues that one of the EC approach’s biggest strengths is the emphasis it puts on the relationship between knowledge and power. He believes that this approach is especially suited for the analysis of negotiation contexts. </w:t>
      </w:r>
    </w:p>
    <w:p w:rsidR="00BF00D5" w:rsidRPr="002955C3" w:rsidRDefault="00BF00D5" w:rsidP="00E948BD">
      <w:pPr>
        <w:pStyle w:val="Heading4"/>
        <w:rPr>
          <w:rFonts w:ascii="Times New Roman" w:hAnsi="Times New Roman" w:cs="Times New Roman"/>
          <w:lang w:val="en-US"/>
        </w:rPr>
      </w:pPr>
      <w:r w:rsidRPr="002955C3">
        <w:rPr>
          <w:rFonts w:ascii="Times New Roman" w:eastAsia="Times New Roman" w:hAnsi="Times New Roman" w:cs="Times New Roman"/>
          <w:lang w:val="en-US"/>
        </w:rPr>
        <w:t>Criticism</w:t>
      </w:r>
    </w:p>
    <w:p w:rsidR="00BF00D5" w:rsidRPr="002955C3" w:rsidRDefault="191E688C" w:rsidP="191E688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Just like other research approaches, the EC approach is not without its critics. As can be deduced from the discussion above, an </w:t>
      </w:r>
      <w:r w:rsidR="000B18E9"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epistemic community</w:t>
      </w:r>
      <w:r w:rsidR="000B18E9" w:rsidRPr="002955C3">
        <w:rPr>
          <w:rFonts w:ascii="Times New Roman" w:eastAsia="Times New Roman" w:hAnsi="Times New Roman" w:cs="Times New Roman"/>
          <w:iCs/>
          <w:lang w:val="en-US"/>
        </w:rPr>
        <w:t>’</w:t>
      </w:r>
      <w:r w:rsidRPr="002955C3">
        <w:rPr>
          <w:rFonts w:ascii="Times New Roman" w:eastAsia="Times New Roman" w:hAnsi="Times New Roman" w:cs="Times New Roman"/>
          <w:lang w:val="en-US"/>
        </w:rPr>
        <w:t xml:space="preserve"> is a rather fluid concept. Applying the EC concept to a case involves answering a large number of questions such as: Who formed the EC? Where was it situated in the locust of power? What were the ideas that were dominant in this epistemic community? How were the policy innovations integrated into the policy-making process? It is inherent to the approach that these questions remain unanswered at first. Indeed, the answers are fundamentally dependent on the content of the case under research. This essentially means that the approach remains rather open ended. Secondly, the position of the EC approach in the grand scheme of things remains vague. It shares elements with constructivism, foreign policy analysis, but also neoliberal and neorealist approaches. This may be problematic because it remains unclear whether or not the approach truly values ideational variables in a non-rational way. Thirdly, authors often point out the ambiguity of the EC’s members, their motivation, their access to decision-makers, their ability to handle uncertainty and their political allegiance (Cross, 2013: 145). This is considered a weakness inherent to the EC approach which may lead to an overestimation of an EC</w:t>
      </w:r>
      <w:r w:rsidR="00D5199A"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s influence. </w:t>
      </w:r>
    </w:p>
    <w:p w:rsidR="00BF00D5" w:rsidRPr="002955C3" w:rsidRDefault="7C7AA7BD"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A comprehensive critique of the original EC approach is offered by Cross (2013. She argues that we should look at the internal dynamics of a group in order to identify it as an EC, rather than the character of the actors that shape it (Cross, 2013: 154). She argues for example that an EC may even be located within a government. In this particular case it may however be difficult to distinguish between the government and the EC. This approach therefore runs the risk of losing the specific characteristics that set apart the EC approach from other approaches. It may also be less clear that the causal mechanisms that are inherent to the EC approach do the actual explaining. Nevertheless, the suggestion that we should look further than just scientific knowledge as the basis for an EC</w:t>
      </w:r>
      <w:r w:rsidR="00254D01"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s power and influence (Cross, 2013: 155) will be taken into consideration in this thesis. </w:t>
      </w:r>
    </w:p>
    <w:p w:rsidR="00BF00D5" w:rsidRPr="002955C3" w:rsidRDefault="7C7AA7BD"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As touched upon earlier, some uncertainty exists regarding the scope conditions of the approach. Although Cross (2013) presents the most commonly cited scope conditions, this lack of clarity is nevertheless the major weaknesses of the EC approach. Indeed, authors have taken the liberty of adding their own scope conditions depending on the case under research. This might be a direct consequence of the open-ended nature of the approach, but nevertheless undermines the coherence of the research approach. A related point is the fact that the EC approach is often unclear on what scope condition is of importance at what stage of the policy diffusion process. </w:t>
      </w:r>
    </w:p>
    <w:p w:rsidR="00BF00D5" w:rsidRPr="002955C3" w:rsidRDefault="00BF00D5" w:rsidP="00E948BD">
      <w:pPr>
        <w:pStyle w:val="Heading4"/>
        <w:rPr>
          <w:rFonts w:ascii="Times New Roman" w:hAnsi="Times New Roman" w:cs="Times New Roman"/>
          <w:lang w:val="en-US"/>
        </w:rPr>
      </w:pPr>
      <w:r w:rsidRPr="002955C3">
        <w:rPr>
          <w:rFonts w:ascii="Times New Roman" w:eastAsia="Times New Roman" w:hAnsi="Times New Roman" w:cs="Times New Roman"/>
          <w:lang w:val="en-US"/>
        </w:rPr>
        <w:t>In this thesis</w:t>
      </w:r>
    </w:p>
    <w:p w:rsidR="00254D01" w:rsidRPr="002955C3" w:rsidRDefault="7C7AA7BD"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This thesis will attempt to address some of these apparent weaknesses by placing special emphasis on the scope conditions of the EC approach. Firstly an overview will be presented of what scope conditions apply to what stage of the policy diffusion process. Because this type of discussion is absent from the EC literature this thesis will offer a new perspective on this matter. In the table below the reader can find the different steps and corresponding scope conditions that were distilled from the literature. </w:t>
      </w:r>
    </w:p>
    <w:p w:rsidR="00BF00D5" w:rsidRPr="002955C3" w:rsidRDefault="00327291"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i/>
          <w:iCs/>
          <w:lang w:val="en-US"/>
        </w:rPr>
        <w:t>Table 1</w:t>
      </w:r>
      <w:r w:rsidR="51818846" w:rsidRPr="002955C3">
        <w:rPr>
          <w:rFonts w:ascii="Times New Roman" w:eastAsia="Times New Roman" w:hAnsi="Times New Roman" w:cs="Times New Roman"/>
          <w:i/>
          <w:iCs/>
          <w:lang w:val="en-US"/>
        </w:rPr>
        <w:t>. Scope conditions of the EC approach</w:t>
      </w:r>
    </w:p>
    <w:tbl>
      <w:tblPr>
        <w:tblStyle w:val="TableGrid"/>
        <w:tblW w:w="0" w:type="auto"/>
        <w:tblLook w:val="04A0"/>
      </w:tblPr>
      <w:tblGrid>
        <w:gridCol w:w="1878"/>
        <w:gridCol w:w="5780"/>
      </w:tblGrid>
      <w:tr w:rsidR="00BF00D5" w:rsidRPr="002955C3" w:rsidTr="7C7AA7BD">
        <w:tc>
          <w:tcPr>
            <w:tcW w:w="0" w:type="auto"/>
          </w:tcPr>
          <w:p w:rsidR="00BF00D5" w:rsidRPr="002955C3" w:rsidRDefault="51818846" w:rsidP="0003733A">
            <w:pPr>
              <w:spacing w:line="360" w:lineRule="auto"/>
              <w:jc w:val="both"/>
              <w:rPr>
                <w:rFonts w:ascii="Times New Roman" w:hAnsi="Times New Roman" w:cs="Times New Roman"/>
                <w:i/>
              </w:rPr>
            </w:pPr>
            <w:r w:rsidRPr="002955C3">
              <w:rPr>
                <w:rFonts w:ascii="Times New Roman" w:eastAsia="Times New Roman" w:hAnsi="Times New Roman" w:cs="Times New Roman"/>
                <w:i/>
                <w:iCs/>
              </w:rPr>
              <w:t>Step</w:t>
            </w:r>
          </w:p>
        </w:tc>
        <w:tc>
          <w:tcPr>
            <w:tcW w:w="0" w:type="auto"/>
          </w:tcPr>
          <w:p w:rsidR="00BF00D5" w:rsidRPr="002955C3" w:rsidRDefault="51818846" w:rsidP="0003733A">
            <w:pPr>
              <w:spacing w:line="360" w:lineRule="auto"/>
              <w:jc w:val="both"/>
              <w:rPr>
                <w:rFonts w:ascii="Times New Roman" w:hAnsi="Times New Roman" w:cs="Times New Roman"/>
                <w:i/>
              </w:rPr>
            </w:pPr>
            <w:r w:rsidRPr="002955C3">
              <w:rPr>
                <w:rFonts w:ascii="Times New Roman" w:eastAsia="Times New Roman" w:hAnsi="Times New Roman" w:cs="Times New Roman"/>
                <w:i/>
                <w:iCs/>
              </w:rPr>
              <w:t>Scope Conditions</w:t>
            </w:r>
          </w:p>
        </w:tc>
      </w:tr>
      <w:tr w:rsidR="00BF00D5" w:rsidRPr="002955C3" w:rsidTr="7C7AA7BD">
        <w:tc>
          <w:tcPr>
            <w:tcW w:w="0" w:type="auto"/>
          </w:tcPr>
          <w:p w:rsidR="00BF00D5" w:rsidRPr="002955C3" w:rsidRDefault="51818846"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Policy Innovation</w:t>
            </w:r>
          </w:p>
        </w:tc>
        <w:tc>
          <w:tcPr>
            <w:tcW w:w="0" w:type="auto"/>
          </w:tcPr>
          <w:p w:rsidR="00BF00D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Regular meetings</w:t>
            </w:r>
          </w:p>
          <w:p w:rsidR="00BF00D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Common culture</w:t>
            </w:r>
          </w:p>
          <w:p w:rsidR="00BF00D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Shared norm</w:t>
            </w:r>
          </w:p>
          <w:p w:rsidR="00BF00D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Autonomy from political power</w:t>
            </w:r>
          </w:p>
        </w:tc>
      </w:tr>
      <w:tr w:rsidR="00BF00D5" w:rsidRPr="00B53C01" w:rsidTr="7C7AA7BD">
        <w:tc>
          <w:tcPr>
            <w:tcW w:w="0" w:type="auto"/>
          </w:tcPr>
          <w:p w:rsidR="00BF00D5" w:rsidRPr="002955C3" w:rsidRDefault="51818846" w:rsidP="0003733A">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Policy Diffusion</w:t>
            </w:r>
          </w:p>
        </w:tc>
        <w:tc>
          <w:tcPr>
            <w:tcW w:w="0" w:type="auto"/>
          </w:tcPr>
          <w:p w:rsidR="00BF00D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(direct) access to decision-makers</w:t>
            </w:r>
          </w:p>
          <w:p w:rsidR="00BF00D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uncertainty among decision-makers</w:t>
            </w:r>
          </w:p>
          <w:p w:rsidR="00BF00D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technocratic, qualitative or complex policy issue</w:t>
            </w:r>
          </w:p>
        </w:tc>
      </w:tr>
      <w:tr w:rsidR="00BF00D5" w:rsidRPr="00B53C01" w:rsidTr="7C7AA7BD">
        <w:tc>
          <w:tcPr>
            <w:tcW w:w="0" w:type="auto"/>
          </w:tcPr>
          <w:p w:rsidR="00BF00D5" w:rsidRPr="002955C3" w:rsidRDefault="51818846" w:rsidP="0003733A">
            <w:pPr>
              <w:spacing w:line="360" w:lineRule="auto"/>
              <w:jc w:val="both"/>
              <w:rPr>
                <w:rFonts w:ascii="Times New Roman" w:hAnsi="Times New Roman" w:cs="Times New Roman"/>
              </w:rPr>
            </w:pPr>
            <w:r w:rsidRPr="002955C3">
              <w:rPr>
                <w:rFonts w:ascii="Times New Roman" w:eastAsia="Times New Roman" w:hAnsi="Times New Roman" w:cs="Times New Roman"/>
              </w:rPr>
              <w:t>Policy Selection</w:t>
            </w:r>
          </w:p>
        </w:tc>
        <w:tc>
          <w:tcPr>
            <w:tcW w:w="0" w:type="auto"/>
          </w:tcPr>
          <w:p w:rsidR="00BF00D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In line with norms of decision-makers</w:t>
            </w:r>
          </w:p>
          <w:p w:rsidR="00BF00D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Little competition from other actors</w:t>
            </w:r>
          </w:p>
          <w:p w:rsidR="00BF00D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Authority and prestige of the EC</w:t>
            </w:r>
          </w:p>
          <w:p w:rsidR="00BF00D5" w:rsidRPr="002955C3" w:rsidRDefault="7C7AA7BD" w:rsidP="0003733A">
            <w:pPr>
              <w:pStyle w:val="ListParagraph"/>
              <w:numPr>
                <w:ilvl w:val="0"/>
                <w:numId w:val="9"/>
              </w:numPr>
              <w:spacing w:line="360" w:lineRule="auto"/>
              <w:jc w:val="both"/>
              <w:rPr>
                <w:rFonts w:ascii="Times New Roman" w:eastAsia="Times New Roman" w:hAnsi="Times New Roman" w:cs="Times New Roman"/>
                <w:i/>
                <w:lang w:val="en-US"/>
              </w:rPr>
            </w:pPr>
            <w:r w:rsidRPr="002955C3">
              <w:rPr>
                <w:rFonts w:ascii="Times New Roman" w:eastAsia="Times New Roman" w:hAnsi="Times New Roman" w:cs="Times New Roman"/>
                <w:lang w:val="en-US"/>
              </w:rPr>
              <w:t>(uncertainty among decision-makers)</w:t>
            </w:r>
          </w:p>
          <w:p w:rsidR="00BF00D5" w:rsidRPr="002955C3" w:rsidRDefault="7C7AA7BD"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w:t>
            </w:r>
            <w:r w:rsidR="00287530" w:rsidRPr="002955C3">
              <w:rPr>
                <w:rFonts w:ascii="Times New Roman" w:eastAsia="Times New Roman" w:hAnsi="Times New Roman" w:cs="Times New Roman"/>
                <w:lang w:val="en-US"/>
              </w:rPr>
              <w:t>Technocratic, qualitative or complex policy issue</w:t>
            </w:r>
            <w:r w:rsidRPr="002955C3">
              <w:rPr>
                <w:rFonts w:ascii="Times New Roman" w:eastAsia="Times New Roman" w:hAnsi="Times New Roman" w:cs="Times New Roman"/>
                <w:lang w:val="en-US"/>
              </w:rPr>
              <w:t>)</w:t>
            </w:r>
          </w:p>
        </w:tc>
      </w:tr>
      <w:tr w:rsidR="00BF00D5" w:rsidRPr="002955C3" w:rsidTr="7C7AA7BD">
        <w:tc>
          <w:tcPr>
            <w:tcW w:w="0" w:type="auto"/>
          </w:tcPr>
          <w:p w:rsidR="00BF00D5" w:rsidRPr="002955C3" w:rsidRDefault="51818846" w:rsidP="0003733A">
            <w:pPr>
              <w:spacing w:line="360" w:lineRule="auto"/>
              <w:jc w:val="both"/>
              <w:rPr>
                <w:rFonts w:ascii="Times New Roman" w:hAnsi="Times New Roman" w:cs="Times New Roman"/>
              </w:rPr>
            </w:pPr>
            <w:r w:rsidRPr="002955C3">
              <w:rPr>
                <w:rFonts w:ascii="Times New Roman" w:eastAsia="Times New Roman" w:hAnsi="Times New Roman" w:cs="Times New Roman"/>
              </w:rPr>
              <w:t>Policy Persistence.</w:t>
            </w:r>
          </w:p>
        </w:tc>
        <w:tc>
          <w:tcPr>
            <w:tcW w:w="0" w:type="auto"/>
          </w:tcPr>
          <w:p w:rsidR="00BF00D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Little competition from other actors</w:t>
            </w:r>
          </w:p>
          <w:p w:rsidR="00BF00D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Consensus exists</w:t>
            </w:r>
          </w:p>
        </w:tc>
      </w:tr>
    </w:tbl>
    <w:p w:rsidR="00BF00D5" w:rsidRPr="002955C3" w:rsidRDefault="00BF00D5" w:rsidP="0003733A">
      <w:pPr>
        <w:spacing w:line="360" w:lineRule="auto"/>
        <w:jc w:val="both"/>
        <w:rPr>
          <w:rFonts w:ascii="Times New Roman" w:eastAsia="Times New Roman" w:hAnsi="Times New Roman" w:cs="Times New Roman"/>
          <w:lang w:val="en-US"/>
        </w:rPr>
      </w:pPr>
    </w:p>
    <w:p w:rsidR="00BF00D5" w:rsidRPr="002955C3" w:rsidRDefault="7C7AA7BD" w:rsidP="7C7AA7BD">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The policy innovation step is the step in which the EC develops its policy proposal. It follows that the relevant scope conditions for this step apply mainly to the effectiveness of the EC. In the table above the reader will find the scope conditions that have been identified by the literature, and that are important scope conditions for the policy innovation step. Indeed, these scope conditions need to be met in order for an EC to be capable of developing a policy proposal. The scope conditions presented for the policy diffusion step are the conditions that allow the EC to reach decision-makers who are subsequently willing to listen to their suggestions. Because of the nature of the scope conditions and the EC approach some conditions of the policy diffusion and selection step overlap. These conditions have been presented in the table in parentheses. The literature is fairly unclear on what scope conditions need to be met in order for a policy proposal to persist. </w:t>
      </w:r>
      <w:r w:rsidR="00327980" w:rsidRPr="002955C3">
        <w:rPr>
          <w:rFonts w:ascii="Times New Roman" w:eastAsia="Times New Roman" w:hAnsi="Times New Roman" w:cs="Times New Roman"/>
          <w:lang w:val="en-US"/>
        </w:rPr>
        <w:t xml:space="preserve">The two listed in the table </w:t>
      </w:r>
      <w:r w:rsidRPr="002955C3">
        <w:rPr>
          <w:rFonts w:ascii="Times New Roman" w:eastAsia="Times New Roman" w:hAnsi="Times New Roman" w:cs="Times New Roman"/>
          <w:lang w:val="en-US"/>
        </w:rPr>
        <w:t xml:space="preserve">seem most applicable to the policy persistence step. Since the collection of scope conditions presented here is agreed upon in the literature their usage should be considered uncontroversial. The way in which they have been structured is however novel and will be tested in this thesis. </w:t>
      </w:r>
    </w:p>
    <w:p w:rsidR="00AC1C2A" w:rsidRPr="002955C3" w:rsidRDefault="7C7AA7BD" w:rsidP="7C7AA7BD">
      <w:pPr>
        <w:spacing w:line="360" w:lineRule="auto"/>
        <w:jc w:val="both"/>
        <w:rPr>
          <w:rFonts w:ascii="Times New Roman" w:eastAsiaTheme="majorEastAsia" w:hAnsi="Times New Roman" w:cs="Times New Roman"/>
          <w:lang w:val="en-US"/>
        </w:rPr>
      </w:pPr>
      <w:r w:rsidRPr="002955C3">
        <w:rPr>
          <w:rFonts w:ascii="Times New Roman" w:eastAsia="Times New Roman" w:hAnsi="Times New Roman" w:cs="Times New Roman"/>
          <w:lang w:val="en-US"/>
        </w:rPr>
        <w:t>This thesis will be mostly concerned about the process of policy innovation, diffusion and selection.</w:t>
      </w:r>
      <w:r w:rsidR="004104DA" w:rsidRPr="002955C3">
        <w:rPr>
          <w:rFonts w:ascii="Times New Roman" w:eastAsia="Times New Roman" w:hAnsi="Times New Roman" w:cs="Times New Roman"/>
          <w:lang w:val="en-US"/>
        </w:rPr>
        <w:t xml:space="preserve"> Indeed, b</w:t>
      </w:r>
      <w:r w:rsidRPr="002955C3">
        <w:rPr>
          <w:rFonts w:ascii="Times New Roman" w:eastAsia="Times New Roman" w:hAnsi="Times New Roman" w:cs="Times New Roman"/>
          <w:lang w:val="en-US"/>
        </w:rPr>
        <w:t>ecause the state policy under research in this thesis remains in place until this day the stage of policy persistence will be considered as given. A goal of this research is</w:t>
      </w:r>
      <w:r w:rsidR="00B530D1" w:rsidRPr="002955C3">
        <w:rPr>
          <w:rFonts w:ascii="Times New Roman" w:eastAsia="Times New Roman" w:hAnsi="Times New Roman" w:cs="Times New Roman"/>
          <w:lang w:val="en-US"/>
        </w:rPr>
        <w:t xml:space="preserve"> therefore</w:t>
      </w:r>
      <w:r w:rsidRPr="002955C3">
        <w:rPr>
          <w:rFonts w:ascii="Times New Roman" w:eastAsia="Times New Roman" w:hAnsi="Times New Roman" w:cs="Times New Roman"/>
          <w:lang w:val="en-US"/>
        </w:rPr>
        <w:t xml:space="preserve"> to analyze whether or not this method of organizing scope conditions</w:t>
      </w:r>
      <w:r w:rsidR="009C2F7B" w:rsidRPr="002955C3">
        <w:rPr>
          <w:rFonts w:ascii="Times New Roman" w:eastAsia="Times New Roman" w:hAnsi="Times New Roman" w:cs="Times New Roman"/>
          <w:lang w:val="en-US"/>
        </w:rPr>
        <w:t xml:space="preserve"> for the first three steps</w:t>
      </w:r>
      <w:r w:rsidRPr="002955C3">
        <w:rPr>
          <w:rFonts w:ascii="Times New Roman" w:eastAsia="Times New Roman" w:hAnsi="Times New Roman" w:cs="Times New Roman"/>
          <w:lang w:val="en-US"/>
        </w:rPr>
        <w:t xml:space="preserve"> holds, and what scope conditions proved fundamental in the case under research in this thesis. In the methodological and empirical chapter this will be reflected on further.</w:t>
      </w:r>
      <w:r w:rsidR="002064B8" w:rsidRPr="002955C3">
        <w:rPr>
          <w:rFonts w:ascii="Times New Roman" w:eastAsia="Times New Roman" w:hAnsi="Times New Roman" w:cs="Times New Roman"/>
          <w:lang w:val="en-US"/>
        </w:rPr>
        <w:t xml:space="preserve"> </w:t>
      </w:r>
      <w:r w:rsidR="00AC1C2A" w:rsidRPr="002955C3">
        <w:rPr>
          <w:rFonts w:ascii="Times New Roman" w:eastAsia="Times New Roman" w:hAnsi="Times New Roman" w:cs="Times New Roman"/>
          <w:lang w:val="en-US"/>
        </w:rPr>
        <w:t xml:space="preserve">Earlier in this thesis several critical junctures in the development of the BEL-NL integration were identified. The most important critical junctures are the agreement in 1995 and 2012. Since the agreement signed in 1995 marked the fundamental policy change, and the 2012 was merely a refinement of this agreement, the former will be the focus of this thesis. As follows from the theoretical description above, I expect to find signs of an epistemic community being formed and diffusing a policy idea before this point in time. </w:t>
      </w:r>
    </w:p>
    <w:p w:rsidR="00BF00D5" w:rsidRPr="002955C3" w:rsidRDefault="27100464" w:rsidP="7C7AA7BD">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Using this research approach poses the question: does it make sense for an EC to have a strong influence in the case under research in this thesis? Whether or not all of the scope conditions laid out in the table above are met will be </w:t>
      </w:r>
      <w:r w:rsidR="002064B8" w:rsidRPr="002955C3">
        <w:rPr>
          <w:rFonts w:ascii="Times New Roman" w:eastAsia="Times New Roman" w:hAnsi="Times New Roman" w:cs="Times New Roman"/>
          <w:lang w:val="en-US"/>
        </w:rPr>
        <w:t>presented later</w:t>
      </w:r>
      <w:r w:rsidRPr="002955C3">
        <w:rPr>
          <w:rFonts w:ascii="Times New Roman" w:eastAsia="Times New Roman" w:hAnsi="Times New Roman" w:cs="Times New Roman"/>
          <w:lang w:val="en-US"/>
        </w:rPr>
        <w:t xml:space="preserve"> in this thesis. However, for the reasons outlined earlier, it is unlikely that (international) norms played a part in this case. This scope condition will therefore be considered as not met. As will be explained in more detail later, the NRC approach will add a variable in the similar vein of the 'existing norm' scope condition, but it concerns a state’s identity, and is a far broader concept. </w:t>
      </w:r>
    </w:p>
    <w:p w:rsidR="00BF00D5" w:rsidRPr="002955C3" w:rsidRDefault="27100464" w:rsidP="7C7AA7BD">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As touched upon earlier, some discussion exists on whether or not an EC needs to have a transnational character. In this thesis I will focus on the role of a bi-national EC; this in contrast to Adler who focuses on the role of national ECs. He explains his focus by stating that national ECs are able to directly affect policy-makers by providing them with new concepts, meanings and interpretations of reality. We saw earlier that the impact of a national EC is dependent on the power of the nation state it is linked to regarding this specific policy issue (Adler, 1992: 106). Since he focuses on an American EC and its influence on the Nuclear Arms Control policy issue, it makes sense to focus on a national EC. As Adler (1992: 138-140) explains, the USA were the hegemon in this field, increasing the potential influence of their national EC. In the case under research in this thesis however, it is hard to argue that either state had a fundamentally stronger part in the negotiations than the other. Therefore the focus will </w:t>
      </w:r>
      <w:r w:rsidR="00AC1C2A" w:rsidRPr="002955C3">
        <w:rPr>
          <w:rFonts w:ascii="Times New Roman" w:eastAsia="Times New Roman" w:hAnsi="Times New Roman" w:cs="Times New Roman"/>
          <w:lang w:val="en-US"/>
        </w:rPr>
        <w:t xml:space="preserve">be laid on the bi-national EC. </w:t>
      </w:r>
      <w:r w:rsidRPr="002955C3">
        <w:rPr>
          <w:rFonts w:ascii="Times New Roman" w:eastAsia="Times New Roman" w:hAnsi="Times New Roman" w:cs="Times New Roman"/>
          <w:lang w:val="en-US"/>
        </w:rPr>
        <w:t>As touched upon earlier, the way in which transnational ECs affect domestic policy is as follows. Experts and other actors from different backgrounds and different states gather in a transnational setting and discuss a given policy issue. After this EC reaches a consensus on the causal relations surrounding this issue and a corresponding policy innovation, it is up to each of the members to diffuse this policy innovation to their respective member states. It follows from this line of thought that implementation of this broad consensus policy innovation will differ depending on the member state. In this thesis the role of a bi-national EC in Belgium and the Netherlands will be addressed.</w:t>
      </w:r>
    </w:p>
    <w:p w:rsidR="000365B8" w:rsidRPr="002955C3" w:rsidRDefault="7C7AA7BD"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EC’s are often said to consist of experts from varied professions and backgrounds. </w:t>
      </w:r>
      <w:r w:rsidR="00806F3B" w:rsidRPr="002955C3">
        <w:rPr>
          <w:rFonts w:ascii="Times New Roman" w:eastAsia="Times New Roman" w:hAnsi="Times New Roman" w:cs="Times New Roman"/>
          <w:lang w:val="en-US"/>
        </w:rPr>
        <w:t>Based</w:t>
      </w:r>
      <w:r w:rsidRPr="002955C3">
        <w:rPr>
          <w:rFonts w:ascii="Times New Roman" w:eastAsia="Times New Roman" w:hAnsi="Times New Roman" w:cs="Times New Roman"/>
          <w:lang w:val="en-US"/>
        </w:rPr>
        <w:t xml:space="preserve"> on interviews with navy officials and the history of the relationship between the</w:t>
      </w:r>
      <w:r w:rsidR="00806F3B" w:rsidRPr="002955C3">
        <w:rPr>
          <w:rFonts w:ascii="Times New Roman" w:eastAsia="Times New Roman" w:hAnsi="Times New Roman" w:cs="Times New Roman"/>
          <w:lang w:val="en-US"/>
        </w:rPr>
        <w:t xml:space="preserve"> armed forces and governments, </w:t>
      </w:r>
      <w:r w:rsidRPr="002955C3">
        <w:rPr>
          <w:rFonts w:ascii="Times New Roman" w:eastAsia="Times New Roman" w:hAnsi="Times New Roman" w:cs="Times New Roman"/>
          <w:lang w:val="en-US"/>
        </w:rPr>
        <w:t>army officials in general, and navy officials in this case should be considered experts first, and government workers second. This approach is warranted for a number of reasons. First of all, my research has led me to believe that navy officials first and foremost represent the navy, and not so much their government. It follows from this that these officials will defend the navy’s interest and promote corresponding policy ideas even if this goes against the will of the government. Secondly there is clear precedent in the existing literature of including this type of actor in an EC. Indeed, authors like Cross (2013) and Dudley and Richardson (1996) have in the past argued for the inclus</w:t>
      </w:r>
      <w:r w:rsidR="00C66814" w:rsidRPr="002955C3">
        <w:rPr>
          <w:rFonts w:ascii="Times New Roman" w:eastAsia="Times New Roman" w:hAnsi="Times New Roman" w:cs="Times New Roman"/>
          <w:lang w:val="en-US"/>
        </w:rPr>
        <w:t xml:space="preserve">ion of public officials in ECs. </w:t>
      </w:r>
      <w:r w:rsidR="27100464" w:rsidRPr="002955C3">
        <w:rPr>
          <w:rFonts w:ascii="Times New Roman" w:eastAsia="Times New Roman" w:hAnsi="Times New Roman" w:cs="Times New Roman"/>
          <w:lang w:val="en-US"/>
        </w:rPr>
        <w:t>These considerations justify the labelling of the navy officials as policy experts rather than government officials, and therefore as</w:t>
      </w:r>
      <w:r w:rsidR="008F4995" w:rsidRPr="002955C3">
        <w:rPr>
          <w:rFonts w:ascii="Times New Roman" w:eastAsia="Times New Roman" w:hAnsi="Times New Roman" w:cs="Times New Roman"/>
          <w:lang w:val="en-US"/>
        </w:rPr>
        <w:t xml:space="preserve"> potential</w:t>
      </w:r>
      <w:r w:rsidR="27100464" w:rsidRPr="002955C3">
        <w:rPr>
          <w:rFonts w:ascii="Times New Roman" w:eastAsia="Times New Roman" w:hAnsi="Times New Roman" w:cs="Times New Roman"/>
          <w:lang w:val="en-US"/>
        </w:rPr>
        <w:t xml:space="preserve"> members of an EC. </w:t>
      </w:r>
      <w:r w:rsidR="00905437" w:rsidRPr="002955C3">
        <w:rPr>
          <w:rFonts w:ascii="Times New Roman" w:eastAsia="Times New Roman" w:hAnsi="Times New Roman" w:cs="Times New Roman"/>
          <w:lang w:val="en-US"/>
        </w:rPr>
        <w:t>In this case I will argue that navy officials from both sides working in the BENESAM working groups mentioned earlier were an essential part of the BEL-NL EC. Indeed, these actors formed</w:t>
      </w:r>
      <w:r w:rsidR="27100464" w:rsidRPr="002955C3">
        <w:rPr>
          <w:rFonts w:ascii="Times New Roman" w:eastAsia="Times New Roman" w:hAnsi="Times New Roman" w:cs="Times New Roman"/>
          <w:lang w:val="en-US"/>
        </w:rPr>
        <w:t xml:space="preserve"> the foundation for an epistemic community consisting of navy officials, security experts, academics, </w:t>
      </w:r>
      <w:r w:rsidR="00A53442" w:rsidRPr="002955C3">
        <w:rPr>
          <w:rFonts w:ascii="Times New Roman" w:eastAsia="Times New Roman" w:hAnsi="Times New Roman" w:cs="Times New Roman"/>
          <w:lang w:val="en-US"/>
        </w:rPr>
        <w:t>defense</w:t>
      </w:r>
      <w:r w:rsidR="27100464" w:rsidRPr="002955C3">
        <w:rPr>
          <w:rFonts w:ascii="Times New Roman" w:eastAsia="Times New Roman" w:hAnsi="Times New Roman" w:cs="Times New Roman"/>
          <w:lang w:val="en-US"/>
        </w:rPr>
        <w:t xml:space="preserve"> industry representatives and politicians.</w:t>
      </w:r>
    </w:p>
    <w:p w:rsidR="002921AD" w:rsidRPr="002955C3" w:rsidRDefault="27100464" w:rsidP="002921AD">
      <w:pPr>
        <w:spacing w:line="360" w:lineRule="auto"/>
        <w:jc w:val="both"/>
        <w:rPr>
          <w:rStyle w:val="Heading1Char"/>
          <w:rFonts w:ascii="Times New Roman" w:hAnsi="Times New Roman" w:cs="Times New Roman"/>
          <w:b w:val="0"/>
          <w:bCs w:val="0"/>
          <w:color w:val="auto"/>
          <w:sz w:val="22"/>
          <w:szCs w:val="22"/>
          <w:lang w:val="en-US"/>
        </w:rPr>
      </w:pPr>
      <w:r w:rsidRPr="002955C3">
        <w:rPr>
          <w:rFonts w:ascii="Times New Roman" w:eastAsia="Times New Roman" w:hAnsi="Times New Roman" w:cs="Times New Roman"/>
          <w:lang w:val="en-US"/>
        </w:rPr>
        <w:t xml:space="preserve">I </w:t>
      </w:r>
      <w:r w:rsidR="00565A88" w:rsidRPr="002955C3">
        <w:rPr>
          <w:rFonts w:ascii="Times New Roman" w:eastAsia="Times New Roman" w:hAnsi="Times New Roman" w:cs="Times New Roman"/>
          <w:lang w:val="en-US"/>
        </w:rPr>
        <w:t>expect</w:t>
      </w:r>
      <w:r w:rsidR="005407C4" w:rsidRPr="002955C3">
        <w:rPr>
          <w:rFonts w:ascii="Times New Roman" w:eastAsia="Times New Roman" w:hAnsi="Times New Roman" w:cs="Times New Roman"/>
          <w:lang w:val="en-US"/>
        </w:rPr>
        <w:t xml:space="preserve"> to find that</w:t>
      </w:r>
      <w:r w:rsidRPr="002955C3">
        <w:rPr>
          <w:rFonts w:ascii="Times New Roman" w:eastAsia="Times New Roman" w:hAnsi="Times New Roman" w:cs="Times New Roman"/>
          <w:lang w:val="en-US"/>
        </w:rPr>
        <w:t xml:space="preserve"> this EC, following the steps </w:t>
      </w:r>
      <w:r w:rsidR="001364F0" w:rsidRPr="002955C3">
        <w:rPr>
          <w:rFonts w:ascii="Times New Roman" w:eastAsia="Times New Roman" w:hAnsi="Times New Roman" w:cs="Times New Roman"/>
          <w:lang w:val="en-US"/>
        </w:rPr>
        <w:t>presented</w:t>
      </w:r>
      <w:r w:rsidRPr="002955C3">
        <w:rPr>
          <w:rFonts w:ascii="Times New Roman" w:eastAsia="Times New Roman" w:hAnsi="Times New Roman" w:cs="Times New Roman"/>
          <w:lang w:val="en-US"/>
        </w:rPr>
        <w:t xml:space="preserve"> by Haas &amp; Adler, devised a new policy, managed to diffuse it to governmental actors, and eventually managed to change existing policy.</w:t>
      </w:r>
      <w:r w:rsidR="0055206B" w:rsidRPr="002955C3">
        <w:rPr>
          <w:rFonts w:ascii="Times New Roman" w:eastAsia="Times New Roman" w:hAnsi="Times New Roman" w:cs="Times New Roman"/>
          <w:lang w:val="en-US"/>
        </w:rPr>
        <w:t xml:space="preserve"> I expect the EC’s proposal to contain policy ideas about the functioning and organization of the navy. In general terms I expect the EC to hold and promote the idea of far-reaching integration with Belgium, because this process will allow for an exchange of knowledge and maximum efficiency, both in terms of costs as well as capacities</w:t>
      </w:r>
      <w:r w:rsidR="00F14F61"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It follows from this that I will not address the step of </w:t>
      </w:r>
      <w:r w:rsidR="000365B8"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policy persistence</w:t>
      </w:r>
      <w:r w:rsidR="000365B8" w:rsidRPr="002955C3">
        <w:rPr>
          <w:rFonts w:ascii="Times New Roman" w:eastAsia="Times New Roman" w:hAnsi="Times New Roman" w:cs="Times New Roman"/>
          <w:iCs/>
          <w:lang w:val="en-US"/>
        </w:rPr>
        <w:t>’</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Indeed, in my thesis I will focus mainly on the notions of </w:t>
      </w:r>
      <w:r w:rsidR="0055206B"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policy innovation</w:t>
      </w:r>
      <w:r w:rsidR="0055206B"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w:t>
      </w:r>
      <w:r w:rsidR="0055206B"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diffusion</w:t>
      </w:r>
      <w:r w:rsidR="0055206B"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and </w:t>
      </w:r>
      <w:r w:rsidR="0055206B"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selection</w:t>
      </w:r>
      <w:r w:rsidR="0055206B"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This also means I will not discuss the concept of </w:t>
      </w:r>
      <w:r w:rsidR="000365B8"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socialization</w:t>
      </w:r>
      <w:r w:rsidR="000365B8"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since this is mostly relevant for the </w:t>
      </w:r>
      <w:r w:rsidR="0055206B"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policy persistence</w:t>
      </w:r>
      <w:r w:rsidR="0055206B"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step. As explained earlier I have attributed specific scope conditions to all the steps in the EC approach. I will discuss all these scope conditions explicitly in the remainder of my thesis. </w:t>
      </w:r>
    </w:p>
    <w:p w:rsidR="00BF00D5" w:rsidRPr="002955C3" w:rsidRDefault="00D207D0" w:rsidP="005A00B2">
      <w:pPr>
        <w:pStyle w:val="Heading3"/>
        <w:rPr>
          <w:rFonts w:ascii="Times New Roman" w:hAnsi="Times New Roman" w:cs="Times New Roman"/>
          <w:lang w:val="en-US"/>
        </w:rPr>
      </w:pPr>
      <w:bookmarkStart w:id="16" w:name="_Toc399954625"/>
      <w:r w:rsidRPr="002955C3">
        <w:rPr>
          <w:rStyle w:val="Heading1Char"/>
          <w:rFonts w:ascii="Times New Roman" w:hAnsi="Times New Roman" w:cs="Times New Roman"/>
          <w:b/>
          <w:bCs/>
          <w:color w:val="61625E" w:themeColor="accent1"/>
          <w:sz w:val="22"/>
          <w:szCs w:val="22"/>
          <w:lang w:val="en-US"/>
        </w:rPr>
        <w:t xml:space="preserve">2.2.2. </w:t>
      </w:r>
      <w:r w:rsidR="51818846" w:rsidRPr="002955C3">
        <w:rPr>
          <w:rStyle w:val="Heading1Char"/>
          <w:rFonts w:ascii="Times New Roman" w:hAnsi="Times New Roman" w:cs="Times New Roman"/>
          <w:b/>
          <w:bCs/>
          <w:color w:val="61625E" w:themeColor="accent1"/>
          <w:sz w:val="22"/>
          <w:szCs w:val="22"/>
          <w:lang w:val="en-US"/>
        </w:rPr>
        <w:t>National Role Conceptions</w:t>
      </w:r>
      <w:r w:rsidR="51818846" w:rsidRPr="002955C3">
        <w:rPr>
          <w:rFonts w:ascii="Times New Roman" w:hAnsi="Times New Roman" w:cs="Times New Roman"/>
          <w:lang w:val="en-US"/>
        </w:rPr>
        <w:t>.</w:t>
      </w:r>
      <w:bookmarkEnd w:id="16"/>
    </w:p>
    <w:p w:rsidR="00834EE4" w:rsidRPr="002955C3" w:rsidRDefault="00834EE4" w:rsidP="00E948BD">
      <w:pPr>
        <w:pStyle w:val="Heading4"/>
        <w:rPr>
          <w:rFonts w:ascii="Times New Roman" w:hAnsi="Times New Roman" w:cs="Times New Roman"/>
          <w:lang w:val="en-US"/>
        </w:rPr>
      </w:pPr>
      <w:r w:rsidRPr="002955C3">
        <w:rPr>
          <w:rFonts w:ascii="Times New Roman" w:eastAsia="Times New Roman" w:hAnsi="Times New Roman" w:cs="Times New Roman"/>
          <w:lang w:val="en-US"/>
        </w:rPr>
        <w:t>Development, main points and critique</w:t>
      </w:r>
    </w:p>
    <w:p w:rsidR="00BF00D5" w:rsidRPr="002955C3" w:rsidRDefault="27100464" w:rsidP="27100464">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 xml:space="preserve">The second approach that figures in my thesis is the National Role Conception approach (NRC). Previously I argued that the constructivist turn in IR (re)introduced new types of ideational variables with their roots in other social sciences into IR research. The National Role Conception (NRC) approach clearly fits within this larger ideational framework (Breuning, 1995: 237). I therefore consider the NRC approach to be part of the broader identity constructivism research approach. </w:t>
      </w:r>
    </w:p>
    <w:p w:rsidR="00BF00D5" w:rsidRPr="002955C3" w:rsidRDefault="00BF00D5" w:rsidP="27100464">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One of the earliest descriptions of the NRC research approach dates from 1970. In his piece </w:t>
      </w:r>
      <w:r w:rsidRPr="002955C3">
        <w:rPr>
          <w:rFonts w:ascii="Times New Roman" w:eastAsia="Times New Roman" w:hAnsi="Times New Roman" w:cs="Times New Roman"/>
          <w:i/>
          <w:iCs/>
          <w:shd w:val="clear" w:color="auto" w:fill="FFFFFF"/>
          <w:lang w:val="en-US"/>
        </w:rPr>
        <w:t xml:space="preserve">‘National role conceptions in the study of foreign policy’ </w:t>
      </w:r>
      <w:r w:rsidRPr="002955C3">
        <w:rPr>
          <w:rFonts w:ascii="Times New Roman" w:eastAsia="Times New Roman" w:hAnsi="Times New Roman" w:cs="Times New Roman"/>
          <w:shd w:val="clear" w:color="auto" w:fill="FFFFFF"/>
          <w:lang w:val="en-US"/>
        </w:rPr>
        <w:t xml:space="preserve">Holsti (1970) provides a typology and overview of the national role conception of 71 states based on foreign policy statements. He uses this empirical data to discuss the value of the NRC approach, the source of NRCs and the potential problems associated with the research approach. He argues that the description of the world order which was prevalent at the time was lacking, and needed an extra dimension in order to truly understand and grasp the foreign policy actions of states in the international system. The NRC approach is, according to Holsti best suited to fulfil this need. The NRC approach has its roots in role theory which, although often used in other social sciences, is not often used in international relations research. This is partly due to the fact that applying role theory to foreign policy leads to certain unique issues (Holsti, 1970: 241-247). First of all the role conception approach stems from a sociological approach that puts great emphasis on social position. Role theory’s explanatory power is therefore at its strongest when it concerns an actor in a regularized set of activities in a formal setting. This is often not the case for foreign policy. Secondly, hierarchy plays an important role in role theory. A hierarchy of states is however not as clear as for example a corporate hierarchy. States may have a certain status, and they may be aware of this status, but the hierarchical relations between states are not fixed and made explicit. Thirdly, limitations to state policy options are often unclear. Are states truly restrained in their policy actions by international law, public opinion and international society? Holsti believes that when a discrepancy exists between a </w:t>
      </w:r>
      <w:r w:rsidR="002A618E" w:rsidRPr="002955C3">
        <w:rPr>
          <w:rFonts w:ascii="Times New Roman" w:eastAsia="Times New Roman" w:hAnsi="Times New Roman" w:cs="Times New Roman"/>
          <w:shd w:val="clear" w:color="auto" w:fill="FFFFFF"/>
          <w:lang w:val="en-US"/>
        </w:rPr>
        <w:t>policymaker’s</w:t>
      </w:r>
      <w:r w:rsidRPr="002955C3">
        <w:rPr>
          <w:rFonts w:ascii="Times New Roman" w:eastAsia="Times New Roman" w:hAnsi="Times New Roman" w:cs="Times New Roman"/>
          <w:shd w:val="clear" w:color="auto" w:fill="FFFFFF"/>
          <w:lang w:val="en-US"/>
        </w:rPr>
        <w:t xml:space="preserve"> role conception and expectations of other states, international law or norms, the former will take precedence over the latter. In other words, internally created role conceptions take precedence over externally devised role conceptions (Holsti: 1970: 243-244). </w:t>
      </w:r>
      <w:r w:rsidR="27100464" w:rsidRPr="002955C3">
        <w:rPr>
          <w:rFonts w:ascii="Times New Roman" w:eastAsia="Times New Roman" w:hAnsi="Times New Roman" w:cs="Times New Roman"/>
          <w:lang w:val="en-US"/>
        </w:rPr>
        <w:t>A second reason why role theory is not often used in IR is because no true consensus exists on what a 'role' entails and how it affects behav</w:t>
      </w:r>
      <w:r w:rsidR="009C6910" w:rsidRPr="002955C3">
        <w:rPr>
          <w:rFonts w:ascii="Times New Roman" w:eastAsia="Times New Roman" w:hAnsi="Times New Roman" w:cs="Times New Roman"/>
          <w:lang w:val="en-US"/>
        </w:rPr>
        <w:t>ior</w:t>
      </w:r>
      <w:r w:rsidR="27100464" w:rsidRPr="002955C3">
        <w:rPr>
          <w:rFonts w:ascii="Times New Roman" w:eastAsia="Times New Roman" w:hAnsi="Times New Roman" w:cs="Times New Roman"/>
          <w:lang w:val="en-US"/>
        </w:rPr>
        <w:t xml:space="preserve"> (Holsti, 1970: 238). Does it refer to behav</w:t>
      </w:r>
      <w:r w:rsidR="009C6910" w:rsidRPr="002955C3">
        <w:rPr>
          <w:rFonts w:ascii="Times New Roman" w:eastAsia="Times New Roman" w:hAnsi="Times New Roman" w:cs="Times New Roman"/>
          <w:lang w:val="en-US"/>
        </w:rPr>
        <w:t>ior</w:t>
      </w:r>
      <w:r w:rsidR="27100464" w:rsidRPr="002955C3">
        <w:rPr>
          <w:rFonts w:ascii="Times New Roman" w:eastAsia="Times New Roman" w:hAnsi="Times New Roman" w:cs="Times New Roman"/>
          <w:lang w:val="en-US"/>
        </w:rPr>
        <w:t xml:space="preserve"> or position? Is it a normative concept or a prescribing concept? Does it constitute expected behav</w:t>
      </w:r>
      <w:r w:rsidR="009C6910" w:rsidRPr="002955C3">
        <w:rPr>
          <w:rFonts w:ascii="Times New Roman" w:eastAsia="Times New Roman" w:hAnsi="Times New Roman" w:cs="Times New Roman"/>
          <w:lang w:val="en-US"/>
        </w:rPr>
        <w:t>ior</w:t>
      </w:r>
      <w:r w:rsidR="27100464" w:rsidRPr="002955C3">
        <w:rPr>
          <w:rFonts w:ascii="Times New Roman" w:eastAsia="Times New Roman" w:hAnsi="Times New Roman" w:cs="Times New Roman"/>
          <w:lang w:val="en-US"/>
        </w:rPr>
        <w:t xml:space="preserve"> or does it truly limit behav</w:t>
      </w:r>
      <w:r w:rsidR="009C6910" w:rsidRPr="002955C3">
        <w:rPr>
          <w:rFonts w:ascii="Times New Roman" w:eastAsia="Times New Roman" w:hAnsi="Times New Roman" w:cs="Times New Roman"/>
          <w:lang w:val="en-US"/>
        </w:rPr>
        <w:t>ior</w:t>
      </w:r>
      <w:r w:rsidR="27100464" w:rsidRPr="002955C3">
        <w:rPr>
          <w:rFonts w:ascii="Times New Roman" w:eastAsia="Times New Roman" w:hAnsi="Times New Roman" w:cs="Times New Roman"/>
          <w:lang w:val="en-US"/>
        </w:rPr>
        <w:t>? Holsti (1970: 238-241) argues that when applied to foreign policy role theory has two distinct elements. On the one hand states have conceptions about their own roles that shape their behav</w:t>
      </w:r>
      <w:r w:rsidR="009C6910" w:rsidRPr="002955C3">
        <w:rPr>
          <w:rFonts w:ascii="Times New Roman" w:eastAsia="Times New Roman" w:hAnsi="Times New Roman" w:cs="Times New Roman"/>
          <w:lang w:val="en-US"/>
        </w:rPr>
        <w:t>ior</w:t>
      </w:r>
      <w:r w:rsidR="27100464" w:rsidRPr="002955C3">
        <w:rPr>
          <w:rFonts w:ascii="Times New Roman" w:eastAsia="Times New Roman" w:hAnsi="Times New Roman" w:cs="Times New Roman"/>
          <w:lang w:val="en-US"/>
        </w:rPr>
        <w:t>. On the other hand other states have certain role conceptions and corresponding expectations of other states. This places a certain role on states, thereby limiting and proscribing their behav</w:t>
      </w:r>
      <w:r w:rsidR="009C6910" w:rsidRPr="002955C3">
        <w:rPr>
          <w:rFonts w:ascii="Times New Roman" w:eastAsia="Times New Roman" w:hAnsi="Times New Roman" w:cs="Times New Roman"/>
          <w:lang w:val="en-US"/>
        </w:rPr>
        <w:t>ior</w:t>
      </w:r>
      <w:r w:rsidR="27100464" w:rsidRPr="002955C3">
        <w:rPr>
          <w:rFonts w:ascii="Times New Roman" w:eastAsia="Times New Roman" w:hAnsi="Times New Roman" w:cs="Times New Roman"/>
          <w:lang w:val="en-US"/>
        </w:rPr>
        <w:t>. Holsti (1970: 241) points out that role theory in foreign policy is often limited to the self-conceptions of policy makers which determine state behav</w:t>
      </w:r>
      <w:r w:rsidR="009C6910" w:rsidRPr="002955C3">
        <w:rPr>
          <w:rFonts w:ascii="Times New Roman" w:eastAsia="Times New Roman" w:hAnsi="Times New Roman" w:cs="Times New Roman"/>
          <w:lang w:val="en-US"/>
        </w:rPr>
        <w:t>ior</w:t>
      </w:r>
      <w:r w:rsidR="27100464" w:rsidRPr="002955C3">
        <w:rPr>
          <w:rFonts w:ascii="Times New Roman" w:eastAsia="Times New Roman" w:hAnsi="Times New Roman" w:cs="Times New Roman"/>
          <w:lang w:val="en-US"/>
        </w:rPr>
        <w:t>, and tends to neglect the role prescription that takes place by other states in the system. This bias is also prevalent in later research on NRCs that will be discussed later. Despite these problematic elements, Holsti concludes that role theory is suitable for explaining foreign policy of states. In the model Holsti subsequently offers (1970: 425) he attributes a direct influence of NRCs held by policy makers on state action. The strength of this influence depends on the strength and clarity of the NRC, and on external circumstances</w:t>
      </w:r>
      <w:r w:rsidR="27100464" w:rsidRPr="002955C3">
        <w:rPr>
          <w:rFonts w:ascii="Times New Roman" w:eastAsia="Times New Roman" w:hAnsi="Times New Roman" w:cs="Times New Roman"/>
          <w:color w:val="FF0000"/>
          <w:lang w:val="en-US"/>
        </w:rPr>
        <w:t xml:space="preserve"> </w:t>
      </w:r>
      <w:r w:rsidR="27100464" w:rsidRPr="002955C3">
        <w:rPr>
          <w:rFonts w:ascii="Times New Roman" w:eastAsia="Times New Roman" w:hAnsi="Times New Roman" w:cs="Times New Roman"/>
          <w:lang w:val="en-US"/>
        </w:rPr>
        <w:t>(1970: 298-299). Indeed, unexpected, unprecedented and complex external circumstance may limit the influence of an NRC. Secondly, role prescriptions promoted by other actors are only shown to have an influence on state status, which in turn has an influence on a domestically held NRC as well as state action. In other words, the effect of external role prescriptions is only indirect.</w:t>
      </w:r>
    </w:p>
    <w:p w:rsidR="00BF00D5" w:rsidRPr="002955C3" w:rsidRDefault="27100464" w:rsidP="27100464">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Holsti believes that NRCs may fundamentally stem from the external environment a state is confronted with. As a result of this approach, he bases his typology of possible NRCs to a large extent on the balance of power that existed during the Cold War. Using this as his backdrop, Holsti presents a typology of 9 possible NRCs for states: 1) Revolutionary Leader- imperialist, 2) Bloc Leader, 3) Balancer, 4) Bloc member; ally, 5) Mediator, 6) Non-aligned, 7) Buffer, 8) Isolate, 9) Protectee. This typology betrays that Holsti focused solely on the Cold War as the foundation for a state’s NRC. This approach contrasts sharply with other NRC approaches that were devised later and that stress a common history, culture and identity as the major factors for an NRC. </w:t>
      </w:r>
    </w:p>
    <w:p w:rsidR="00BF00D5" w:rsidRPr="002955C3" w:rsidRDefault="27100464" w:rsidP="27100464">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 xml:space="preserve">Even though Holsti’s work should be seen the foundation for the NRC approach, a second influential and more recent piece on National Role Conceptions (NRCs) written by Ulrich Krotz in 2002 will form the basis for my thesis. Krotz’s version of the NRC approach differs from Holsti’s narrative in several ways, showing a great development of the NRC approach. In his article: </w:t>
      </w:r>
      <w:r w:rsidRPr="002955C3">
        <w:rPr>
          <w:rFonts w:ascii="Times New Roman" w:eastAsia="Times New Roman" w:hAnsi="Times New Roman" w:cs="Times New Roman"/>
          <w:i/>
          <w:iCs/>
          <w:lang w:val="en-US"/>
        </w:rPr>
        <w:t>National Role Conceptions and Foreign Policies: France and Germany Compared</w:t>
      </w:r>
      <w:r w:rsidR="0018264E" w:rsidRPr="002955C3">
        <w:rPr>
          <w:rFonts w:ascii="Times New Roman" w:eastAsia="Times New Roman" w:hAnsi="Times New Roman" w:cs="Times New Roman"/>
          <w:i/>
          <w:iCs/>
          <w:lang w:val="en-US"/>
        </w:rPr>
        <w:t>,</w:t>
      </w:r>
      <w:r w:rsidRPr="002955C3">
        <w:rPr>
          <w:rFonts w:ascii="Times New Roman" w:eastAsia="Times New Roman" w:hAnsi="Times New Roman" w:cs="Times New Roman"/>
          <w:lang w:val="en-US"/>
        </w:rPr>
        <w:t xml:space="preserve"> Krotz provides an overview of the NRC concept and its influence on state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xml:space="preserve">. He essentially asks the question: how can we explain that similar states often have drastically different foreign policy goals and actions? He argues that NRCs can explain the difference between foreign policy actions of states that are otherwise very similar. Krotz starts from the idea that NRCs are: </w:t>
      </w:r>
      <w:r w:rsidRPr="002955C3">
        <w:rPr>
          <w:rFonts w:ascii="Times New Roman" w:eastAsia="Times New Roman" w:hAnsi="Times New Roman" w:cs="Times New Roman"/>
          <w:i/>
          <w:iCs/>
          <w:lang w:val="en-US"/>
        </w:rPr>
        <w:t>“domestically shared understandings regarding the proper role and purpose of one’s own state as a social collectivity in the international arena. “</w:t>
      </w:r>
      <w:r w:rsidRPr="002955C3">
        <w:rPr>
          <w:rFonts w:ascii="Times New Roman" w:eastAsia="Times New Roman" w:hAnsi="Times New Roman" w:cs="Times New Roman"/>
          <w:lang w:val="en-US"/>
        </w:rPr>
        <w:t xml:space="preserve"> (Krotz, 2002: 2). A similar account is offered by Aras &amp; Gorener (2010) in their article on the foreign policy orientation of the Turkish Justice and Development Party. They define a role as a: </w:t>
      </w:r>
      <w:r w:rsidRPr="002955C3">
        <w:rPr>
          <w:rFonts w:ascii="Times New Roman" w:eastAsia="Times New Roman" w:hAnsi="Times New Roman" w:cs="Times New Roman"/>
          <w:i/>
          <w:iCs/>
          <w:lang w:val="en-US"/>
        </w:rPr>
        <w:t>“comprehensive pattern of behav</w:t>
      </w:r>
      <w:r w:rsidR="009C6910" w:rsidRPr="002955C3">
        <w:rPr>
          <w:rFonts w:ascii="Times New Roman" w:eastAsia="Times New Roman" w:hAnsi="Times New Roman" w:cs="Times New Roman"/>
          <w:i/>
          <w:iCs/>
          <w:lang w:val="en-US"/>
        </w:rPr>
        <w:t>ior</w:t>
      </w:r>
      <w:r w:rsidRPr="002955C3">
        <w:rPr>
          <w:rFonts w:ascii="Times New Roman" w:eastAsia="Times New Roman" w:hAnsi="Times New Roman" w:cs="Times New Roman"/>
          <w:i/>
          <w:iCs/>
          <w:lang w:val="en-US"/>
        </w:rPr>
        <w:t xml:space="preserve"> and attitudes, constituting a strategy for coping with a recurrent set of situations”</w:t>
      </w:r>
      <w:r w:rsidRPr="002955C3">
        <w:rPr>
          <w:rFonts w:ascii="Times New Roman" w:eastAsia="Times New Roman" w:hAnsi="Times New Roman" w:cs="Times New Roman"/>
          <w:lang w:val="en-US"/>
        </w:rPr>
        <w:t xml:space="preserve"> (Aras &amp; Gorener, 2010: 76). Roles, according to these authors should be considered as a roadmap that guides an actor's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xml:space="preserve"> through a network of internal and external restrains. A role conception encompasses an actor’s understanding of what their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xml:space="preserve"> should be, norms, and what other internal and external actors expect of them. It should therefore be considered as a concept which defines what actions are suitable for a given state. Having said that, an NRC approach does not attempt to ignore other external and internal restraints that may exist. Instead this approach argues that these restraints and factors have all lead to the shaping of an NRC that incorporates these elements (ibid</w:t>
      </w:r>
      <w:r w:rsidR="002C4B23"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76). Indeed, it emphasizes the interaction between external variables and the actor’s self-defined interests and goals.</w:t>
      </w:r>
    </w:p>
    <w:p w:rsidR="00BF00D5" w:rsidRPr="002955C3" w:rsidRDefault="27100464" w:rsidP="27100464">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NRCs are therefore often argued to be the result of history, memory and socialization (Krotz, 2002:4). These elements are shared domestically and together form the basis for a shared role. In short, NRCs approaches argue that each state has inherently different foreign policy goals. These goals stem from early formative stages of the state, which came with certain political, cultural, and personal characteristics of the state and the founding elites. It is exactly these factors and variables that shape the policy preferences of the modern state (Aras &amp; Gorener, 2010: 78). These roles may of course be contested over time but over a longer period of time it is likely that one NRC will endure. Over this period of time the NRC may develop, change and even fall out of favor and be replaced with a different one (Krotz, 2002: 4-7). Having said that, a key feature that makes NRCs valuable tools for research is their temporal stability. Indeed, once dominant, general role conceptions often endure over a long period of time (Krotz, 2002: 7). It is important to note that different NRCs may exist at the same time within one state (Aras &amp; Gorener, 2010; Breuning, 1995: 237; Holsti, 1970). Indeed most authors argue that a state can hold several role conceptions belonging to specific policy fields. In general terms a state may for example consider itself a leader in international economic affairs, while considering itself a follower or consensus-seeker in military affairs (Aras &amp; Gorener, 2010: 77-78). States preferences and policies will, in other words be shaped by the role conception and corresponding norms and ideas of appropriate and possible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xml:space="preserve"> for every specific policy type. </w:t>
      </w:r>
    </w:p>
    <w:p w:rsidR="00BF00D5" w:rsidRPr="002955C3" w:rsidRDefault="27100464" w:rsidP="27100464">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 xml:space="preserve">Krotz (2002: 8-9) argues that NRCs have an effect on a state’s Foreign Policy in three distinct ways. First of all they form a motivation for certain policies or actions. Secondly they prevent other actions or policies from being seen as possible or appropriate for a given state. Lastly, NRCs may be capable of influencing the style and process of policy-making of a state. NRCs therefore prescribe just as much as they proscribe. They are powerful tools to predict what actors will consider feasible and desirable. In a sense then, NRCs can be considered as character profiles of states that determine where their interests lie and what policy preferences they see as appropriate. When taken together the different perspectives on NRCs lead to the following hypotheses: </w:t>
      </w:r>
    </w:p>
    <w:p w:rsidR="00BF00D5" w:rsidRPr="002955C3" w:rsidRDefault="27100464" w:rsidP="27100464">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i/>
          <w:iCs/>
          <w:lang w:val="en-US"/>
        </w:rPr>
        <w:t xml:space="preserve">If the decision-making elite hold an NRC, their behavior will follow the content of the NRC, and they will use statements linked to this NRC to justify policy decisions. </w:t>
      </w:r>
    </w:p>
    <w:p w:rsidR="00BF00D5" w:rsidRPr="002955C3" w:rsidRDefault="00BF00D5" w:rsidP="00E948BD">
      <w:pPr>
        <w:pStyle w:val="Heading4"/>
        <w:rPr>
          <w:rFonts w:ascii="Times New Roman" w:hAnsi="Times New Roman" w:cs="Times New Roman"/>
          <w:lang w:val="en-US"/>
        </w:rPr>
      </w:pPr>
      <w:r w:rsidRPr="002955C3">
        <w:rPr>
          <w:rFonts w:ascii="Times New Roman" w:eastAsia="Times New Roman" w:hAnsi="Times New Roman" w:cs="Times New Roman"/>
          <w:lang w:val="en-US"/>
        </w:rPr>
        <w:t>Criticism</w:t>
      </w:r>
    </w:p>
    <w:p w:rsidR="00BF00D5" w:rsidRPr="002955C3" w:rsidRDefault="00BF00D5" w:rsidP="27100464">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 xml:space="preserve">NRC approaches are often confronted with criticism regarding the extent to which the NRC has to speak to the masses or merely the elites. NRC approaches have often paid special interest to the ideas held by decision-makers and policy elites, as a result of their relative </w:t>
      </w:r>
      <w:r w:rsidR="001E7772" w:rsidRPr="002955C3">
        <w:rPr>
          <w:rFonts w:ascii="Times New Roman" w:eastAsia="Times New Roman" w:hAnsi="Times New Roman" w:cs="Times New Roman"/>
          <w:lang w:val="en-US"/>
        </w:rPr>
        <w:t>power and</w:t>
      </w:r>
      <w:r w:rsidRPr="002955C3">
        <w:rPr>
          <w:rFonts w:ascii="Times New Roman" w:eastAsia="Times New Roman" w:hAnsi="Times New Roman" w:cs="Times New Roman"/>
          <w:lang w:val="en-US"/>
        </w:rPr>
        <w:t xml:space="preserve"> influence compared to the masses. </w:t>
      </w:r>
      <w:r w:rsidRPr="002955C3">
        <w:rPr>
          <w:rFonts w:ascii="Times New Roman" w:eastAsia="Times New Roman" w:hAnsi="Times New Roman" w:cs="Times New Roman"/>
          <w:shd w:val="clear" w:color="auto" w:fill="FFFFFF"/>
          <w:lang w:val="en-US"/>
        </w:rPr>
        <w:t xml:space="preserve">Cantir &amp; Kaarbo (2012) for example state that the NRC approach is often unclear on how to position the role of the masses. NRC approaches are often elite-centric and cannot explain where an NRC comes from, and whether or not it matters if an NRC is only shared by elites or also by the masses. They therefore beg the question, is it really warranted to speak of an NRC if only a small percentage of the people ascribe to this role? In his own piece </w:t>
      </w:r>
      <w:r w:rsidRPr="002955C3">
        <w:rPr>
          <w:rFonts w:ascii="Times New Roman" w:eastAsia="Times New Roman" w:hAnsi="Times New Roman" w:cs="Times New Roman"/>
          <w:lang w:val="en-US"/>
        </w:rPr>
        <w:t xml:space="preserve">Krotz (2002: 6-7) argues that elites deserve priority, and that a broadly shared NRC in the small locust of power is of more consequence than a shallowly shared NRC among the masses. A second problem related to this point is that it is often difficult to prove the existence of an NRC. Indeed, different authors often use different methods in order to determine an NRC's existence. </w:t>
      </w:r>
      <w:r w:rsidR="27100464" w:rsidRPr="002955C3">
        <w:rPr>
          <w:rFonts w:ascii="Times New Roman" w:eastAsia="Times New Roman" w:hAnsi="Times New Roman" w:cs="Times New Roman"/>
          <w:lang w:val="en-US"/>
        </w:rPr>
        <w:t xml:space="preserve">Thirdly, it is often considered problematic that NRC approaches underestimate the amount of discussion within the group of elites that supposedly share and promote a given NRC (Karboo, 2012: 8-10). Essentially the extent to which an NRC is actually shared by </w:t>
      </w:r>
      <w:r w:rsidR="009D011D" w:rsidRPr="002955C3">
        <w:rPr>
          <w:rFonts w:ascii="Times New Roman" w:eastAsia="Times New Roman" w:hAnsi="Times New Roman" w:cs="Times New Roman"/>
          <w:lang w:val="en-US"/>
        </w:rPr>
        <w:t>elites</w:t>
      </w:r>
      <w:r w:rsidR="27100464" w:rsidRPr="002955C3">
        <w:rPr>
          <w:rFonts w:ascii="Times New Roman" w:eastAsia="Times New Roman" w:hAnsi="Times New Roman" w:cs="Times New Roman"/>
          <w:lang w:val="en-US"/>
        </w:rPr>
        <w:t xml:space="preserve"> and the extent to which its content is subject to change is often left undiscussed. This last point is related to a more general point of critique aimed at NRC approaches. It is often ambiguous whether or not NRC approaches treat a given NRC as exogenous or endogenous. Breuning (1995: 237-240) for example believes past NRC research has often used an NRC as a static and exogenous object, making it vulnerable to the same critique as for example Waltz’s brand of structuralism. Instead, the NRC should be endogenized according to her. Lastly, the way in which an NRC affects foreign policy differs per author. Holsti (1970) for example assumes a direct link between state action and a domestically held NRC, while only assuming an indirect relation between an NRC prescribed by author states. In other words, a domestically held NRC is considered as a direct independent variable, whereas an external role projection is merely considered an intervening variable. Whether or not this approach is shared by other authors is often left rather unclear. </w:t>
      </w:r>
    </w:p>
    <w:p w:rsidR="00BF00D5" w:rsidRPr="002955C3" w:rsidRDefault="00BF00D5" w:rsidP="00E948BD">
      <w:pPr>
        <w:pStyle w:val="Heading4"/>
        <w:rPr>
          <w:rFonts w:ascii="Times New Roman" w:hAnsi="Times New Roman" w:cs="Times New Roman"/>
          <w:lang w:val="en-US"/>
        </w:rPr>
      </w:pPr>
      <w:r w:rsidRPr="002955C3">
        <w:rPr>
          <w:rFonts w:ascii="Times New Roman" w:eastAsia="Times New Roman" w:hAnsi="Times New Roman" w:cs="Times New Roman"/>
          <w:lang w:val="en-US"/>
        </w:rPr>
        <w:t>In this thesis</w:t>
      </w:r>
    </w:p>
    <w:p w:rsidR="00BF00D5" w:rsidRPr="002955C3" w:rsidRDefault="76412F3E"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In this thesis I will follow the reasoning presented by Krotz (2002: 6-7) and focus my attention on the decision-making elite. Moreover, as will be more explicitly explained in the following chapter, I will use the NRC variable as an interacting variable. I will follow the line of thought laid out by Holsti and Krotz and expect that an NRC held by decision-makers may affect the way they deal with external factors and variables. This effect may be proven in two ways. First of all by formulating policy expectations based on </w:t>
      </w:r>
      <w:r w:rsidR="00F53C0F" w:rsidRPr="002955C3">
        <w:rPr>
          <w:rFonts w:ascii="Times New Roman" w:eastAsia="Times New Roman" w:hAnsi="Times New Roman" w:cs="Times New Roman"/>
          <w:lang w:val="en-US"/>
        </w:rPr>
        <w:t>an NRC</w:t>
      </w:r>
      <w:r w:rsidRPr="002955C3">
        <w:rPr>
          <w:rFonts w:ascii="Times New Roman" w:eastAsia="Times New Roman" w:hAnsi="Times New Roman" w:cs="Times New Roman"/>
          <w:lang w:val="en-US"/>
        </w:rPr>
        <w:t xml:space="preserve"> in a state, and consequently comparing them with decision-making outcome to see if both match. Alternatively, decision-makers may use statements that are linked to the NRC in order to justify certain decisions. Whereas the latter may seem proof of a direct effect, it may be also be an example of rhetorical action by the politician in question. The former analysis will however depend on strong sources and a lot of evidence in order to be credible.</w:t>
      </w:r>
    </w:p>
    <w:p w:rsidR="00BF00D5" w:rsidRPr="002955C3" w:rsidRDefault="76412F3E" w:rsidP="76412F3E">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Something that is left unclear after reading the literature on NRCs is whether or not </w:t>
      </w:r>
      <w:r w:rsidR="00E1459D" w:rsidRPr="002955C3">
        <w:rPr>
          <w:rFonts w:ascii="Times New Roman" w:eastAsia="Times New Roman" w:hAnsi="Times New Roman" w:cs="Times New Roman"/>
          <w:lang w:val="en-US"/>
        </w:rPr>
        <w:t>an exhaustive typology of possible NRCs exists</w:t>
      </w:r>
      <w:r w:rsidRPr="002955C3">
        <w:rPr>
          <w:rFonts w:ascii="Times New Roman" w:eastAsia="Times New Roman" w:hAnsi="Times New Roman" w:cs="Times New Roman"/>
          <w:lang w:val="en-US"/>
        </w:rPr>
        <w:t xml:space="preserve">, and whether or not this typology should be followed. Some authors such as Holsti (1970) but also Breuning (1995) have performed comparative research and provided the reader with a typology of all possible NRC in one policy area. In this thesis this approach will not be followed. Instead, a new NRC will be constructed. More specifically I will argue that an NRC exists within the Netherlands regarding the role of the navy, and regarding their relationship with Belgium. I will argue that the Netherlands, or at least its policy elites, hold an NRC that promotes or prescribes behavior that will allow the Netherlands to remain a significant maritime nation. This NRC is based on a long and historically constructed idea of the Netherlands as a seagoing and trading nation with a strong navy going back to the Golden Age in the 17th century. I expect that the existence of this NRC has had an effect on what policy proposals were deemed acceptable and adequate. In the empirical chapter I will expand on how cooperation with Belgium fits into this NRC. Secondly I will argue that an NRC with similar effects exists on the relationship with Belgium. I believe this approach is validated by the literature on the existence of several NRCs within one state. I expect that in this case, although inherently different, both NRCs made the policy alternative of integrating the Royal Navy with the Belgian navy more attractive. </w:t>
      </w:r>
    </w:p>
    <w:p w:rsidR="00BF00D5" w:rsidRPr="002955C3" w:rsidRDefault="00D207D0" w:rsidP="00CA69EB">
      <w:pPr>
        <w:pStyle w:val="Heading3"/>
        <w:rPr>
          <w:rFonts w:ascii="Times New Roman" w:hAnsi="Times New Roman" w:cs="Times New Roman"/>
          <w:sz w:val="26"/>
          <w:szCs w:val="26"/>
          <w:lang w:val="en-US"/>
        </w:rPr>
      </w:pPr>
      <w:bookmarkStart w:id="17" w:name="_Toc399954626"/>
      <w:r w:rsidRPr="002955C3">
        <w:rPr>
          <w:rFonts w:ascii="Times New Roman" w:eastAsia="Times New Roman" w:hAnsi="Times New Roman" w:cs="Times New Roman"/>
          <w:lang w:val="en-US"/>
        </w:rPr>
        <w:t xml:space="preserve">2.2.3. </w:t>
      </w:r>
      <w:r w:rsidR="51818846" w:rsidRPr="002955C3">
        <w:rPr>
          <w:rFonts w:ascii="Times New Roman" w:eastAsia="Times New Roman" w:hAnsi="Times New Roman" w:cs="Times New Roman"/>
          <w:lang w:val="en-US"/>
        </w:rPr>
        <w:t>Explanatory Model</w:t>
      </w:r>
      <w:bookmarkEnd w:id="17"/>
      <w:r w:rsidR="51818846" w:rsidRPr="002955C3">
        <w:rPr>
          <w:rFonts w:ascii="Times New Roman" w:eastAsia="Times New Roman" w:hAnsi="Times New Roman" w:cs="Times New Roman"/>
          <w:lang w:val="en-US"/>
        </w:rPr>
        <w:t xml:space="preserve"> </w:t>
      </w:r>
    </w:p>
    <w:p w:rsidR="00BF00D5" w:rsidRPr="002955C3" w:rsidRDefault="76412F3E"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In this thesis I will argue that the two theories that shape my explanatory model played a mutually reinforcing role. Indeed, I will argue that a BEL-NL EC was able to persuasively present and diffuse a policy innovation because of a strong willingness present in the Dutch government to accept it. This willingness in turn stems from the NRC that I described in the above. In other words, the NRC affected how the Dutch decision-makers interpreted</w:t>
      </w:r>
      <w:r w:rsidR="003B0AC0" w:rsidRPr="002955C3">
        <w:rPr>
          <w:rFonts w:ascii="Times New Roman" w:eastAsia="Times New Roman" w:hAnsi="Times New Roman" w:cs="Times New Roman"/>
          <w:lang w:val="en-US"/>
        </w:rPr>
        <w:t xml:space="preserve"> the external factor (the EC). </w:t>
      </w:r>
      <w:r w:rsidRPr="002955C3">
        <w:rPr>
          <w:rFonts w:ascii="Times New Roman" w:eastAsia="Times New Roman" w:hAnsi="Times New Roman" w:cs="Times New Roman"/>
          <w:lang w:val="en-US"/>
        </w:rPr>
        <w:t xml:space="preserve">Essentially this means that in my thesis the NRC variable will be an intervening one. To illustrate what this means, imagine the Netherlands policy-elites held an NRC regarding itself as Belgium's partner and ally, and Belgium as a desirable and solid partner for cooperation, whereas a similar NRC does not exist for, for example, Norway. According to my model, when confronted with two possibilities for cooperation that are essentially similar (ceteris paribus), the Netherlands would chose the option of cooperating with Belgium, as a result of this NRC. In other words, when confronted with several options for cooperation that essentially have the same characteristics, the NRC held by a state may determine what decision is made. What I add to this idea in my thesis is the fact that an EC may have been the source of the policy proposal that proposed far-reaching </w:t>
      </w:r>
      <w:r w:rsidR="00E02F5C" w:rsidRPr="002955C3">
        <w:rPr>
          <w:rFonts w:ascii="Times New Roman" w:eastAsia="Times New Roman" w:hAnsi="Times New Roman" w:cs="Times New Roman"/>
          <w:lang w:val="en-US"/>
        </w:rPr>
        <w:t>integration</w:t>
      </w:r>
      <w:r w:rsidRPr="002955C3">
        <w:rPr>
          <w:rFonts w:ascii="Times New Roman" w:eastAsia="Times New Roman" w:hAnsi="Times New Roman" w:cs="Times New Roman"/>
          <w:lang w:val="en-US"/>
        </w:rPr>
        <w:t xml:space="preserve"> with Belgium.</w:t>
      </w:r>
      <w:r w:rsidR="001A74F6" w:rsidRPr="002955C3">
        <w:rPr>
          <w:rFonts w:ascii="Times New Roman" w:eastAsia="Times New Roman" w:hAnsi="Times New Roman" w:cs="Times New Roman"/>
          <w:lang w:val="en-US"/>
        </w:rPr>
        <w:t xml:space="preserve"> My model explanatory model can therefore be presented schematically as follows:</w:t>
      </w:r>
    </w:p>
    <w:p w:rsidR="001A74F6" w:rsidRPr="002955C3" w:rsidRDefault="001A74F6" w:rsidP="001A74F6">
      <w:pPr>
        <w:spacing w:line="360" w:lineRule="auto"/>
        <w:jc w:val="both"/>
        <w:rPr>
          <w:rFonts w:ascii="Times New Roman" w:eastAsia="Times New Roman" w:hAnsi="Times New Roman" w:cs="Times New Roman"/>
          <w:i/>
          <w:iCs/>
          <w:lang w:val="en-US"/>
        </w:rPr>
      </w:pPr>
    </w:p>
    <w:p w:rsidR="001A74F6" w:rsidRPr="002955C3" w:rsidRDefault="001A74F6" w:rsidP="001A74F6">
      <w:pPr>
        <w:spacing w:line="360" w:lineRule="auto"/>
        <w:jc w:val="both"/>
        <w:rPr>
          <w:rFonts w:ascii="Times New Roman" w:eastAsia="Times New Roman" w:hAnsi="Times New Roman" w:cs="Times New Roman"/>
          <w:i/>
          <w:iCs/>
          <w:lang w:val="en-US"/>
        </w:rPr>
      </w:pPr>
    </w:p>
    <w:p w:rsidR="001A74F6" w:rsidRPr="002955C3" w:rsidRDefault="001A74F6" w:rsidP="001A74F6">
      <w:pPr>
        <w:spacing w:line="360" w:lineRule="auto"/>
        <w:jc w:val="both"/>
        <w:rPr>
          <w:rFonts w:ascii="Times New Roman" w:eastAsia="Times New Roman" w:hAnsi="Times New Roman" w:cs="Times New Roman"/>
          <w:i/>
          <w:iCs/>
          <w:lang w:val="en-US"/>
        </w:rPr>
      </w:pPr>
    </w:p>
    <w:p w:rsidR="001A74F6" w:rsidRPr="002955C3" w:rsidRDefault="001A74F6" w:rsidP="001A74F6">
      <w:pPr>
        <w:spacing w:line="360" w:lineRule="auto"/>
        <w:jc w:val="both"/>
        <w:rPr>
          <w:rFonts w:ascii="Times New Roman" w:eastAsia="Times New Roman,Cambria" w:hAnsi="Times New Roman" w:cs="Times New Roman"/>
          <w:lang w:val="en-US"/>
        </w:rPr>
      </w:pPr>
      <w:r w:rsidRPr="002955C3">
        <w:rPr>
          <w:rFonts w:ascii="Times New Roman" w:eastAsia="Times New Roman" w:hAnsi="Times New Roman" w:cs="Times New Roman"/>
          <w:i/>
          <w:iCs/>
          <w:lang w:val="en-US"/>
        </w:rPr>
        <w:t>Figure 1. Conceptual Model</w:t>
      </w:r>
    </w:p>
    <w:p w:rsidR="001A74F6" w:rsidRPr="002955C3" w:rsidRDefault="00075CD5" w:rsidP="001A74F6">
      <w:pPr>
        <w:spacing w:line="360" w:lineRule="auto"/>
        <w:jc w:val="both"/>
        <w:rPr>
          <w:rFonts w:ascii="Times New Roman" w:eastAsia="Cambria" w:hAnsi="Times New Roman" w:cs="Times New Roman"/>
          <w:lang w:val="en-US"/>
        </w:rPr>
      </w:pPr>
      <w:r w:rsidRPr="00075CD5">
        <w:rPr>
          <w:rFonts w:ascii="Times New Roman" w:hAnsi="Times New Roman" w:cs="Times New Roman"/>
          <w:noProof/>
          <w:lang w:eastAsia="nl-NL"/>
        </w:rPr>
        <w:pict>
          <v:rect id="Rectangle 36" o:spid="_x0000_s1041" style="position:absolute;left:0;text-align:left;margin-left:322.5pt;margin-top:8.3pt;width:99.75pt;height:35.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">
            <v:shadow on="t"/>
            <v:textbox>
              <w:txbxContent>
                <w:p w:rsidR="002372CF" w:rsidRPr="00180857" w:rsidRDefault="002372CF" w:rsidP="001A74F6">
                  <w:pPr>
                    <w:rPr>
                      <w:rFonts w:ascii="Cambria" w:hAnsi="Cambria"/>
                    </w:rPr>
                  </w:pPr>
                  <w:r w:rsidRPr="00180857">
                    <w:rPr>
                      <w:rFonts w:ascii="Cambria" w:hAnsi="Cambria"/>
                    </w:rPr>
                    <w:t>State policy</w:t>
                  </w:r>
                  <w:r w:rsidRPr="00180857">
                    <w:rPr>
                      <w:rFonts w:ascii="Cambria" w:hAnsi="Cambria"/>
                    </w:rPr>
                    <w:tab/>
                  </w:r>
                </w:p>
              </w:txbxContent>
            </v:textbox>
          </v:rect>
        </w:pict>
      </w:r>
      <w:r>
        <w:rPr>
          <w:rFonts w:ascii="Times New Roman" w:eastAsia="Cambria" w:hAnsi="Times New Roman" w:cs="Times New Roman"/>
          <w:noProof/>
          <w:lang w:eastAsia="nl-NL"/>
        </w:rPr>
        <w:pict>
          <v:rect id="Rectangle 37" o:spid="_x0000_s1042" style="position:absolute;left:0;text-align:left;margin-left:0;margin-top:8.3pt;width:99.75pt;height:35.2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">
            <v:shadow on="t"/>
            <v:textbox>
              <w:txbxContent>
                <w:p w:rsidR="002372CF" w:rsidRPr="00180857" w:rsidRDefault="002372CF" w:rsidP="001A74F6">
                  <w:pPr>
                    <w:rPr>
                      <w:rFonts w:ascii="Cambria" w:hAnsi="Cambria"/>
                    </w:rPr>
                  </w:pPr>
                  <w:r w:rsidRPr="00180857">
                    <w:rPr>
                      <w:rFonts w:ascii="Cambria" w:hAnsi="Cambria"/>
                    </w:rPr>
                    <w:t xml:space="preserve">Epistemic Community </w:t>
                  </w:r>
                  <w:r w:rsidRPr="00180857">
                    <w:rPr>
                      <w:rFonts w:ascii="Cambria" w:hAnsi="Cambria"/>
                    </w:rPr>
                    <w:tab/>
                  </w:r>
                  <w:r w:rsidRPr="00180857">
                    <w:rPr>
                      <w:rFonts w:ascii="Cambria" w:hAnsi="Cambria"/>
                    </w:rPr>
                    <w:tab/>
                  </w:r>
                </w:p>
              </w:txbxContent>
            </v:textbox>
          </v:rect>
        </w:pict>
      </w:r>
    </w:p>
    <w:p w:rsidR="001A74F6" w:rsidRPr="002955C3" w:rsidRDefault="00075CD5" w:rsidP="001A74F6">
      <w:pPr>
        <w:spacing w:line="360" w:lineRule="auto"/>
        <w:jc w:val="both"/>
        <w:rPr>
          <w:rFonts w:ascii="Times New Roman" w:hAnsi="Times New Roman" w:cs="Times New Roman"/>
          <w:lang w:val="en-US"/>
        </w:rPr>
      </w:pPr>
      <w:r>
        <w:rPr>
          <w:rFonts w:ascii="Times New Roman" w:hAnsi="Times New Roman" w:cs="Times New Roman"/>
          <w:noProof/>
          <w:lang w:eastAsia="nl-NL"/>
        </w:rPr>
        <w:pict>
          <v:shapetype id="_x0000_t32" coordsize="21600,21600" o:spt="32" o:oned="t" path="m,l21600,21600e" filled="f">
            <v:path arrowok="t" fillok="f" o:connecttype="none"/>
            <o:lock v:ext="edit" shapetype="t"/>
          </v:shapetype>
          <v:shape id="AutoShape 38" o:spid="_x0000_s1045" type="#_x0000_t32" style="position:absolute;left:0;text-align:left;margin-left:113.25pt;margin-top:5.9pt;width:198.75pt;height:0;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wrapcoords="256 2 0 4 0 6 256 9 260 9 265 8 265 5 260 2 256 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">
            <v:stroke endarrow="block"/>
            <w10:wrap type="tight"/>
          </v:shape>
        </w:pict>
      </w:r>
      <w:r>
        <w:rPr>
          <w:rFonts w:ascii="Times New Roman" w:hAnsi="Times New Roman" w:cs="Times New Roman"/>
          <w:noProof/>
          <w:lang w:eastAsia="nl-NL"/>
        </w:rPr>
        <w:pict>
          <v:shape id="AutoShape 39" o:spid="_x0000_s1044" type="#_x0000_t32" style="position:absolute;left:0;text-align:left;margin-left:217.5pt;margin-top:12.65pt;width:.05pt;height:51.75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">
            <v:stroke endarrow="block"/>
          </v:shape>
        </w:pict>
      </w:r>
    </w:p>
    <w:p w:rsidR="001A74F6" w:rsidRPr="002955C3" w:rsidRDefault="001A74F6" w:rsidP="001A74F6">
      <w:pPr>
        <w:spacing w:line="360" w:lineRule="auto"/>
        <w:jc w:val="both"/>
        <w:rPr>
          <w:rFonts w:ascii="Times New Roman" w:hAnsi="Times New Roman" w:cs="Times New Roman"/>
          <w:lang w:val="en-US"/>
        </w:rPr>
      </w:pPr>
    </w:p>
    <w:p w:rsidR="001A74F6" w:rsidRPr="002955C3" w:rsidRDefault="001A74F6" w:rsidP="001A74F6">
      <w:pPr>
        <w:spacing w:line="360" w:lineRule="auto"/>
        <w:jc w:val="both"/>
        <w:rPr>
          <w:rFonts w:ascii="Times New Roman" w:hAnsi="Times New Roman" w:cs="Times New Roman"/>
          <w:lang w:val="en-US"/>
        </w:rPr>
      </w:pPr>
    </w:p>
    <w:p w:rsidR="001A74F6" w:rsidRPr="002955C3" w:rsidRDefault="00075CD5" w:rsidP="001A74F6">
      <w:pPr>
        <w:spacing w:line="360" w:lineRule="auto"/>
        <w:jc w:val="both"/>
        <w:rPr>
          <w:rFonts w:ascii="Times New Roman" w:hAnsi="Times New Roman" w:cs="Times New Roman"/>
          <w:lang w:val="en-US"/>
        </w:rPr>
      </w:pPr>
      <w:r>
        <w:rPr>
          <w:rFonts w:ascii="Times New Roman" w:hAnsi="Times New Roman" w:cs="Times New Roman"/>
          <w:noProof/>
          <w:lang w:eastAsia="nl-NL"/>
        </w:rPr>
        <w:pict>
          <v:rect id="Rectangle 40" o:spid="_x0000_s1043" style="position:absolute;left:0;text-align:left;margin-left:164.25pt;margin-top:2.95pt;width:99.75pt;height:3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">
            <v:shadow on="t"/>
            <v:textbox>
              <w:txbxContent>
                <w:p w:rsidR="002372CF" w:rsidRPr="00180857" w:rsidRDefault="002372CF" w:rsidP="001A74F6">
                  <w:pPr>
                    <w:rPr>
                      <w:rFonts w:ascii="Cambria" w:hAnsi="Cambria"/>
                    </w:rPr>
                  </w:pPr>
                  <w:r w:rsidRPr="00180857">
                    <w:rPr>
                      <w:rFonts w:ascii="Cambria" w:hAnsi="Cambria"/>
                    </w:rPr>
                    <w:t>National Role Conception</w:t>
                  </w:r>
                </w:p>
              </w:txbxContent>
            </v:textbox>
          </v:rect>
        </w:pict>
      </w:r>
    </w:p>
    <w:p w:rsidR="001A74F6" w:rsidRPr="002955C3" w:rsidRDefault="001A74F6" w:rsidP="0003733A">
      <w:pPr>
        <w:spacing w:line="360" w:lineRule="auto"/>
        <w:jc w:val="both"/>
        <w:rPr>
          <w:rFonts w:ascii="Times New Roman" w:hAnsi="Times New Roman" w:cs="Times New Roman"/>
          <w:lang w:val="en-US"/>
        </w:rPr>
      </w:pPr>
    </w:p>
    <w:p w:rsidR="00BF00D5" w:rsidRPr="002955C3" w:rsidRDefault="76412F3E" w:rsidP="76412F3E">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In order for the NRC to have </w:t>
      </w:r>
      <w:r w:rsidR="007918E0" w:rsidRPr="002955C3">
        <w:rPr>
          <w:rFonts w:ascii="Times New Roman" w:eastAsia="Times New Roman" w:hAnsi="Times New Roman" w:cs="Times New Roman"/>
          <w:lang w:val="en-US"/>
        </w:rPr>
        <w:t>an interacting</w:t>
      </w:r>
      <w:r w:rsidRPr="002955C3">
        <w:rPr>
          <w:rFonts w:ascii="Times New Roman" w:eastAsia="Times New Roman" w:hAnsi="Times New Roman" w:cs="Times New Roman"/>
          <w:lang w:val="en-US"/>
        </w:rPr>
        <w:t xml:space="preserve"> effect, it needs to prescribe certain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while limiting other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xml:space="preserve">. In this specific case, I expect the NRC to prescribe cooperation with Belgium. This means that the NRC will have to characterize the Netherlands and Belgium as potential partners, friends and cooperative </w:t>
      </w:r>
      <w:r w:rsidR="00A53442" w:rsidRPr="002955C3">
        <w:rPr>
          <w:rFonts w:ascii="Times New Roman" w:eastAsia="Times New Roman" w:hAnsi="Times New Roman" w:cs="Times New Roman"/>
          <w:lang w:val="en-US"/>
        </w:rPr>
        <w:t>neighbor</w:t>
      </w:r>
      <w:r w:rsidRPr="002955C3">
        <w:rPr>
          <w:rFonts w:ascii="Times New Roman" w:eastAsia="Times New Roman" w:hAnsi="Times New Roman" w:cs="Times New Roman"/>
          <w:lang w:val="en-US"/>
        </w:rPr>
        <w:t xml:space="preserve">s. This NRC may be held by both states, but because of the nature my case, I will focus only on the Netherlands. Since I will only research the Netherlands, this means I expect the NRC to explicitly prescribe acts of cooperation and support, as a result of the role of the Belgium as a desirable, dependable and otherwise friendly partner for cooperation. Moreover, in order to fully explain the case under research in my thesis I expect the NRC to paint the picture of the Netherlands as the senior partner, which does not expect full reciprocity or equality in its dealings with Belgium. In other words, I expect that on the basis of its superior position, its role as a senior partner, and its view of Belgium as a friendly, trustworthy and cooperative </w:t>
      </w:r>
      <w:r w:rsidR="00A53442" w:rsidRPr="002955C3">
        <w:rPr>
          <w:rFonts w:ascii="Times New Roman" w:eastAsia="Times New Roman" w:hAnsi="Times New Roman" w:cs="Times New Roman"/>
          <w:lang w:val="en-US"/>
        </w:rPr>
        <w:t>neighbor</w:t>
      </w:r>
      <w:r w:rsidRPr="002955C3">
        <w:rPr>
          <w:rFonts w:ascii="Times New Roman" w:eastAsia="Times New Roman" w:hAnsi="Times New Roman" w:cs="Times New Roman"/>
          <w:lang w:val="en-US"/>
        </w:rPr>
        <w:t xml:space="preserve">, the Netherlands will, on the basis of its NRC, always accept cooperation with Belgium when necessary or desirable, even if the cooperation benefits Belgium more than the Netherlands. Furthermore, the NRC will change the perception of when cooperation is desirable. When compared to other states I expect the Netherlands to deem situations desirable for cooperation more often than would be the case for a different state. In this case this may include what could be more appropriately summarized as a call for help, rather than a call for cooperation. Similarly, I have several expectations regarding the navy NRC. I expect the NRC to attribute to the Netherlands a role as a seafaring nation, with a strong maritime and naval tradition. Secondly, I expect the NRC to determine that the Netherlands can only maintain its position in the world by sustaining a strong navy. Moreover, I expect the Dutch navy to enjoy certain privileges, on the basis of its prestige, tradition and respect. Concretely this means I expect the Dutch decision-makers to give the navy more leeway in determining its own future when compared to other parts of the military, and I expect the government to take decisions that benefit the navy. This may also include a strong willingness among decision-makers to provide the navy with new tasks in order to keep it relevant and strong. These privileges may also extend to the navy industry, which I will argue is a fundamental part of the Dutch navy. As briefly mentioned earlier, the expectations above are </w:t>
      </w:r>
      <w:r w:rsidR="008809CF" w:rsidRPr="002955C3">
        <w:rPr>
          <w:rFonts w:ascii="Times New Roman" w:eastAsia="Times New Roman" w:hAnsi="Times New Roman" w:cs="Times New Roman"/>
          <w:lang w:val="en-US"/>
        </w:rPr>
        <w:t>theoretically derived</w:t>
      </w:r>
      <w:r w:rsidRPr="002955C3">
        <w:rPr>
          <w:rFonts w:ascii="Times New Roman" w:eastAsia="Times New Roman" w:hAnsi="Times New Roman" w:cs="Times New Roman"/>
          <w:lang w:val="en-US"/>
        </w:rPr>
        <w:t xml:space="preserve"> expectations. In the methodological chapter I will expand on how I will measure if these expectations can be verified. </w:t>
      </w:r>
    </w:p>
    <w:p w:rsidR="00BF00D5" w:rsidRPr="002955C3" w:rsidRDefault="00BF00D5" w:rsidP="0003733A">
      <w:pPr>
        <w:spacing w:line="360" w:lineRule="auto"/>
        <w:jc w:val="both"/>
        <w:rPr>
          <w:rFonts w:ascii="Times New Roman" w:eastAsia="Times New Roman,Cambria" w:hAnsi="Times New Roman" w:cs="Times New Roman"/>
          <w:lang w:val="en-US"/>
        </w:rPr>
      </w:pPr>
      <w:r w:rsidRPr="002955C3">
        <w:rPr>
          <w:rFonts w:ascii="Times New Roman" w:eastAsia="Times New Roman" w:hAnsi="Times New Roman" w:cs="Times New Roman"/>
          <w:lang w:val="en-US"/>
        </w:rPr>
        <w:t>The NRC expectations formulated above are mostly related to the Netherlands'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xml:space="preserve"> in light of a certain event or policy proposal. In my explanatory model the NRC approach does not account for the </w:t>
      </w:r>
      <w:r w:rsidRPr="002955C3">
        <w:rPr>
          <w:rFonts w:ascii="Times New Roman" w:eastAsia="Times New Roman" w:hAnsi="Times New Roman" w:cs="Times New Roman"/>
          <w:iCs/>
          <w:lang w:val="en-US"/>
        </w:rPr>
        <w:t>source</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of a given policy proposal. Instead I will analyze if the EC located in the navy elite created a policy idea and attempt to diffuse it into the policy-making elite. This process may then have consequently facilitated by the NRC regarding the Netherlands as a maritime nation, and Belgium as a desirable and possible partner</w:t>
      </w:r>
      <w:r w:rsidRPr="002955C3">
        <w:rPr>
          <w:rStyle w:val="FootnoteReference"/>
          <w:rFonts w:ascii="Times New Roman" w:eastAsia="Times New Roman" w:hAnsi="Times New Roman" w:cs="Times New Roman"/>
          <w:lang w:val="en-US"/>
        </w:rPr>
        <w:footnoteReference w:id="1"/>
      </w:r>
      <w:r w:rsidRPr="002955C3">
        <w:rPr>
          <w:rFonts w:ascii="Times New Roman" w:eastAsia="Times New Roman" w:hAnsi="Times New Roman" w:cs="Times New Roman"/>
          <w:lang w:val="en-US"/>
        </w:rPr>
        <w:t xml:space="preserve">. </w:t>
      </w:r>
    </w:p>
    <w:p w:rsidR="00BF00D5" w:rsidRPr="002955C3" w:rsidRDefault="0008758D" w:rsidP="0003733A">
      <w:pPr>
        <w:spacing w:line="360" w:lineRule="auto"/>
        <w:jc w:val="both"/>
        <w:rPr>
          <w:rFonts w:ascii="Times New Roman" w:eastAsia="Cambria" w:hAnsi="Times New Roman" w:cs="Times New Roman"/>
          <w:lang w:val="en-US"/>
        </w:rPr>
      </w:pPr>
      <w:r w:rsidRPr="002955C3">
        <w:rPr>
          <w:rFonts w:ascii="Times New Roman" w:eastAsia="Times New Roman" w:hAnsi="Times New Roman" w:cs="Times New Roman"/>
          <w:lang w:val="en-US"/>
        </w:rPr>
        <w:t xml:space="preserve">This </w:t>
      </w:r>
      <w:r w:rsidR="005B3432" w:rsidRPr="002955C3">
        <w:rPr>
          <w:rFonts w:ascii="Times New Roman" w:eastAsia="Times New Roman" w:hAnsi="Times New Roman" w:cs="Times New Roman"/>
          <w:lang w:val="en-US"/>
        </w:rPr>
        <w:t>model</w:t>
      </w:r>
      <w:r w:rsidR="76412F3E" w:rsidRPr="002955C3">
        <w:rPr>
          <w:rFonts w:ascii="Times New Roman" w:eastAsia="Times New Roman" w:hAnsi="Times New Roman" w:cs="Times New Roman"/>
          <w:lang w:val="en-US"/>
        </w:rPr>
        <w:t xml:space="preserve"> is warranted since neither theory contains elements that exclude the other from being a supporting factor. Indeed, the EC approach is known to incorporate ideational elements, and is in fact criticized for not offering a clear answer on when an EC can be expected to have an impact. I expect in this thesis that when policy elites hold an NRC that prescribes the same policy that is prescribed by an EC, the EC is more likely to be successful in their attempt to diffuse their policy innovation. This model is also compatible with the NRC approach because the literature allows for external factors to have an effect despite, or in combination with </w:t>
      </w:r>
      <w:r w:rsidR="00F53C0F" w:rsidRPr="002955C3">
        <w:rPr>
          <w:rFonts w:ascii="Times New Roman" w:eastAsia="Times New Roman" w:hAnsi="Times New Roman" w:cs="Times New Roman"/>
          <w:lang w:val="en-US"/>
        </w:rPr>
        <w:t>an NRC</w:t>
      </w:r>
      <w:r w:rsidR="76412F3E" w:rsidRPr="002955C3">
        <w:rPr>
          <w:rFonts w:ascii="Times New Roman" w:eastAsia="Times New Roman" w:hAnsi="Times New Roman" w:cs="Times New Roman"/>
          <w:lang w:val="en-US"/>
        </w:rPr>
        <w:t xml:space="preserve">. I expect that policy proposals emanating from ECs can interact with NRCs held by the policy-making elite. In a way, the NRC approach will therefore function as a scope condition for the EC approach in this particular case. </w:t>
      </w:r>
    </w:p>
    <w:p w:rsidR="00BF00D5" w:rsidRPr="002955C3" w:rsidRDefault="002F6379"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A</w:t>
      </w:r>
      <w:r w:rsidR="76412F3E" w:rsidRPr="002955C3">
        <w:rPr>
          <w:rFonts w:ascii="Times New Roman" w:eastAsia="Times New Roman" w:hAnsi="Times New Roman" w:cs="Times New Roman"/>
          <w:lang w:val="en-US"/>
        </w:rPr>
        <w:t xml:space="preserve"> combination of these two approaches is necessary to give a full account for the case under research in this thesis. Military integration between two states is a very rare occurrence, even though large groups of international organizations, diplomats and state officials have called for this kind of cooperation. It seems plausible then that an EC approach alone is not sufficient to explain state behavior. Similarly, the NRC approach by itself cannot offer a full explanation for this case. Indeed, an NRC is a long term variable that has been held by the Dutch decision-makers over a long period of time. However up until 1995 it hasn’t led to a significant policy change. The NRC may have offered fertile ground for these particular decisions, but without another variable their timing cannot be explained. It is exactly this point that the EC approach can explain. In other words, when taken together these two approaches can offer a full and convincing explanatory narrative for the case under research in this thesis. </w:t>
      </w:r>
    </w:p>
    <w:p w:rsidR="00BF00D5" w:rsidRPr="002955C3" w:rsidRDefault="76412F3E"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As a result of my approach I will be able to address the scope conditions of the EC approach. I consider the lack of clearly defined scope conditions as one of the major weaknesses of the approach. In the following chapters of this thesis the structuring of scope conditions of the EC approach as proposed in this chapter will be tested. Moreover, I will be able to address specifically what scope condition proved fundamental in this case. These combined factors may form a refinement of the EC approach and may inform future EC research. Lastly, my combination of the NRC and EC approach may inform further research as well. Indeed, in this thesis I will argue that the NRC variable was necessary in order for the EC to be effective. This conclusion may inform future research with these variables and may, potentially, lead to a further refinement of the scope conditions of the EC approach with the addition of the NRC variable as a possible scope condition. Having said that, if my model holds in this particular case, more research will be necessary in order to determine whether or not it will prove generalizable to other cases as well. In other words, no strong statements can be made on my model on the basis of this case alone.</w:t>
      </w:r>
    </w:p>
    <w:p w:rsidR="007D207D" w:rsidRPr="002955C3" w:rsidRDefault="007D207D" w:rsidP="007D207D">
      <w:pPr>
        <w:pStyle w:val="Heading1"/>
        <w:rPr>
          <w:rFonts w:ascii="Times New Roman" w:eastAsia="Times New Roman,Cambria" w:hAnsi="Times New Roman" w:cs="Times New Roman"/>
          <w:color w:val="auto"/>
          <w:sz w:val="22"/>
          <w:szCs w:val="22"/>
          <w:u w:val="single"/>
          <w:lang w:val="en-US"/>
        </w:rPr>
      </w:pPr>
    </w:p>
    <w:p w:rsidR="00B07323" w:rsidRPr="002955C3" w:rsidRDefault="00B07323">
      <w:pPr>
        <w:rPr>
          <w:rFonts w:ascii="Times New Roman" w:eastAsia="Times New Roman,Cambria" w:hAnsi="Times New Roman" w:cs="Times New Roman"/>
          <w:b/>
          <w:bCs/>
          <w:u w:val="single"/>
          <w:lang w:val="en-US"/>
        </w:rPr>
      </w:pPr>
      <w:r w:rsidRPr="002955C3">
        <w:rPr>
          <w:rFonts w:ascii="Times New Roman" w:eastAsia="Times New Roman" w:hAnsi="Times New Roman" w:cs="Times New Roman"/>
          <w:u w:val="single"/>
          <w:lang w:val="en-US"/>
        </w:rPr>
        <w:br w:type="page"/>
      </w:r>
    </w:p>
    <w:p w:rsidR="00413105" w:rsidRPr="002955C3" w:rsidRDefault="1A02F33B" w:rsidP="00346FA0">
      <w:pPr>
        <w:pStyle w:val="Heading1"/>
        <w:pBdr>
          <w:bottom w:val="single" w:sz="4" w:space="1" w:color="auto"/>
        </w:pBdr>
        <w:rPr>
          <w:rFonts w:ascii="Times New Roman" w:eastAsia="Cambria" w:hAnsi="Times New Roman" w:cs="Times New Roman"/>
          <w:lang w:val="en-US"/>
        </w:rPr>
      </w:pPr>
      <w:bookmarkStart w:id="18" w:name="_Toc399954627"/>
      <w:r w:rsidRPr="002955C3">
        <w:rPr>
          <w:rFonts w:ascii="Times New Roman" w:eastAsia="Times New Roman" w:hAnsi="Times New Roman" w:cs="Times New Roman"/>
          <w:lang w:val="en-US"/>
        </w:rPr>
        <w:t>Chapter 3</w:t>
      </w:r>
      <w:r w:rsidR="000F06D5" w:rsidRPr="002955C3">
        <w:rPr>
          <w:rFonts w:ascii="Times New Roman" w:eastAsia="Times New Roman" w:hAnsi="Times New Roman" w:cs="Times New Roman"/>
          <w:lang w:val="en-US"/>
        </w:rPr>
        <w:t>.</w:t>
      </w:r>
      <w:r w:rsidR="005B6AC0"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lang w:val="en-US"/>
        </w:rPr>
        <w:t>Methodology</w:t>
      </w:r>
      <w:bookmarkEnd w:id="18"/>
    </w:p>
    <w:p w:rsidR="00346FA0" w:rsidRPr="002955C3" w:rsidRDefault="00346FA0" w:rsidP="0003733A">
      <w:pPr>
        <w:spacing w:line="360" w:lineRule="auto"/>
        <w:jc w:val="both"/>
        <w:rPr>
          <w:rFonts w:ascii="Times New Roman" w:eastAsia="Times New Roman,Cambria" w:hAnsi="Times New Roman" w:cs="Times New Roman"/>
          <w:lang w:val="en-US"/>
        </w:rPr>
      </w:pPr>
    </w:p>
    <w:p w:rsidR="00413105" w:rsidRPr="002955C3" w:rsidRDefault="76412F3E" w:rsidP="0003733A">
      <w:pPr>
        <w:spacing w:line="360" w:lineRule="auto"/>
        <w:jc w:val="both"/>
        <w:rPr>
          <w:rFonts w:ascii="Times New Roman" w:eastAsia="Times New Roman,Cambria" w:hAnsi="Times New Roman" w:cs="Times New Roman"/>
          <w:lang w:val="en-US"/>
        </w:rPr>
      </w:pPr>
      <w:r w:rsidRPr="002955C3">
        <w:rPr>
          <w:rFonts w:ascii="Times New Roman" w:eastAsia="Times New Roman" w:hAnsi="Times New Roman" w:cs="Times New Roman"/>
          <w:lang w:val="en-US"/>
        </w:rPr>
        <w:t xml:space="preserve">In the previous part of my thesis I have established that several mainstream international relations theories cannot offer a full explanation of the Netherlands’ behavior in the case under research in this thesis. Instead this thesis will argue that a combination of an epistemic community and a national role conception held by the Dutch policy elites can explain the Netherland’s behavior. In this approach, an ideational variable in the shape of the NRC variable plays a significant part. It is generally believed that ideational variables have the least impact in the field of security and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politics (Howorth, 2004: 212). Nevertheless I believe using ideational variables could be a fruitful exercise in this case. Indeed, within this field I would argue this case constitutes a</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most likely case'. The policy under research here is a relatively isolated policy that developed over the course of a large number of years between two states that are comparable in size, ambition and power, and that arguably share a common history and culture. I believe that using an ideational variable in this case could provide insight into how this type of variable works in security and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politics, and could serve as a building block for this type of research. Moreover, I admit that the nature of the BEL-NL relationship as described above makes this case a </w:t>
      </w:r>
      <w:r w:rsidR="004D3A35"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likely case</w:t>
      </w:r>
      <w:r w:rsidR="004D3A35" w:rsidRPr="002955C3">
        <w:rPr>
          <w:rFonts w:ascii="Times New Roman" w:eastAsia="Times New Roman" w:hAnsi="Times New Roman" w:cs="Times New Roman"/>
          <w:iCs/>
          <w:lang w:val="en-US"/>
        </w:rPr>
        <w:t>’</w:t>
      </w:r>
      <w:r w:rsidRPr="002955C3">
        <w:rPr>
          <w:rFonts w:ascii="Times New Roman" w:eastAsia="Times New Roman" w:hAnsi="Times New Roman" w:cs="Times New Roman"/>
          <w:lang w:val="en-US"/>
        </w:rPr>
        <w:t xml:space="preserve"> for both the EC and NRC variable that shape my explanatory model. It follows from these considerations that if this case were to confirm my explanatory model, it will not have far-reaching consequences for either theory. Contrastingly, if my </w:t>
      </w:r>
      <w:r w:rsidR="004D3A35" w:rsidRPr="002955C3">
        <w:rPr>
          <w:rFonts w:ascii="Times New Roman" w:eastAsia="Times New Roman" w:hAnsi="Times New Roman" w:cs="Times New Roman"/>
          <w:lang w:val="en-US"/>
        </w:rPr>
        <w:t xml:space="preserve">model does </w:t>
      </w:r>
      <w:r w:rsidRPr="002955C3">
        <w:rPr>
          <w:rFonts w:ascii="Times New Roman" w:eastAsia="Times New Roman" w:hAnsi="Times New Roman" w:cs="Times New Roman"/>
          <w:lang w:val="en-US"/>
        </w:rPr>
        <w:t xml:space="preserve">not hold, this case will constitute a strong rejection of my approach. </w:t>
      </w:r>
    </w:p>
    <w:p w:rsidR="00413105" w:rsidRPr="002955C3" w:rsidRDefault="76412F3E"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As briefly mentioned earlier, in my model the EC variable is the main causal variable. I expect that this variable had a direct effect on the Netherlands’ foreign policy. I will consider state policy, in this case being the decision to enter into far-reaching integration with Belgium in 1995 to be my dependent variable. I will treat the NRC variable in this case as an interacting variable. In other words, I propose that an NRC held by policy elites will affect the way in which an EC can influence state behavior. In other words, in this case I will analyze whether or not the NRC held by policy elites regarding the role and status of the Dutch navy and the relationship with Belgium had an effect on the way the BEL-NL EC policy proposal regarding the cooperation with Belgium was selected by the same policy elites, and subsequently turned into state policy. </w:t>
      </w:r>
      <w:r w:rsidR="001D2C11" w:rsidRPr="002955C3">
        <w:rPr>
          <w:rFonts w:ascii="Times New Roman" w:eastAsia="Times New Roman" w:hAnsi="Times New Roman" w:cs="Times New Roman"/>
          <w:lang w:val="en-US"/>
        </w:rPr>
        <w:t>For a broad overview of this model t</w:t>
      </w:r>
      <w:r w:rsidR="004A2077" w:rsidRPr="002955C3">
        <w:rPr>
          <w:rFonts w:ascii="Times New Roman" w:eastAsia="Times New Roman" w:hAnsi="Times New Roman" w:cs="Times New Roman"/>
          <w:lang w:val="en-US"/>
        </w:rPr>
        <w:t xml:space="preserve">he reader may refer to the conceptual model that was presented in the theoretical chapter. </w:t>
      </w:r>
      <w:r w:rsidR="004D3A35" w:rsidRPr="002955C3">
        <w:rPr>
          <w:rFonts w:ascii="Times New Roman" w:eastAsia="Times New Roman" w:hAnsi="Times New Roman" w:cs="Times New Roman"/>
          <w:lang w:val="en-US"/>
        </w:rPr>
        <w:t xml:space="preserve"> </w:t>
      </w:r>
    </w:p>
    <w:p w:rsidR="00413105"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In this thesis I will test two operational hypotheses that are based on the general hypotheses of each theoretical approach that I outlined in the previous chapter. For the Epistemic Community variable I will test the following operational hypothesis:</w:t>
      </w:r>
    </w:p>
    <w:p w:rsidR="00413105" w:rsidRPr="002955C3" w:rsidRDefault="51818846"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H1: </w:t>
      </w:r>
      <w:r w:rsidRPr="002955C3">
        <w:rPr>
          <w:rFonts w:ascii="Times New Roman" w:eastAsia="Times New Roman" w:hAnsi="Times New Roman" w:cs="Times New Roman"/>
          <w:i/>
          <w:iCs/>
          <w:lang w:val="en-US"/>
        </w:rPr>
        <w:t xml:space="preserve">If a bi-national Dutch-Belgian EC develops </w:t>
      </w:r>
      <w:r w:rsidR="00E5275E" w:rsidRPr="002955C3">
        <w:rPr>
          <w:rFonts w:ascii="Times New Roman" w:eastAsia="Times New Roman" w:hAnsi="Times New Roman" w:cs="Times New Roman"/>
          <w:i/>
          <w:iCs/>
          <w:lang w:val="en-US"/>
        </w:rPr>
        <w:t xml:space="preserve">a </w:t>
      </w:r>
      <w:r w:rsidRPr="002955C3">
        <w:rPr>
          <w:rFonts w:ascii="Times New Roman" w:eastAsia="Times New Roman" w:hAnsi="Times New Roman" w:cs="Times New Roman"/>
          <w:i/>
          <w:iCs/>
          <w:lang w:val="en-US"/>
        </w:rPr>
        <w:t>policy innovation regarding naval</w:t>
      </w:r>
      <w:r w:rsidR="004B3D68" w:rsidRPr="002955C3">
        <w:rPr>
          <w:rFonts w:ascii="Times New Roman" w:eastAsia="Times New Roman" w:hAnsi="Times New Roman" w:cs="Times New Roman"/>
          <w:i/>
          <w:iCs/>
          <w:lang w:val="en-US"/>
        </w:rPr>
        <w:t xml:space="preserve"> cooperation between both states</w:t>
      </w:r>
      <w:r w:rsidR="00E5275E" w:rsidRPr="002955C3">
        <w:rPr>
          <w:rFonts w:ascii="Times New Roman" w:eastAsia="Times New Roman" w:hAnsi="Times New Roman" w:cs="Times New Roman"/>
          <w:i/>
          <w:iCs/>
          <w:lang w:val="en-US"/>
        </w:rPr>
        <w:t xml:space="preserve"> and attempts to diffuse it in a way</w:t>
      </w:r>
      <w:r w:rsidRPr="002955C3">
        <w:rPr>
          <w:rFonts w:ascii="Times New Roman" w:eastAsia="Times New Roman" w:hAnsi="Times New Roman" w:cs="Times New Roman"/>
          <w:i/>
          <w:iCs/>
          <w:lang w:val="en-US"/>
        </w:rPr>
        <w:t xml:space="preserve"> that meets the scope conditions of the EC approach it will determine state policy in this field.</w:t>
      </w:r>
      <w:r w:rsidRPr="002955C3">
        <w:rPr>
          <w:rFonts w:ascii="Times New Roman" w:eastAsia="Times New Roman" w:hAnsi="Times New Roman" w:cs="Times New Roman"/>
          <w:lang w:val="en-US"/>
        </w:rPr>
        <w:t xml:space="preserve"> </w:t>
      </w:r>
    </w:p>
    <w:p w:rsidR="00413105"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For the NRC variable I will test the following operation hypothesis:</w:t>
      </w:r>
    </w:p>
    <w:p w:rsidR="00413105" w:rsidRPr="002955C3" w:rsidRDefault="51818846" w:rsidP="0003733A">
      <w:pPr>
        <w:spacing w:line="360" w:lineRule="auto"/>
        <w:jc w:val="both"/>
        <w:rPr>
          <w:rFonts w:ascii="Times New Roman" w:hAnsi="Times New Roman" w:cs="Times New Roman"/>
          <w:i/>
          <w:lang w:val="en-US"/>
        </w:rPr>
      </w:pPr>
      <w:r w:rsidRPr="002955C3">
        <w:rPr>
          <w:rFonts w:ascii="Times New Roman" w:eastAsia="Times New Roman" w:hAnsi="Times New Roman" w:cs="Times New Roman"/>
          <w:lang w:val="en-US"/>
        </w:rPr>
        <w:t xml:space="preserve">H2: </w:t>
      </w:r>
      <w:r w:rsidRPr="002955C3">
        <w:rPr>
          <w:rFonts w:ascii="Times New Roman" w:eastAsia="Times New Roman" w:hAnsi="Times New Roman" w:cs="Times New Roman"/>
          <w:i/>
          <w:iCs/>
          <w:lang w:val="en-US"/>
        </w:rPr>
        <w:t xml:space="preserve">If decision-makers hold a National Role Conception regarding the position and role of the Dutch navy and the relationship with Belgium, state policy will reflect the content of this NRC, and state policy will be justified with discourse based on this NRC. </w:t>
      </w:r>
    </w:p>
    <w:p w:rsidR="00413105" w:rsidRPr="002955C3" w:rsidRDefault="76412F3E" w:rsidP="004A2077">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As mentioned earlier however, I do not expect the NRC variable to have a direct effect on state policy in this specific case. Indeed, I expect state policy to reflect the content of the NRC, but not to be determined by the NRC. Instead I expect the NRC to affect in what way the EC variable is able to affect state policy. </w:t>
      </w:r>
    </w:p>
    <w:p w:rsidR="76412F3E" w:rsidRPr="002955C3" w:rsidRDefault="00E20032" w:rsidP="76412F3E">
      <w:pPr>
        <w:pStyle w:val="Heading2"/>
        <w:rPr>
          <w:rFonts w:ascii="Times New Roman" w:hAnsi="Times New Roman" w:cs="Times New Roman"/>
          <w:lang w:val="en-US"/>
        </w:rPr>
      </w:pPr>
      <w:bookmarkStart w:id="19" w:name="_Toc399954628"/>
      <w:r w:rsidRPr="002955C3">
        <w:rPr>
          <w:rFonts w:ascii="Times New Roman" w:hAnsi="Times New Roman" w:cs="Times New Roman"/>
          <w:lang w:val="en-US"/>
        </w:rPr>
        <w:t xml:space="preserve">3.1. </w:t>
      </w:r>
      <w:r w:rsidRPr="002955C3">
        <w:rPr>
          <w:rFonts w:ascii="Times New Roman" w:hAnsi="Times New Roman" w:cs="Times New Roman"/>
          <w:lang w:val="en-US"/>
        </w:rPr>
        <w:tab/>
      </w:r>
      <w:r w:rsidR="76412F3E" w:rsidRPr="002955C3">
        <w:rPr>
          <w:rFonts w:ascii="Times New Roman" w:hAnsi="Times New Roman" w:cs="Times New Roman"/>
          <w:lang w:val="en-US"/>
        </w:rPr>
        <w:t>Definitions and Methods</w:t>
      </w:r>
      <w:bookmarkEnd w:id="19"/>
    </w:p>
    <w:p w:rsidR="00413105" w:rsidRPr="002955C3" w:rsidRDefault="00E20032" w:rsidP="0064675D">
      <w:pPr>
        <w:pStyle w:val="Heading3"/>
        <w:rPr>
          <w:rFonts w:ascii="Times New Roman" w:hAnsi="Times New Roman" w:cs="Times New Roman"/>
          <w:lang w:val="en-US"/>
        </w:rPr>
      </w:pPr>
      <w:bookmarkStart w:id="20" w:name="_Toc399954629"/>
      <w:r w:rsidRPr="002955C3">
        <w:rPr>
          <w:rFonts w:ascii="Times New Roman" w:eastAsia="Times New Roman" w:hAnsi="Times New Roman" w:cs="Times New Roman"/>
          <w:lang w:val="en-US"/>
        </w:rPr>
        <w:t xml:space="preserve">3.1.1. </w:t>
      </w:r>
      <w:r w:rsidRPr="002955C3">
        <w:rPr>
          <w:rFonts w:ascii="Times New Roman" w:eastAsia="Times New Roman" w:hAnsi="Times New Roman" w:cs="Times New Roman"/>
          <w:lang w:val="en-US"/>
        </w:rPr>
        <w:tab/>
      </w:r>
      <w:r w:rsidR="00C95761" w:rsidRPr="002955C3">
        <w:rPr>
          <w:rFonts w:ascii="Times New Roman" w:eastAsia="Times New Roman" w:hAnsi="Times New Roman" w:cs="Times New Roman"/>
          <w:lang w:val="en-US"/>
        </w:rPr>
        <w:t>EC</w:t>
      </w:r>
      <w:bookmarkEnd w:id="20"/>
    </w:p>
    <w:p w:rsidR="00413105" w:rsidRPr="002955C3" w:rsidRDefault="76412F3E" w:rsidP="76412F3E">
      <w:pPr>
        <w:spacing w:line="360" w:lineRule="auto"/>
        <w:jc w:val="both"/>
        <w:rPr>
          <w:rFonts w:ascii="Times New Roman" w:eastAsia="Calibri" w:hAnsi="Times New Roman" w:cs="Times New Roman"/>
          <w:lang w:val="en-US"/>
        </w:rPr>
      </w:pPr>
      <w:r w:rsidRPr="002955C3">
        <w:rPr>
          <w:rFonts w:ascii="Times New Roman" w:eastAsia="Times New Roman" w:hAnsi="Times New Roman" w:cs="Times New Roman"/>
          <w:lang w:val="en-US"/>
        </w:rPr>
        <w:t xml:space="preserve">The research set-up of this thesis touches upon several elements that need to identified, researched and quantified in this thesis. First of all I will need to identify the epistemic community, its members, its policy innovation and the ways in which it tried to diffuse this proposal to the decision-making elite. In this thesis I will follow the definition of </w:t>
      </w:r>
      <w:r w:rsidRPr="002955C3">
        <w:rPr>
          <w:rFonts w:ascii="Times New Roman" w:eastAsia="Times New Roman" w:hAnsi="Times New Roman" w:cs="Times New Roman"/>
          <w:i/>
          <w:iCs/>
          <w:lang w:val="en-US"/>
        </w:rPr>
        <w:t xml:space="preserve">epistemic communities </w:t>
      </w:r>
      <w:r w:rsidRPr="002955C3">
        <w:rPr>
          <w:rFonts w:ascii="Times New Roman" w:eastAsia="Times New Roman" w:hAnsi="Times New Roman" w:cs="Times New Roman"/>
          <w:lang w:val="en-US"/>
        </w:rPr>
        <w:t xml:space="preserve">created by Haas. I will therefore consider an EC: </w:t>
      </w:r>
      <w:r w:rsidRPr="002955C3">
        <w:rPr>
          <w:rFonts w:ascii="Times New Roman" w:eastAsia="Times New Roman" w:hAnsi="Times New Roman" w:cs="Times New Roman"/>
          <w:i/>
          <w:iCs/>
          <w:lang w:val="en-US"/>
        </w:rPr>
        <w:t xml:space="preserve">"...a network of professionals with recognised expertise and competence in a particular domain and an authoritative claim to policy relevant knowledge within that domain or issue-area" (1992a: 3). </w:t>
      </w:r>
      <w:r w:rsidRPr="002955C3">
        <w:rPr>
          <w:rFonts w:ascii="Times New Roman" w:eastAsia="Times New Roman" w:hAnsi="Times New Roman" w:cs="Times New Roman"/>
          <w:lang w:val="en-US"/>
        </w:rPr>
        <w:t xml:space="preserve">As I have touched upon earlier I argue that this definition includes navy officials, security experts, academics,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industry representatives and politicians. It does not however include the minister of defense. Considering the nature of this position I will consider it, as well as other government officials, as part of the decision-making elite. </w:t>
      </w:r>
    </w:p>
    <w:p w:rsidR="00413105" w:rsidRPr="002955C3" w:rsidRDefault="76412F3E" w:rsidP="76412F3E">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In order to gain knowledge on the exact construction of the EC and the policy innovation it developed I will conduct a literature research of documents and statements published by both country’s navies, bi-national working and steering groups, research institutes,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industry companies, politicians and other relevant actors. I will also turn to existing research done on the decision-making processes of the Dutch government and their naval policies. During my research I will be on the lookout for forums of cooperation in which several actors converged. Moreover I will research the formal and informal links between actors that I expected to be involved in the policy innovation process. Based on several scientific documents written by navy officials, interviews with navy officials (Verschuren, 2012; Appendix 5) and historical research I will be able to construct the policy innovation developed by the epistemic community. After constructing this policy proposal I will be able to assess whether publications or statements by other actors on this topic follow the content of this proposal or not. If they do I will be able to argue that these actors were part of the epistemic community that emanated from the bi-national navy officials. Subsequently I will analyze Dutch state policy before the 1995 critical juncture, and contrast this with the policy after this date and the content of the EC's policy proposal. A comparison of these factors will allow me to argue whether or not the EC had an influence. In doing so, I can offer an explanatory account on how the EC policy proposal was diffused and subsequently selected by the Dutch government.</w:t>
      </w:r>
    </w:p>
    <w:p w:rsidR="00413105" w:rsidRPr="002955C3" w:rsidRDefault="00E20032" w:rsidP="0064675D">
      <w:pPr>
        <w:pStyle w:val="Heading3"/>
        <w:rPr>
          <w:rFonts w:ascii="Times New Roman" w:hAnsi="Times New Roman" w:cs="Times New Roman"/>
          <w:lang w:val="en-US"/>
        </w:rPr>
      </w:pPr>
      <w:bookmarkStart w:id="21" w:name="_Toc399954630"/>
      <w:r w:rsidRPr="002955C3">
        <w:rPr>
          <w:rFonts w:ascii="Times New Roman" w:eastAsia="Times New Roman" w:hAnsi="Times New Roman" w:cs="Times New Roman"/>
          <w:lang w:val="en-US"/>
        </w:rPr>
        <w:t xml:space="preserve">3.1.2. </w:t>
      </w:r>
      <w:r w:rsidRPr="002955C3">
        <w:rPr>
          <w:rFonts w:ascii="Times New Roman" w:eastAsia="Times New Roman" w:hAnsi="Times New Roman" w:cs="Times New Roman"/>
          <w:lang w:val="en-US"/>
        </w:rPr>
        <w:tab/>
      </w:r>
      <w:r w:rsidR="00C95761" w:rsidRPr="002955C3">
        <w:rPr>
          <w:rFonts w:ascii="Times New Roman" w:eastAsia="Times New Roman" w:hAnsi="Times New Roman" w:cs="Times New Roman"/>
          <w:lang w:val="en-US"/>
        </w:rPr>
        <w:t>NRC</w:t>
      </w:r>
      <w:bookmarkEnd w:id="21"/>
    </w:p>
    <w:p w:rsidR="00413105" w:rsidRPr="002955C3" w:rsidRDefault="76412F3E" w:rsidP="76412F3E">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As stated previously, I will follow the definition by Krotz (2002) who states that NRCs are </w:t>
      </w:r>
      <w:r w:rsidRPr="002955C3">
        <w:rPr>
          <w:rFonts w:ascii="Times New Roman" w:eastAsia="Times New Roman" w:hAnsi="Times New Roman" w:cs="Times New Roman"/>
          <w:i/>
          <w:iCs/>
          <w:lang w:val="en-US"/>
        </w:rPr>
        <w:t>“… domestically shared understandings regarding the proper role and purpose of one’s own state as a social collectivity in the international arena. “</w:t>
      </w:r>
      <w:r w:rsidRPr="002955C3">
        <w:rPr>
          <w:rFonts w:ascii="Times New Roman" w:eastAsia="Times New Roman" w:hAnsi="Times New Roman" w:cs="Times New Roman"/>
          <w:lang w:val="en-US"/>
        </w:rPr>
        <w:t xml:space="preserve"> (Krotz, 2002: 2). In my thesis I will focus on the role of the decision-making elite. I will follow the arguments made in the literature that the effect of </w:t>
      </w:r>
      <w:r w:rsidR="00F53C0F" w:rsidRPr="002955C3">
        <w:rPr>
          <w:rFonts w:ascii="Times New Roman" w:eastAsia="Times New Roman" w:hAnsi="Times New Roman" w:cs="Times New Roman"/>
          <w:lang w:val="en-US"/>
        </w:rPr>
        <w:t>an NRC</w:t>
      </w:r>
      <w:r w:rsidRPr="002955C3">
        <w:rPr>
          <w:rFonts w:ascii="Times New Roman" w:eastAsia="Times New Roman" w:hAnsi="Times New Roman" w:cs="Times New Roman"/>
          <w:lang w:val="en-US"/>
        </w:rPr>
        <w:t xml:space="preserve"> is mostly dependent on if it is shared by the decision-making elite. In this thesis I will consider government officials and members of the Dutch parliament and the senate as the decision-making elite. </w:t>
      </w:r>
    </w:p>
    <w:p w:rsidR="00413105" w:rsidRPr="002955C3" w:rsidRDefault="76412F3E"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The process of establishing the existence of </w:t>
      </w:r>
      <w:r w:rsidR="00F53C0F" w:rsidRPr="002955C3">
        <w:rPr>
          <w:rFonts w:ascii="Times New Roman" w:eastAsia="Times New Roman" w:hAnsi="Times New Roman" w:cs="Times New Roman"/>
          <w:lang w:val="en-US"/>
        </w:rPr>
        <w:t>an NRC</w:t>
      </w:r>
      <w:r w:rsidRPr="002955C3">
        <w:rPr>
          <w:rFonts w:ascii="Times New Roman" w:eastAsia="Times New Roman" w:hAnsi="Times New Roman" w:cs="Times New Roman"/>
          <w:lang w:val="en-US"/>
        </w:rPr>
        <w:t xml:space="preserve"> used in this thesis will be based on the methodology used by Karboo (2012) and Breuning (1995). These authors use content analysis of speeches, statements, official publications, memoirs, newspaper articles, diverse accounts from the two states’ foreign policy communities, as well as secondary literature to construct the content of </w:t>
      </w:r>
      <w:r w:rsidR="00F53C0F" w:rsidRPr="002955C3">
        <w:rPr>
          <w:rFonts w:ascii="Times New Roman" w:eastAsia="Times New Roman" w:hAnsi="Times New Roman" w:cs="Times New Roman"/>
          <w:lang w:val="en-US"/>
        </w:rPr>
        <w:t>an NRC</w:t>
      </w:r>
      <w:r w:rsidRPr="002955C3">
        <w:rPr>
          <w:rFonts w:ascii="Times New Roman" w:eastAsia="Times New Roman" w:hAnsi="Times New Roman" w:cs="Times New Roman"/>
          <w:lang w:val="en-US"/>
        </w:rPr>
        <w:t xml:space="preserve">. In this thesis I will follow the same approach. Breuning (1995) argues that when assessing the existence of </w:t>
      </w:r>
      <w:r w:rsidR="00F53C0F" w:rsidRPr="002955C3">
        <w:rPr>
          <w:rFonts w:ascii="Times New Roman" w:eastAsia="Times New Roman" w:hAnsi="Times New Roman" w:cs="Times New Roman"/>
          <w:lang w:val="en-US"/>
        </w:rPr>
        <w:t>an NRC</w:t>
      </w:r>
      <w:r w:rsidRPr="002955C3">
        <w:rPr>
          <w:rFonts w:ascii="Times New Roman" w:eastAsia="Times New Roman" w:hAnsi="Times New Roman" w:cs="Times New Roman"/>
          <w:lang w:val="en-US"/>
        </w:rPr>
        <w:t xml:space="preserve"> one should not put too much emphasis on the content of campaign speeches or similar rhetoric events of politicians. It can be easily argued that this rhetoric is merely used instrumental and does not represent the actual belief of the actor. I will therefore focus on statements made during parliamentary debates. Moreover, as explained in my theoretical chapter I will need to assess whether or not the NRC was used as justification for state policy by the decision-makers. In order to do this I will analyze governmental statements and decisions related to Belgium and the Navy cooperation. When analyzing the reports of parliamentary discussions I will look for quotes and comments on the Belgian state and the Belgian people. I will ask myself: In what way are Belgium and the Belgian people portrayed? In a positive, negative or competitive way? These statements should ideally be directed at Belgium as such, not at their behavior in a certain policy issue. When I encounter quotes on Belgium I will ask myself: what kind of relationship can be deduced from this quote? Does this statement imply a friendly and cooperative relationship? Furthermore, can it be detected that full reciprocity is deemed necessary when dealing with Belgium? </w:t>
      </w:r>
    </w:p>
    <w:p w:rsidR="00413105" w:rsidRPr="002955C3" w:rsidRDefault="76412F3E"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I will approach sources on the Dutch navy in a similar way. In order to establish an NRC I will assess how the Dutch navy is brought forward. I will ask myself, can it be deduced from these statements that the navy is seen as a prestigious actor that deserves a different treatment when compared to other parts of the armed forces? Are references to the prestigious Dutch naval history made in debates on the state of the Dutch armed forces? If they do, is it argued that this history should be the basis for policy? Lastly, can it be said that such a view is shared by the entire population of the Netherlands, or only by a small part of it? Is it part of the Dutch identity as such?  </w:t>
      </w:r>
    </w:p>
    <w:p w:rsidR="00413105" w:rsidRPr="002955C3" w:rsidRDefault="18DC1064"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As explained in the theoretical chapter, NRCs are considered to be the result of history, memory and socialization (Krotz, 2002:4). NRCs are essentially long term variables that take some time to become dominant, but are likely to remain existent and dominant for a longer period once they reach this point. I will therefore analyze the aforementioned publications starting after the First and Second World War respectively. I have chosen this time period because after the First World War the relations between the Netherlands and Belgium went through a large development, and a large scale discussion erupted over the role and size of the Dutch navy after the Second World War. It is therefore plausible that clear signs of NRCs can be found in these periods. After this analysis I will assess whether or not this NRC remained dominant throughout the years leading up to the critical juncture in 1995. </w:t>
      </w:r>
    </w:p>
    <w:p w:rsidR="008622A0" w:rsidRPr="002955C3" w:rsidRDefault="00E20032" w:rsidP="008622A0">
      <w:pPr>
        <w:pStyle w:val="Heading2"/>
        <w:rPr>
          <w:rFonts w:ascii="Times New Roman" w:eastAsia="Times New Roman" w:hAnsi="Times New Roman" w:cs="Times New Roman"/>
          <w:lang w:val="en-US"/>
        </w:rPr>
      </w:pPr>
      <w:bookmarkStart w:id="22" w:name="_Toc399954631"/>
      <w:r w:rsidRPr="002955C3">
        <w:rPr>
          <w:rFonts w:ascii="Times New Roman" w:eastAsia="Times New Roman" w:hAnsi="Times New Roman" w:cs="Times New Roman"/>
          <w:lang w:val="en-US"/>
        </w:rPr>
        <w:t xml:space="preserve">3.2. </w:t>
      </w:r>
      <w:r w:rsidRPr="002955C3">
        <w:rPr>
          <w:rFonts w:ascii="Times New Roman" w:eastAsia="Times New Roman" w:hAnsi="Times New Roman" w:cs="Times New Roman"/>
          <w:lang w:val="en-US"/>
        </w:rPr>
        <w:tab/>
      </w:r>
      <w:r w:rsidR="00413105" w:rsidRPr="002955C3">
        <w:rPr>
          <w:rFonts w:ascii="Times New Roman" w:eastAsia="Times New Roman" w:hAnsi="Times New Roman" w:cs="Times New Roman"/>
          <w:lang w:val="en-US"/>
        </w:rPr>
        <w:t>Hypothesis testing</w:t>
      </w:r>
      <w:bookmarkEnd w:id="22"/>
    </w:p>
    <w:p w:rsidR="00413105" w:rsidRPr="002955C3" w:rsidRDefault="00E20032" w:rsidP="0064789F">
      <w:pPr>
        <w:pStyle w:val="Heading3"/>
        <w:rPr>
          <w:rFonts w:ascii="Times New Roman" w:eastAsia="Times New Roman" w:hAnsi="Times New Roman" w:cs="Times New Roman"/>
          <w:lang w:val="en-US"/>
        </w:rPr>
      </w:pPr>
      <w:bookmarkStart w:id="23" w:name="_Toc399954632"/>
      <w:r w:rsidRPr="002955C3">
        <w:rPr>
          <w:rFonts w:ascii="Times New Roman" w:eastAsia="Times New Roman" w:hAnsi="Times New Roman" w:cs="Times New Roman"/>
          <w:lang w:val="en-US"/>
        </w:rPr>
        <w:t xml:space="preserve">3.2.1. </w:t>
      </w:r>
      <w:r w:rsidRPr="002955C3">
        <w:rPr>
          <w:rFonts w:ascii="Times New Roman" w:eastAsia="Times New Roman" w:hAnsi="Times New Roman" w:cs="Times New Roman"/>
          <w:lang w:val="en-US"/>
        </w:rPr>
        <w:tab/>
      </w:r>
      <w:r w:rsidR="00413105" w:rsidRPr="002955C3">
        <w:rPr>
          <w:rFonts w:ascii="Times New Roman" w:eastAsia="Times New Roman" w:hAnsi="Times New Roman" w:cs="Times New Roman"/>
          <w:lang w:val="en-US"/>
        </w:rPr>
        <w:t>EC</w:t>
      </w:r>
      <w:bookmarkEnd w:id="23"/>
    </w:p>
    <w:p w:rsidR="00413105" w:rsidRPr="002955C3" w:rsidRDefault="76412F3E" w:rsidP="76412F3E">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I will consider the first hypotheses confirmed when I find that there was an epistemic community, and that this EC successfully diffused a policy idea that corresponds to the policy followed by the Dutch government in 1995. Consequently, I will consider the hypothesis falsified when I find the role of an epistemic community insufficiently proven, or when I find that the policy proposal diffused by the EC does not correspond to the policy followed by the Dutch government. In concrete terms this first of all means </w:t>
      </w:r>
      <w:r w:rsidR="008D62B3" w:rsidRPr="002955C3">
        <w:rPr>
          <w:rFonts w:ascii="Times New Roman" w:eastAsia="Times New Roman" w:hAnsi="Times New Roman" w:cs="Times New Roman"/>
          <w:lang w:val="en-US"/>
        </w:rPr>
        <w:t>that I will have to find that Dutch state policy changed (abruptly) and started following the content of the policy proposal of the EC.</w:t>
      </w:r>
      <w:r w:rsidR="00EA5B47" w:rsidRPr="002955C3">
        <w:rPr>
          <w:rFonts w:ascii="Times New Roman" w:eastAsia="Times New Roman" w:hAnsi="Times New Roman" w:cs="Times New Roman"/>
          <w:lang w:val="en-US"/>
        </w:rPr>
        <w:t xml:space="preserve"> I will also need to determine that the EC at this point in time had (direct) access to decision-makers</w:t>
      </w:r>
      <w:r w:rsidR="00DA2141" w:rsidRPr="002955C3">
        <w:rPr>
          <w:rFonts w:ascii="Times New Roman" w:eastAsia="Times New Roman" w:hAnsi="Times New Roman" w:cs="Times New Roman"/>
          <w:lang w:val="en-US"/>
        </w:rPr>
        <w:t>. In other words, I will need to identify</w:t>
      </w:r>
      <w:r w:rsidRPr="002955C3">
        <w:rPr>
          <w:rFonts w:ascii="Times New Roman" w:eastAsia="Times New Roman" w:hAnsi="Times New Roman" w:cs="Times New Roman"/>
          <w:lang w:val="en-US"/>
        </w:rPr>
        <w:t xml:space="preserve"> a group of actors that meet the scope conditions laid out in this thesis. Because I consider the policy persistence step as given, the following scope conditions apply in my thesis. </w:t>
      </w:r>
    </w:p>
    <w:p w:rsidR="00413105" w:rsidRPr="002955C3" w:rsidRDefault="00FB37C8" w:rsidP="0003733A">
      <w:pPr>
        <w:spacing w:line="360" w:lineRule="auto"/>
        <w:jc w:val="both"/>
        <w:rPr>
          <w:rFonts w:ascii="Times New Roman" w:eastAsia="Times New Roman" w:hAnsi="Times New Roman" w:cs="Times New Roman"/>
          <w:i/>
          <w:lang w:val="en-US"/>
        </w:rPr>
      </w:pPr>
      <w:r w:rsidRPr="002955C3">
        <w:rPr>
          <w:rFonts w:ascii="Times New Roman" w:eastAsia="Times New Roman" w:hAnsi="Times New Roman" w:cs="Times New Roman"/>
          <w:i/>
          <w:iCs/>
          <w:lang w:val="en-US"/>
        </w:rPr>
        <w:t>Table 2</w:t>
      </w:r>
      <w:r w:rsidR="51818846" w:rsidRPr="002955C3">
        <w:rPr>
          <w:rFonts w:ascii="Times New Roman" w:eastAsia="Times New Roman" w:hAnsi="Times New Roman" w:cs="Times New Roman"/>
          <w:i/>
          <w:iCs/>
          <w:lang w:val="en-US"/>
        </w:rPr>
        <w:t>. Scope conditions of the EC approach applicable to this thesis.</w:t>
      </w:r>
    </w:p>
    <w:tbl>
      <w:tblPr>
        <w:tblStyle w:val="TableGrid"/>
        <w:tblW w:w="0" w:type="auto"/>
        <w:tblLook w:val="04A0"/>
      </w:tblPr>
      <w:tblGrid>
        <w:gridCol w:w="1787"/>
        <w:gridCol w:w="5780"/>
      </w:tblGrid>
      <w:tr w:rsidR="00413105" w:rsidRPr="002955C3" w:rsidTr="76412F3E">
        <w:tc>
          <w:tcPr>
            <w:tcW w:w="0" w:type="auto"/>
          </w:tcPr>
          <w:p w:rsidR="00413105" w:rsidRPr="002955C3" w:rsidRDefault="51818846" w:rsidP="0003733A">
            <w:pPr>
              <w:spacing w:line="360" w:lineRule="auto"/>
              <w:jc w:val="both"/>
              <w:rPr>
                <w:rFonts w:ascii="Times New Roman" w:hAnsi="Times New Roman" w:cs="Times New Roman"/>
                <w:i/>
              </w:rPr>
            </w:pPr>
            <w:r w:rsidRPr="002955C3">
              <w:rPr>
                <w:rFonts w:ascii="Times New Roman" w:eastAsia="Times New Roman" w:hAnsi="Times New Roman" w:cs="Times New Roman"/>
                <w:i/>
                <w:iCs/>
              </w:rPr>
              <w:t>Step</w:t>
            </w:r>
          </w:p>
        </w:tc>
        <w:tc>
          <w:tcPr>
            <w:tcW w:w="0" w:type="auto"/>
          </w:tcPr>
          <w:p w:rsidR="00413105" w:rsidRPr="002955C3" w:rsidRDefault="51818846" w:rsidP="0003733A">
            <w:pPr>
              <w:spacing w:line="360" w:lineRule="auto"/>
              <w:jc w:val="both"/>
              <w:rPr>
                <w:rFonts w:ascii="Times New Roman" w:hAnsi="Times New Roman" w:cs="Times New Roman"/>
                <w:i/>
              </w:rPr>
            </w:pPr>
            <w:r w:rsidRPr="002955C3">
              <w:rPr>
                <w:rFonts w:ascii="Times New Roman" w:eastAsia="Times New Roman" w:hAnsi="Times New Roman" w:cs="Times New Roman"/>
                <w:i/>
                <w:iCs/>
              </w:rPr>
              <w:t>Scope Conditions</w:t>
            </w:r>
          </w:p>
        </w:tc>
      </w:tr>
      <w:tr w:rsidR="00413105" w:rsidRPr="002955C3" w:rsidTr="76412F3E">
        <w:tc>
          <w:tcPr>
            <w:tcW w:w="0" w:type="auto"/>
          </w:tcPr>
          <w:p w:rsidR="00413105" w:rsidRPr="002955C3" w:rsidRDefault="51818846"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Policy Innovation</w:t>
            </w:r>
          </w:p>
        </w:tc>
        <w:tc>
          <w:tcPr>
            <w:tcW w:w="0" w:type="auto"/>
          </w:tcPr>
          <w:p w:rsidR="0041310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Regular meetings</w:t>
            </w:r>
          </w:p>
          <w:p w:rsidR="0041310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Common culture</w:t>
            </w:r>
          </w:p>
          <w:p w:rsidR="0041310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Shared norm</w:t>
            </w:r>
          </w:p>
          <w:p w:rsidR="0041310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Autonomy from political power</w:t>
            </w:r>
          </w:p>
        </w:tc>
      </w:tr>
      <w:tr w:rsidR="00413105" w:rsidRPr="00B53C01" w:rsidTr="76412F3E">
        <w:tc>
          <w:tcPr>
            <w:tcW w:w="0" w:type="auto"/>
          </w:tcPr>
          <w:p w:rsidR="00413105" w:rsidRPr="002955C3" w:rsidRDefault="51818846" w:rsidP="0003733A">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Policy Diffusion</w:t>
            </w:r>
          </w:p>
        </w:tc>
        <w:tc>
          <w:tcPr>
            <w:tcW w:w="0" w:type="auto"/>
          </w:tcPr>
          <w:p w:rsidR="0041310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(direct) access to decision-makers</w:t>
            </w:r>
          </w:p>
          <w:p w:rsidR="0041310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Uncertainty among decision-makers</w:t>
            </w:r>
          </w:p>
          <w:p w:rsidR="0041310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Technocratic, qualitative or complex policy issue</w:t>
            </w:r>
          </w:p>
        </w:tc>
      </w:tr>
      <w:tr w:rsidR="00413105" w:rsidRPr="00B53C01" w:rsidTr="76412F3E">
        <w:tc>
          <w:tcPr>
            <w:tcW w:w="0" w:type="auto"/>
          </w:tcPr>
          <w:p w:rsidR="00413105" w:rsidRPr="002955C3" w:rsidRDefault="51818846" w:rsidP="0003733A">
            <w:pPr>
              <w:spacing w:line="360" w:lineRule="auto"/>
              <w:jc w:val="both"/>
              <w:rPr>
                <w:rFonts w:ascii="Times New Roman" w:hAnsi="Times New Roman" w:cs="Times New Roman"/>
              </w:rPr>
            </w:pPr>
            <w:r w:rsidRPr="002955C3">
              <w:rPr>
                <w:rFonts w:ascii="Times New Roman" w:eastAsia="Times New Roman" w:hAnsi="Times New Roman" w:cs="Times New Roman"/>
              </w:rPr>
              <w:t>Policy Selection</w:t>
            </w:r>
          </w:p>
        </w:tc>
        <w:tc>
          <w:tcPr>
            <w:tcW w:w="0" w:type="auto"/>
          </w:tcPr>
          <w:p w:rsidR="0041310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In line with norms of decision-makers</w:t>
            </w:r>
          </w:p>
          <w:p w:rsidR="0041310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Little competition from other actors</w:t>
            </w:r>
          </w:p>
          <w:p w:rsidR="00413105" w:rsidRPr="002955C3" w:rsidRDefault="51818846"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Authority and prestige of the EC</w:t>
            </w:r>
          </w:p>
          <w:p w:rsidR="00413105" w:rsidRPr="002955C3" w:rsidRDefault="76412F3E" w:rsidP="0003733A">
            <w:pPr>
              <w:pStyle w:val="ListParagraph"/>
              <w:numPr>
                <w:ilvl w:val="0"/>
                <w:numId w:val="9"/>
              </w:numPr>
              <w:spacing w:line="360" w:lineRule="auto"/>
              <w:jc w:val="both"/>
              <w:rPr>
                <w:rFonts w:ascii="Times New Roman" w:eastAsia="Times New Roman" w:hAnsi="Times New Roman" w:cs="Times New Roman"/>
                <w:i/>
                <w:lang w:val="en-US"/>
              </w:rPr>
            </w:pPr>
            <w:r w:rsidRPr="002955C3">
              <w:rPr>
                <w:rFonts w:ascii="Times New Roman" w:eastAsia="Times New Roman" w:hAnsi="Times New Roman" w:cs="Times New Roman"/>
                <w:lang w:val="en-US"/>
              </w:rPr>
              <w:t>(uncertainty among decision-makers)</w:t>
            </w:r>
          </w:p>
          <w:p w:rsidR="00413105" w:rsidRPr="002955C3" w:rsidRDefault="76412F3E"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w:t>
            </w:r>
            <w:r w:rsidR="007F2074" w:rsidRPr="002955C3">
              <w:rPr>
                <w:rFonts w:ascii="Times New Roman" w:eastAsia="Times New Roman" w:hAnsi="Times New Roman" w:cs="Times New Roman"/>
                <w:lang w:val="en-US"/>
              </w:rPr>
              <w:t>Technocratic, qualitative or complex policy issue</w:t>
            </w:r>
            <w:r w:rsidRPr="002955C3">
              <w:rPr>
                <w:rFonts w:ascii="Times New Roman" w:eastAsia="Times New Roman" w:hAnsi="Times New Roman" w:cs="Times New Roman"/>
                <w:lang w:val="en-US"/>
              </w:rPr>
              <w:t>)</w:t>
            </w:r>
          </w:p>
        </w:tc>
      </w:tr>
    </w:tbl>
    <w:p w:rsidR="00413105" w:rsidRPr="002955C3" w:rsidRDefault="00413105" w:rsidP="0003733A">
      <w:pPr>
        <w:spacing w:line="360" w:lineRule="auto"/>
        <w:jc w:val="both"/>
        <w:rPr>
          <w:rFonts w:ascii="Times New Roman" w:eastAsia="Times New Roman" w:hAnsi="Times New Roman" w:cs="Times New Roman"/>
          <w:color w:val="FF0000"/>
          <w:lang w:val="en-US"/>
        </w:rPr>
      </w:pPr>
    </w:p>
    <w:p w:rsidR="006615F7" w:rsidRPr="002955C3" w:rsidRDefault="00157BFC" w:rsidP="76412F3E">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Having said that, even if not all scope conditions are met, I may still be able to find that an EC had an influence. Contrastingly, I may find that an EC did not have an influence despite meeting all or most scope conditions. Nevertheless, the scope conditions as structured above will prove useful in finding and identifying an EC.</w:t>
      </w:r>
      <w:r w:rsidR="00695E52" w:rsidRPr="002955C3">
        <w:rPr>
          <w:rFonts w:ascii="Times New Roman" w:eastAsia="Times New Roman" w:hAnsi="Times New Roman" w:cs="Times New Roman"/>
          <w:lang w:val="en-US"/>
        </w:rPr>
        <w:t xml:space="preserve"> Moreover, discussing the scope conditions explicitly in this way will allow me to assess what scope conditions proved fundamental in this case.</w:t>
      </w:r>
    </w:p>
    <w:p w:rsidR="00413105" w:rsidRPr="002955C3" w:rsidRDefault="76412F3E" w:rsidP="76412F3E">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I will consider some of the scope conditions met before I start my empirical analysis. I argue that the 'technocratic, qualitative or complex policy issue' scope condition is met. Indeed, the integration of the operational command structure, education structures and maintenance tasks is a highly technical and specialized affair. Secondly, as addressed earlier I will consider the impact of the 'in line with norms of decision-makers</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scope condition' not met. Indeed, as argued earlier the role of norms in this case is negligible. This is however not problematic considering in my explanatory model the NRC fills a similar role. In consider this approach warranted since both the norm scope condition as well as the NRC variable are ideational variables that may </w:t>
      </w:r>
      <w:r w:rsidR="007C7882" w:rsidRPr="002955C3">
        <w:rPr>
          <w:rFonts w:ascii="Times New Roman" w:eastAsia="Times New Roman" w:hAnsi="Times New Roman" w:cs="Times New Roman"/>
          <w:lang w:val="en-US"/>
        </w:rPr>
        <w:t>affect</w:t>
      </w:r>
      <w:r w:rsidRPr="002955C3">
        <w:rPr>
          <w:rFonts w:ascii="Times New Roman" w:eastAsia="Times New Roman" w:hAnsi="Times New Roman" w:cs="Times New Roman"/>
          <w:lang w:val="en-US"/>
        </w:rPr>
        <w:t xml:space="preserve"> state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xml:space="preserve">. This leaves several other scope conditions that need to be met. First of all I will need to find that there was a group of experts who had regular and structured meetings in which they autonomously discussed a policy innovation for a policy problem that arose unexpectedly and that the decision-makers had no in depth knowledge on. I will need to find that the EC shared a common culture, had regular access to decision-makers, and that there was little competition from other actors with possibly conflicting policy ideas. In the following empirical chapter I will present my analysis and argue whether or not the EC hypothesis can therefore be maintained. </w:t>
      </w:r>
    </w:p>
    <w:p w:rsidR="00413105" w:rsidRPr="002955C3" w:rsidRDefault="76412F3E"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My analysis will consist of a historical explanatory narrative for the agreement signed in 1995. This narrative will be constructed using a technique that is similar to the 'process-tracing'</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technique that is described by, among others, Gerring (2007). In this narrative I will create a step by step overview of the events that led to the eventual signing of the agreement. This approach will allow me to assess whether or not the scope conditions for every step of the EC approach are met</w:t>
      </w:r>
      <w:r w:rsidR="00EA5B47" w:rsidRPr="002955C3">
        <w:rPr>
          <w:rFonts w:ascii="Times New Roman" w:eastAsia="Times New Roman" w:hAnsi="Times New Roman" w:cs="Times New Roman"/>
          <w:lang w:val="en-US"/>
        </w:rPr>
        <w:t>, and whether or not it can be argued convincingly that the EC had an influence</w:t>
      </w:r>
      <w:r w:rsidR="006164B5"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lang w:val="en-US"/>
        </w:rPr>
        <w:t xml:space="preserve">After presenting this narrative I will apply the EC approach model and assess whether or not it is applicable to the empirical reality. </w:t>
      </w:r>
    </w:p>
    <w:p w:rsidR="00413105" w:rsidRPr="002955C3" w:rsidRDefault="00E20032" w:rsidP="0064675D">
      <w:pPr>
        <w:pStyle w:val="Heading3"/>
        <w:rPr>
          <w:rFonts w:ascii="Times New Roman" w:hAnsi="Times New Roman" w:cs="Times New Roman"/>
          <w:lang w:val="en-US"/>
        </w:rPr>
      </w:pPr>
      <w:bookmarkStart w:id="24" w:name="_Toc399954633"/>
      <w:r w:rsidRPr="002955C3">
        <w:rPr>
          <w:rFonts w:ascii="Times New Roman" w:eastAsia="Times New Roman" w:hAnsi="Times New Roman" w:cs="Times New Roman"/>
          <w:lang w:val="en-US"/>
        </w:rPr>
        <w:t xml:space="preserve">3.2.2. </w:t>
      </w:r>
      <w:r w:rsidRPr="002955C3">
        <w:rPr>
          <w:rFonts w:ascii="Times New Roman" w:eastAsia="Times New Roman" w:hAnsi="Times New Roman" w:cs="Times New Roman"/>
          <w:lang w:val="en-US"/>
        </w:rPr>
        <w:tab/>
      </w:r>
      <w:r w:rsidR="00413105" w:rsidRPr="002955C3">
        <w:rPr>
          <w:rFonts w:ascii="Times New Roman" w:eastAsia="Times New Roman" w:hAnsi="Times New Roman" w:cs="Times New Roman"/>
          <w:lang w:val="en-US"/>
        </w:rPr>
        <w:t>NRC</w:t>
      </w:r>
      <w:bookmarkEnd w:id="24"/>
    </w:p>
    <w:p w:rsidR="00413105"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Similarly, I will consider the second hypothesis verified if I can find evidence of </w:t>
      </w:r>
      <w:r w:rsidR="00F53C0F" w:rsidRPr="002955C3">
        <w:rPr>
          <w:rFonts w:ascii="Times New Roman" w:eastAsia="Times New Roman" w:hAnsi="Times New Roman" w:cs="Times New Roman"/>
          <w:lang w:val="en-US"/>
        </w:rPr>
        <w:t>an NRC</w:t>
      </w:r>
      <w:r w:rsidRPr="002955C3">
        <w:rPr>
          <w:rFonts w:ascii="Times New Roman" w:eastAsia="Times New Roman" w:hAnsi="Times New Roman" w:cs="Times New Roman"/>
          <w:lang w:val="en-US"/>
        </w:rPr>
        <w:t xml:space="preserve"> that prescribes policy similar to the policy proposal of the EC, and to the policy followed by the Dutch government. Since I argue this hypothesis is an interacting hypothesis I need to find evidence for both factors in order for this hypothesis to be confirmed. Consequently, when I find that government policy is in fact not similar to the policy options prescribed by the NRC I will consider this hypothesis falsified. </w:t>
      </w:r>
    </w:p>
    <w:p w:rsidR="00413105" w:rsidRPr="002955C3" w:rsidRDefault="18DC1064" w:rsidP="18DC1064">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In order to establish whether or not </w:t>
      </w:r>
      <w:r w:rsidR="00F53C0F" w:rsidRPr="002955C3">
        <w:rPr>
          <w:rFonts w:ascii="Times New Roman" w:eastAsia="Times New Roman" w:hAnsi="Times New Roman" w:cs="Times New Roman"/>
          <w:lang w:val="en-US"/>
        </w:rPr>
        <w:t>an NRC</w:t>
      </w:r>
      <w:r w:rsidRPr="002955C3">
        <w:rPr>
          <w:rFonts w:ascii="Times New Roman" w:eastAsia="Times New Roman" w:hAnsi="Times New Roman" w:cs="Times New Roman"/>
          <w:lang w:val="en-US"/>
        </w:rPr>
        <w:t xml:space="preserve"> exists, I will need to find statements and justifications of policy that clearly follow the idea of the NRC that I laid out in my theoretical chapter. Even though I will start my analysis in 1926, I will need to find that the NRC is still reiterated until the critical juncture in 1995. In other words, if I can find proof that both NRCs existed in 1950, but no trace of them can be found later then I cannot argue that the variable played a part in the case I am researching now in this thesis. Regarding the NRC related to Belgium I will have to find clear statements by the relevant actors on the Netherlands' relation with Belgium. I will need to find references to strong and friendly relations, common culture and history, a history of cooperation or a cooperative stance and a willingness to meet</w:t>
      </w:r>
      <w:r w:rsidR="007A75AE" w:rsidRPr="002955C3">
        <w:rPr>
          <w:rFonts w:ascii="Times New Roman" w:eastAsia="Times New Roman" w:hAnsi="Times New Roman" w:cs="Times New Roman"/>
          <w:lang w:val="en-US"/>
        </w:rPr>
        <w:t xml:space="preserve"> each other (more than) halfway.</w:t>
      </w:r>
      <w:r w:rsidRPr="002955C3">
        <w:rPr>
          <w:rFonts w:ascii="Times New Roman" w:eastAsia="Times New Roman" w:hAnsi="Times New Roman" w:cs="Times New Roman"/>
          <w:lang w:val="en-US"/>
        </w:rPr>
        <w:t xml:space="preserve"> </w:t>
      </w:r>
      <w:r w:rsidR="007A75AE" w:rsidRPr="002955C3">
        <w:rPr>
          <w:rFonts w:ascii="Times New Roman" w:eastAsia="Times New Roman" w:hAnsi="Times New Roman" w:cs="Times New Roman"/>
          <w:lang w:val="en-US"/>
        </w:rPr>
        <w:t>This</w:t>
      </w:r>
      <w:r w:rsidRPr="002955C3">
        <w:rPr>
          <w:rFonts w:ascii="Times New Roman" w:eastAsia="Times New Roman" w:hAnsi="Times New Roman" w:cs="Times New Roman"/>
          <w:lang w:val="en-US"/>
        </w:rPr>
        <w:t xml:space="preserve"> includes references to agreements that were made that were mutually beneficial or that were more beneficial to one side. Moreover, I need to be able to argue that these statements were widely supported, and not contradicted by other actors. My case will be stronger if I can find such statements were made in debates or documents discussing the Navy agreements. It may be a possibility however that this is not the case. If the Navy agreements themselves were not the cause for such statements it can still be argued that </w:t>
      </w:r>
      <w:r w:rsidR="00F53C0F" w:rsidRPr="002955C3">
        <w:rPr>
          <w:rFonts w:ascii="Times New Roman" w:eastAsia="Times New Roman" w:hAnsi="Times New Roman" w:cs="Times New Roman"/>
          <w:lang w:val="en-US"/>
        </w:rPr>
        <w:t>an NRC</w:t>
      </w:r>
      <w:r w:rsidRPr="002955C3">
        <w:rPr>
          <w:rFonts w:ascii="Times New Roman" w:eastAsia="Times New Roman" w:hAnsi="Times New Roman" w:cs="Times New Roman"/>
          <w:lang w:val="en-US"/>
        </w:rPr>
        <w:t xml:space="preserve"> regarding Belgium in general exists and may have played a part in the decision-making. This is the case because, as explained in my theoretical chapter, there are two sides to the NRC approach. On the one hand I will compare policy outcomes with the academic expectations presented earlier. On the other hand I will analyze whether or not these policy outcomes were actually justified by the government actors using statements that fit the NRC I have created. If the latter is the case, this will be a strong confirmation of my hypothesis. If I can only prove the former, this may still be a valid conclusion, but not necessarily a direct confirmation of my hypothesis. What this means in this thesis is that, ideally, I need to find justification of the navy agreements (by politicians or government officials) on the basis of NRC-like statements. Furthermore, I will research other key moments in the history between the two states that were shaped by conflict as well as cooperation. In </w:t>
      </w:r>
      <w:r w:rsidR="001F4A1D" w:rsidRPr="002955C3">
        <w:rPr>
          <w:rFonts w:ascii="Times New Roman" w:eastAsia="Times New Roman" w:hAnsi="Times New Roman" w:cs="Times New Roman"/>
          <w:lang w:val="en-US"/>
        </w:rPr>
        <w:t>practice</w:t>
      </w:r>
      <w:r w:rsidRPr="002955C3">
        <w:rPr>
          <w:rFonts w:ascii="Times New Roman" w:eastAsia="Times New Roman" w:hAnsi="Times New Roman" w:cs="Times New Roman"/>
          <w:lang w:val="en-US"/>
        </w:rPr>
        <w:t xml:space="preserve"> this means I will analyze parliamentary discussions and policy regarding the Westerschelde agreements, the BENELUX agreements and the military cooperation agreements. I have decided on this approach because some of these policy issues put a large strain on the BEL-NL relations. If I can therefore find statements in these discussions that still fit the NRC I have created (e.g. statements discussing Belgium as a friendly nation, a brother people etc.) these will carry more weight than they otherwise would have. Moreover, these issues have been discussed at different moments during the last 60 years, allowing me to assess the NRC's temporal stability. </w:t>
      </w:r>
    </w:p>
    <w:p w:rsidR="00413105" w:rsidRPr="002955C3" w:rsidRDefault="18DC1064"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Regarding the NRC on the Dutch navy, most statements above hold true as well, with the addition that I may be more dependent on secondary literature than was the case for the former NRC. In order to confirm the existence of </w:t>
      </w:r>
      <w:r w:rsidR="00F53C0F" w:rsidRPr="002955C3">
        <w:rPr>
          <w:rFonts w:ascii="Times New Roman" w:eastAsia="Times New Roman" w:hAnsi="Times New Roman" w:cs="Times New Roman"/>
          <w:lang w:val="en-US"/>
        </w:rPr>
        <w:t>an NRC</w:t>
      </w:r>
      <w:r w:rsidRPr="002955C3">
        <w:rPr>
          <w:rFonts w:ascii="Times New Roman" w:eastAsia="Times New Roman" w:hAnsi="Times New Roman" w:cs="Times New Roman"/>
          <w:lang w:val="en-US"/>
        </w:rPr>
        <w:t xml:space="preserve"> I will have to find statements that attribute the Netherlands a role as a seafaring nation, with a strong maritime and naval tradition. I will also have to find descriptions of the navy as the only tool available to maintain the Netherlands' position in the world, and defend its interest. Lastly I will have to find statements on that state that the Dutch navy may enjoy certain privileges, on the basis of its prestige, tradition and respect. It goes without saying that I will have to find that these statements are not, or rarely, contradicted. </w:t>
      </w:r>
      <w:r w:rsidR="51818846" w:rsidRPr="002955C3">
        <w:rPr>
          <w:rFonts w:ascii="Times New Roman" w:eastAsia="Times New Roman" w:hAnsi="Times New Roman" w:cs="Times New Roman"/>
          <w:lang w:val="en-US"/>
        </w:rPr>
        <w:t xml:space="preserve">It follows from the above that the first hypothesis may be confirmed while the second hypothesis may be falsified. This will however have consequences for my explanatory model. Contrastingly, the second hypothesis may only be confirmed if the first is confirmed also. I believe the methodology I explained in the above will allow me to convincingly argue for either hypotheses’ confirmation or falsification. </w:t>
      </w:r>
    </w:p>
    <w:p w:rsidR="00413105" w:rsidRPr="002955C3" w:rsidRDefault="006918D6" w:rsidP="0064675D">
      <w:pPr>
        <w:pStyle w:val="Heading2"/>
        <w:rPr>
          <w:rFonts w:ascii="Times New Roman" w:hAnsi="Times New Roman" w:cs="Times New Roman"/>
          <w:lang w:val="en-US"/>
        </w:rPr>
      </w:pPr>
      <w:bookmarkStart w:id="25" w:name="_Toc399954634"/>
      <w:r w:rsidRPr="002955C3">
        <w:rPr>
          <w:rFonts w:ascii="Times New Roman" w:eastAsia="Times New Roman" w:hAnsi="Times New Roman" w:cs="Times New Roman"/>
          <w:lang w:val="en-US"/>
        </w:rPr>
        <w:t xml:space="preserve">3.3. </w:t>
      </w:r>
      <w:r w:rsidRPr="002955C3">
        <w:rPr>
          <w:rFonts w:ascii="Times New Roman" w:eastAsia="Times New Roman" w:hAnsi="Times New Roman" w:cs="Times New Roman"/>
          <w:lang w:val="en-US"/>
        </w:rPr>
        <w:tab/>
      </w:r>
      <w:r w:rsidR="00413105" w:rsidRPr="002955C3">
        <w:rPr>
          <w:rFonts w:ascii="Times New Roman" w:eastAsia="Times New Roman" w:hAnsi="Times New Roman" w:cs="Times New Roman"/>
          <w:lang w:val="en-US"/>
        </w:rPr>
        <w:t>Scientific relevance</w:t>
      </w:r>
      <w:bookmarkEnd w:id="25"/>
    </w:p>
    <w:p w:rsidR="00F44B99" w:rsidRPr="002955C3" w:rsidRDefault="00F44B99" w:rsidP="00F44B99">
      <w:pPr>
        <w:rPr>
          <w:rFonts w:ascii="Times New Roman" w:hAnsi="Times New Roman" w:cs="Times New Roman"/>
          <w:lang w:val="en-US"/>
        </w:rPr>
      </w:pPr>
    </w:p>
    <w:p w:rsidR="00413105" w:rsidRPr="002955C3" w:rsidRDefault="18DC1064"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I argue that this thesis derives its scientific relevance from numerous characteristics. First of all I think this ideational approach to security and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policy is relatively novel, and may offer valuable insight in this field. Secondly I believe that the combination of these two approaches may strengthen the EC approach, and may be applied to other cases as well. Indeed, I believe my research will refine the scope conditions of the EC approach and provide the reader with insight on how to apply it to other cases in potential future research. Moreover I believe the combination of the NRC and EC approach may be used to explain or understand several other cases of military cooperation in Europe, hereby pushing forward research into this important field of study. </w:t>
      </w:r>
    </w:p>
    <w:p w:rsidR="00413105" w:rsidRPr="002955C3" w:rsidRDefault="00413105" w:rsidP="0003733A">
      <w:pPr>
        <w:jc w:val="both"/>
        <w:rPr>
          <w:rFonts w:ascii="Times New Roman" w:hAnsi="Times New Roman" w:cs="Times New Roman"/>
          <w:lang w:val="en-US"/>
        </w:rPr>
      </w:pPr>
    </w:p>
    <w:p w:rsidR="00413105" w:rsidRPr="002955C3" w:rsidRDefault="00413105" w:rsidP="0003733A">
      <w:pPr>
        <w:jc w:val="both"/>
        <w:rPr>
          <w:rFonts w:ascii="Times New Roman" w:hAnsi="Times New Roman" w:cs="Times New Roman"/>
          <w:lang w:val="en-US"/>
        </w:rPr>
      </w:pPr>
    </w:p>
    <w:p w:rsidR="00DC26F5" w:rsidRPr="002955C3" w:rsidRDefault="00DC26F5" w:rsidP="0003733A">
      <w:pPr>
        <w:spacing w:line="360" w:lineRule="auto"/>
        <w:jc w:val="both"/>
        <w:rPr>
          <w:rFonts w:ascii="Times New Roman" w:eastAsia="Times New Roman" w:hAnsi="Times New Roman" w:cs="Times New Roman"/>
          <w:b/>
          <w:u w:val="single"/>
          <w:lang w:val="en-US"/>
        </w:rPr>
      </w:pPr>
    </w:p>
    <w:p w:rsidR="00B81082" w:rsidRPr="002955C3" w:rsidRDefault="00B81082" w:rsidP="0003733A">
      <w:pPr>
        <w:spacing w:line="360" w:lineRule="auto"/>
        <w:jc w:val="both"/>
        <w:rPr>
          <w:rFonts w:ascii="Times New Roman" w:eastAsia="Times New Roman" w:hAnsi="Times New Roman" w:cs="Times New Roman"/>
          <w:b/>
          <w:u w:val="single"/>
          <w:lang w:val="en-US"/>
        </w:rPr>
      </w:pPr>
    </w:p>
    <w:p w:rsidR="003D42D4" w:rsidRPr="002955C3" w:rsidRDefault="003D42D4" w:rsidP="003D42D4">
      <w:pPr>
        <w:pStyle w:val="Heading1"/>
        <w:rPr>
          <w:rFonts w:ascii="Times New Roman" w:eastAsia="Times New Roman" w:hAnsi="Times New Roman" w:cs="Times New Roman"/>
          <w:lang w:val="en-US"/>
        </w:rPr>
      </w:pPr>
    </w:p>
    <w:p w:rsidR="003D42D4" w:rsidRPr="002955C3" w:rsidRDefault="003D42D4" w:rsidP="003D42D4">
      <w:pPr>
        <w:pStyle w:val="Heading1"/>
        <w:rPr>
          <w:rFonts w:ascii="Times New Roman" w:eastAsia="Times New Roman" w:hAnsi="Times New Roman" w:cs="Times New Roman"/>
          <w:lang w:val="en-US"/>
        </w:rPr>
      </w:pPr>
    </w:p>
    <w:p w:rsidR="003D42D4" w:rsidRPr="002955C3" w:rsidRDefault="003D42D4" w:rsidP="003D42D4">
      <w:pPr>
        <w:pStyle w:val="Heading1"/>
        <w:rPr>
          <w:rFonts w:ascii="Times New Roman" w:eastAsia="Times New Roman" w:hAnsi="Times New Roman" w:cs="Times New Roman"/>
          <w:lang w:val="en-US"/>
        </w:rPr>
      </w:pPr>
    </w:p>
    <w:p w:rsidR="005D2DD5" w:rsidRPr="002955C3" w:rsidRDefault="005D2DD5" w:rsidP="005D2DD5">
      <w:pPr>
        <w:rPr>
          <w:rFonts w:ascii="Times New Roman" w:eastAsia="Times New Roman" w:hAnsi="Times New Roman" w:cs="Times New Roman"/>
          <w:b/>
          <w:bCs/>
          <w:color w:val="484946" w:themeColor="accent1" w:themeShade="BF"/>
          <w:sz w:val="28"/>
          <w:szCs w:val="28"/>
          <w:lang w:val="en-US"/>
        </w:rPr>
      </w:pPr>
    </w:p>
    <w:p w:rsidR="005D2DD5" w:rsidRPr="002955C3" w:rsidRDefault="005D2DD5" w:rsidP="005D2DD5">
      <w:pPr>
        <w:rPr>
          <w:rFonts w:ascii="Times New Roman" w:eastAsia="Times New Roman" w:hAnsi="Times New Roman" w:cs="Times New Roman"/>
          <w:b/>
          <w:bCs/>
          <w:color w:val="484946" w:themeColor="accent1" w:themeShade="BF"/>
          <w:sz w:val="28"/>
          <w:szCs w:val="28"/>
          <w:lang w:val="en-US"/>
        </w:rPr>
      </w:pPr>
    </w:p>
    <w:p w:rsidR="00293FEE" w:rsidRPr="002955C3" w:rsidRDefault="00293FEE" w:rsidP="005D2DD5">
      <w:pPr>
        <w:pStyle w:val="Heading1"/>
        <w:pBdr>
          <w:bottom w:val="single" w:sz="4" w:space="1" w:color="auto"/>
        </w:pBdr>
        <w:rPr>
          <w:rFonts w:ascii="Times New Roman" w:eastAsia="Times New Roman" w:hAnsi="Times New Roman" w:cs="Times New Roman"/>
          <w:lang w:val="en-US"/>
        </w:rPr>
      </w:pPr>
      <w:bookmarkStart w:id="26" w:name="_Toc399954635"/>
      <w:r w:rsidRPr="002955C3">
        <w:rPr>
          <w:rFonts w:ascii="Times New Roman" w:eastAsia="Times New Roman" w:hAnsi="Times New Roman" w:cs="Times New Roman"/>
          <w:lang w:val="en-US"/>
        </w:rPr>
        <w:t>Chapter 4. Empirical Analysis</w:t>
      </w:r>
      <w:bookmarkEnd w:id="26"/>
    </w:p>
    <w:p w:rsidR="00026CBA" w:rsidRPr="002955C3" w:rsidRDefault="00026CBA" w:rsidP="1A02F33B">
      <w:pPr>
        <w:spacing w:line="360" w:lineRule="auto"/>
        <w:jc w:val="both"/>
        <w:rPr>
          <w:rFonts w:ascii="Times New Roman" w:hAnsi="Times New Roman" w:cs="Times New Roman"/>
          <w:lang w:val="en-US"/>
        </w:rPr>
      </w:pPr>
    </w:p>
    <w:p w:rsidR="1A02F33B" w:rsidRPr="002955C3" w:rsidRDefault="18DC1064"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In this chapter of my thesis I will </w:t>
      </w:r>
      <w:r w:rsidR="002D4D54" w:rsidRPr="002955C3">
        <w:rPr>
          <w:rFonts w:ascii="Times New Roman" w:eastAsia="Times New Roman" w:hAnsi="Times New Roman" w:cs="Times New Roman"/>
          <w:lang w:val="en-US"/>
        </w:rPr>
        <w:t>commence with</w:t>
      </w:r>
      <w:r w:rsidRPr="002955C3">
        <w:rPr>
          <w:rFonts w:ascii="Times New Roman" w:eastAsia="Times New Roman" w:hAnsi="Times New Roman" w:cs="Times New Roman"/>
          <w:lang w:val="en-US"/>
        </w:rPr>
        <w:t xml:space="preserve"> a more exhaustive overview of the dependent variable of this thesis. This overview is necessary in order to fully grasp the puzzling aspects of this case.</w:t>
      </w:r>
      <w:r w:rsidR="00D727A7" w:rsidRPr="002955C3">
        <w:rPr>
          <w:rFonts w:ascii="Times New Roman" w:eastAsia="Times New Roman" w:hAnsi="Times New Roman" w:cs="Times New Roman"/>
          <w:lang w:val="en-US"/>
        </w:rPr>
        <w:t xml:space="preserve"> Moreover, the outline of the dependent variable will include some theoretically informed elements that will prove important for the explanatory narrative that will be presented in the second part of this chapter.</w:t>
      </w:r>
      <w:r w:rsidRPr="002955C3">
        <w:rPr>
          <w:rFonts w:ascii="Times New Roman" w:eastAsia="Times New Roman" w:hAnsi="Times New Roman" w:cs="Times New Roman"/>
          <w:lang w:val="en-US"/>
        </w:rPr>
        <w:t xml:space="preserve"> </w:t>
      </w:r>
      <w:r w:rsidR="00BC7120" w:rsidRPr="002955C3">
        <w:rPr>
          <w:rFonts w:ascii="Times New Roman" w:eastAsia="Times New Roman" w:hAnsi="Times New Roman" w:cs="Times New Roman"/>
          <w:lang w:val="en-US"/>
        </w:rPr>
        <w:t xml:space="preserve">The historical overview of the BEL-NL cooperation and integration will be based </w:t>
      </w:r>
      <w:r w:rsidRPr="002955C3">
        <w:rPr>
          <w:rFonts w:ascii="Times New Roman" w:eastAsia="Times New Roman" w:hAnsi="Times New Roman" w:cs="Times New Roman"/>
          <w:lang w:val="en-US"/>
        </w:rPr>
        <w:t xml:space="preserve">mainly on two articles written by Captain Pieter-Jan Parrein (2011) and Captain Paul Verschuren (2012). Both authors are officials of the Dutch armed forces and are therefore able to give an inside view into the creation and functioning of the cooperation structures. It is important to note that Parrein (2011) is a captain of the Dutch land forces, rather than a navy official like Verschuren (2012). This diversity of sources ensures that </w:t>
      </w:r>
      <w:r w:rsidR="006954B9" w:rsidRPr="002955C3">
        <w:rPr>
          <w:rFonts w:ascii="Times New Roman" w:eastAsia="Times New Roman" w:hAnsi="Times New Roman" w:cs="Times New Roman"/>
          <w:lang w:val="en-US"/>
        </w:rPr>
        <w:t>the</w:t>
      </w:r>
      <w:r w:rsidRPr="002955C3">
        <w:rPr>
          <w:rFonts w:ascii="Times New Roman" w:eastAsia="Times New Roman" w:hAnsi="Times New Roman" w:cs="Times New Roman"/>
          <w:lang w:val="en-US"/>
        </w:rPr>
        <w:t xml:space="preserve"> description is not based solely on the statements of a potentially biased insider.</w:t>
      </w:r>
    </w:p>
    <w:p w:rsidR="1A02F33B" w:rsidRPr="002955C3" w:rsidRDefault="00E20032" w:rsidP="1A02F33B">
      <w:pPr>
        <w:pStyle w:val="Heading2"/>
        <w:rPr>
          <w:rFonts w:ascii="Times New Roman" w:hAnsi="Times New Roman" w:cs="Times New Roman"/>
          <w:lang w:val="en-US"/>
        </w:rPr>
      </w:pPr>
      <w:bookmarkStart w:id="27" w:name="_Toc399954636"/>
      <w:r w:rsidRPr="002955C3">
        <w:rPr>
          <w:rFonts w:ascii="Times New Roman" w:eastAsia="Times New Roman" w:hAnsi="Times New Roman" w:cs="Times New Roman"/>
          <w:lang w:val="en-US"/>
        </w:rPr>
        <w:t xml:space="preserve">4.1. </w:t>
      </w:r>
      <w:r w:rsidRPr="002955C3">
        <w:rPr>
          <w:rFonts w:ascii="Times New Roman" w:eastAsia="Times New Roman" w:hAnsi="Times New Roman" w:cs="Times New Roman"/>
          <w:lang w:val="en-US"/>
        </w:rPr>
        <w:tab/>
      </w:r>
      <w:r w:rsidR="18DC1064" w:rsidRPr="002955C3">
        <w:rPr>
          <w:rFonts w:ascii="Times New Roman" w:eastAsia="Times New Roman" w:hAnsi="Times New Roman" w:cs="Times New Roman"/>
          <w:lang w:val="en-US"/>
        </w:rPr>
        <w:t>From cooperation to integration</w:t>
      </w:r>
      <w:bookmarkEnd w:id="27"/>
    </w:p>
    <w:p w:rsidR="1A02F33B" w:rsidRPr="002955C3" w:rsidRDefault="18DC1064" w:rsidP="18DC1064">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Immediately following the Second World War, it was not yet clear how Western-European and Trans-Atlantic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policy would be organized. Discussions and negotiations were taking place both </w:t>
      </w:r>
      <w:r w:rsidR="00D24EC0" w:rsidRPr="002955C3">
        <w:rPr>
          <w:rFonts w:ascii="Times New Roman" w:eastAsia="Times New Roman" w:hAnsi="Times New Roman" w:cs="Times New Roman"/>
          <w:lang w:val="en-US"/>
        </w:rPr>
        <w:t>in ‘NATO’</w:t>
      </w:r>
      <w:r w:rsidRPr="002955C3">
        <w:rPr>
          <w:rFonts w:ascii="Times New Roman" w:eastAsia="Times New Roman" w:hAnsi="Times New Roman" w:cs="Times New Roman"/>
          <w:lang w:val="en-US"/>
        </w:rPr>
        <w:t xml:space="preserve"> and the Western European Union (WEU). It was during this period that Belgium and The Netherlands discussed operational coordination, joint exercises, combined R&amp;D, shared equipment and combined organizational structures and tactics (Parrein, 2011: 21). In 1948 both countries signed an agreement that stated that both states had the intention to maintain similar views on the shape and usage of their armed forces. In general terms this entailed that both states would look into possible opportunities for cooperation and coordination of troops, equipment, territory and training facilities. Over the course of the following decades until the end of the Cold War, the foundations were laid for a deep integration in the field of navy-operations. Two important structures: The Admiral Be</w:t>
      </w:r>
      <w:r w:rsidR="0048192E" w:rsidRPr="002955C3">
        <w:rPr>
          <w:rFonts w:ascii="Times New Roman" w:eastAsia="Times New Roman" w:hAnsi="Times New Roman" w:cs="Times New Roman"/>
          <w:lang w:val="en-US"/>
        </w:rPr>
        <w:t>nelux and</w:t>
      </w:r>
      <w:r w:rsidRPr="002955C3">
        <w:rPr>
          <w:rFonts w:ascii="Times New Roman" w:eastAsia="Times New Roman" w:hAnsi="Times New Roman" w:cs="Times New Roman"/>
          <w:lang w:val="en-US"/>
        </w:rPr>
        <w:t xml:space="preserve"> the BENESAM (named after Belgisch-Nederlandse Samenwerkingsakkoorden) were created during this period (Parrein, 2011: 20). The agreement signed in 1948 covered all of the armed forces of both states. However, disregarding a short-lived rapprochement between the land forces of both countries under pressure of the NATO supreme command, these initiatives were only put into practice by both countries’ navies (Verschuren, 2012: 12). Limited spillover to land forces (Marines) and air forces (NH-90 helicopters) took place, but these initiatives are nevertheless intrinsically linked to naval operations (Parrein, 2011: 137).</w:t>
      </w:r>
    </w:p>
    <w:p w:rsidR="01E6FAC3" w:rsidRPr="002955C3" w:rsidRDefault="43D808FC" w:rsidP="01E6FAC3">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Initially, the closer cooperation between the states was undertaken under the flag of NATO. Shortly after the end of the Second World War, ships of both the Dutch and Belgian navy were placed under the command of the NATO BENELUX Channel Command (BENECHAN) in times of war in order to provide effective minehunting capacities in the region, hereby creating a shared responsibility for Belgium and the Netherlands. Most of the heavy ships, such as frigates, however remained under the control of their respective national authorities in times of peace, and the Supreme Allied Command in times of war. The American government, at the same time started a program of </w:t>
      </w:r>
      <w:r w:rsidR="007711BB"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Mutual Defense Assistance</w:t>
      </w:r>
      <w:r w:rsidRPr="002955C3">
        <w:rPr>
          <w:rFonts w:ascii="Times New Roman" w:eastAsia="Times New Roman" w:hAnsi="Times New Roman" w:cs="Times New Roman"/>
          <w:lang w:val="en-US"/>
        </w:rPr>
        <w:t xml:space="preserve"> which was aimed at providing material and equipment to its allied states. Through this program</w:t>
      </w:r>
      <w:r w:rsidR="007711BB"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both the Belgian and Dutch navy acquired the latest minehunters from the USA between 1953 and 1956. Given the fact that they shared equipment and tasks, cooperation between both states seemed feasible and desirable. Indeed, on the initiative of Belgium, a joint education program was created in 1965. This program allowed both Dutch and Belgian sailors to follow the same training procedures for minehunting capacities. Cooperation in the sphere of equipment maintenance and acquisition however remained limited (Parrein, 2011: 26-28). A similar process of cooperation took place in the case of the frigate capacity. After a deal to cooperate with the United Kingdom failed to materialize, The Netherlands signed an agreement with the Belgian navy in 1970 to support them in the construction process of several frigates (Parrein, 2011:33). Despite being a mutual agreement, the practical implications were in fact very one-sided. Indeed, The Netherlands offered financial and operational support to the Belgian navy, while receiving practically nothing in return (Parrein, 2011:33). The process described above would later prove to be the foundation for a division of labor in terms of logistics and support for frigates (the Netherlands) and minehunters (Belgium) (Parrein, 2011:36-46)</w:t>
      </w:r>
    </w:p>
    <w:p w:rsidR="18DC1064" w:rsidRPr="002955C3" w:rsidRDefault="18DC1064" w:rsidP="18DC1064">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The experiences with cooperation on frigates and minehunters also formed the basis for the agreement that was signed in 1975 between Belgium and The Netherlands. This agreement marked the inauguration of the Admiral Benelux. The agreement essentially created a combined command structure for both countries in times of war. The Admiral Benelux was created to organize the defense of the whole Southern Channel zone during times of war in the most efficient way possible. It therefore combined the minehunting responsibilities of the BENECHAN, while also being responsible for coastal defense (frigate capacity) and security in times of war (Parrein, 2011: 21-25). Moreover, this agreement marked the start of strong logistical and maintenance cooperation between both parties (Parrein, 2011: 35-37). Cooperation in these fields was consequently fine-tuned over time in a large number of smaller agreements (Parrein, 2011: 37-40, 86-89). The aforementioned programs of cooperation regarding frigates and minehunters were also fundamental in the creation of a broader cooperation structure called the BENESAM in 1972 (after Belgisc-Nederlandse Samenwerkingsakkoorden) (Parrein, 2011:35; Verschuren, 2012: 11). The BENESAM was an exogenous bi-national steering group, separate from the Admiral </w:t>
      </w:r>
      <w:r w:rsidR="009D30D2" w:rsidRPr="002955C3">
        <w:rPr>
          <w:rFonts w:ascii="Times New Roman" w:eastAsia="Times New Roman" w:hAnsi="Times New Roman" w:cs="Times New Roman"/>
          <w:lang w:val="en-US"/>
        </w:rPr>
        <w:t>Benelux, which</w:t>
      </w:r>
      <w:r w:rsidRPr="002955C3">
        <w:rPr>
          <w:rFonts w:ascii="Times New Roman" w:eastAsia="Times New Roman" w:hAnsi="Times New Roman" w:cs="Times New Roman"/>
          <w:lang w:val="en-US"/>
        </w:rPr>
        <w:t xml:space="preserve"> met every six months. Its goal is to discuss and coordinate future avenues for cooperation. It is currently still operational and remains unchanged from the day it was created (Parrein, 2011:36). </w:t>
      </w:r>
    </w:p>
    <w:p w:rsidR="18DC1064" w:rsidRPr="002955C3" w:rsidRDefault="4F09AE85" w:rsidP="18DC1064">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Finally, the end of the Cold War proved to be a strong catalyst in the development of further cooperation and ultimately, integration. As a result of a strongly diminished threat, both countries decided to cut budgets of both their navies. On the initiative of the navy staff of both countries integration</w:t>
      </w:r>
      <w:r w:rsidR="0053660F" w:rsidRPr="002955C3">
        <w:rPr>
          <w:rFonts w:ascii="Times New Roman" w:eastAsia="Times New Roman" w:hAnsi="Times New Roman" w:cs="Times New Roman"/>
          <w:lang w:val="en-US"/>
        </w:rPr>
        <w:t>, rather than cooperation</w:t>
      </w:r>
      <w:r w:rsidRPr="002955C3">
        <w:rPr>
          <w:rFonts w:ascii="Times New Roman" w:eastAsia="Times New Roman" w:hAnsi="Times New Roman" w:cs="Times New Roman"/>
          <w:lang w:val="en-US"/>
        </w:rPr>
        <w:t xml:space="preserve"> was therefore further pursued (Verschuren, 2012: 11). It was soon decided that existing structures should be the basis for this integration. An agreement was subsequently signed in 1995 that retained the combined ABNL command structure, and expanded it to function both in times of peace and war (Parrein, 2011:48); The agreement therefore created a permanent binational structure overseeing the usage of both navies’ capacities (Parrein, 2011: 54-55). Furthermore, the exogenous BENESAM steering group was maintained, while also adding five lower-level working groups. These working groups were created to steer the integration on 5 key objectives: 1) Capability development, 2) Education, 3) Personnel and organization, 4) Material and Logistics, 5) Legal and Financial. The creation of these working groups marked the beginning of task specialization and a division of labour in the field of training and maintenance. This setup has since then been reified in several agreements and treaties in 2002, 2005, 2006 and 2007 (Parrein, 2011: 47-100). It follows from this description that the agreement signed in 1995 was the fundamental agreement that moved the BEL-NL cooperation towards true integration.</w:t>
      </w:r>
    </w:p>
    <w:p w:rsidR="1A02F33B" w:rsidRPr="002955C3" w:rsidRDefault="4F09AE85"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The bi-national structures are currently still under development. Both governments are constantly in talks to further expand the integration in order to maintain full efficiency and boost both country’s capacities and capabilities. In 2012 these talks led to the signing of an agreement between the </w:t>
      </w:r>
      <w:r w:rsidR="00E337AA" w:rsidRPr="002955C3">
        <w:rPr>
          <w:rFonts w:ascii="Times New Roman" w:eastAsia="Times New Roman" w:hAnsi="Times New Roman" w:cs="Times New Roman"/>
          <w:lang w:val="en-US"/>
        </w:rPr>
        <w:t>M</w:t>
      </w:r>
      <w:r w:rsidRPr="002955C3">
        <w:rPr>
          <w:rFonts w:ascii="Times New Roman" w:eastAsia="Times New Roman" w:hAnsi="Times New Roman" w:cs="Times New Roman"/>
          <w:lang w:val="en-US"/>
        </w:rPr>
        <w:t xml:space="preserve">inisters of </w:t>
      </w:r>
      <w:r w:rsidR="00E337AA" w:rsidRPr="002955C3">
        <w:rPr>
          <w:rFonts w:ascii="Times New Roman" w:eastAsia="Times New Roman" w:hAnsi="Times New Roman" w:cs="Times New Roman"/>
          <w:lang w:val="en-US"/>
        </w:rPr>
        <w:t>D</w:t>
      </w:r>
      <w:r w:rsidRPr="002955C3">
        <w:rPr>
          <w:rFonts w:ascii="Times New Roman" w:eastAsia="Times New Roman" w:hAnsi="Times New Roman" w:cs="Times New Roman"/>
          <w:lang w:val="en-US"/>
        </w:rPr>
        <w:t xml:space="preserve">efense of Belgium, Luxembourg and the Netherlands. In this agreement the </w:t>
      </w:r>
      <w:r w:rsidR="00B87373" w:rsidRPr="002955C3">
        <w:rPr>
          <w:rFonts w:ascii="Times New Roman" w:eastAsia="Times New Roman" w:hAnsi="Times New Roman" w:cs="Times New Roman"/>
          <w:lang w:val="en-US"/>
        </w:rPr>
        <w:t>naval</w:t>
      </w:r>
      <w:r w:rsidRPr="002955C3">
        <w:rPr>
          <w:rFonts w:ascii="Times New Roman" w:eastAsia="Times New Roman" w:hAnsi="Times New Roman" w:cs="Times New Roman"/>
          <w:lang w:val="en-US"/>
        </w:rPr>
        <w:t xml:space="preserve"> cooperation between Belgium and the Netherlands was placed under the banner of the broader Benelux military cooperation. The Ministers of all three countries mandated the intergovernmental BENELUX steering group to research further possibilities for integration and cooperation of the country’s armed forces in a broad sense. The BENESAM cooperation was explicitly referred to in the agreement as an example of strong cooperation that should be followed (Fokkema, 2012: 582-584). The BENELUX steering group oversees the work of several other working groups, including the BENESAM steering group. An interview with Dutch Lieutenant Officer Hekker (Appendix 5) revealed the inner workings of this agreement on the navy cooperation. Essentially the BENELUX steering group was an attempt to solidify existing cooperation in a </w:t>
      </w:r>
      <w:r w:rsidR="00906207"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top-down</w:t>
      </w:r>
      <w:r w:rsidR="00906207" w:rsidRPr="002955C3">
        <w:rPr>
          <w:rFonts w:ascii="Times New Roman" w:eastAsia="Times New Roman" w:hAnsi="Times New Roman" w:cs="Times New Roman"/>
          <w:iCs/>
          <w:lang w:val="en-US"/>
        </w:rPr>
        <w:t>’</w:t>
      </w:r>
      <w:r w:rsidRPr="002955C3">
        <w:rPr>
          <w:rFonts w:ascii="Times New Roman" w:eastAsia="Times New Roman" w:hAnsi="Times New Roman" w:cs="Times New Roman"/>
          <w:lang w:val="en-US"/>
        </w:rPr>
        <w:t xml:space="preserve"> way. In practice this meant that the BENESAM steering group and its sub-committees suddenly have to report to the higher level Benelux steering group. Concretely this had no effect on the shape of the naval </w:t>
      </w:r>
      <w:r w:rsidR="00C67980" w:rsidRPr="002955C3">
        <w:rPr>
          <w:rFonts w:ascii="Times New Roman" w:eastAsia="Times New Roman" w:hAnsi="Times New Roman" w:cs="Times New Roman"/>
          <w:lang w:val="en-US"/>
        </w:rPr>
        <w:t>integration</w:t>
      </w:r>
      <w:r w:rsidRPr="002955C3">
        <w:rPr>
          <w:rFonts w:ascii="Times New Roman" w:eastAsia="Times New Roman" w:hAnsi="Times New Roman" w:cs="Times New Roman"/>
          <w:lang w:val="en-US"/>
        </w:rPr>
        <w:t xml:space="preserve"> since it was already sufficiently institutionalized. The most significant change that occurred since 2012 is the dismantling of three working groups (Capability development, Material and Logistics and Legal and Financial) since their efforts have become part of the regular functioning of the navy. Secondly, a new working group was created in order to coordinate efforts regarding the submarine capacity. </w:t>
      </w:r>
    </w:p>
    <w:p w:rsidR="001636D1" w:rsidRPr="002955C3" w:rsidRDefault="001636D1" w:rsidP="1A02F33B">
      <w:pPr>
        <w:spacing w:line="360" w:lineRule="auto"/>
        <w:jc w:val="both"/>
        <w:rPr>
          <w:rFonts w:ascii="Times New Roman" w:eastAsia="Times New Roman" w:hAnsi="Times New Roman" w:cs="Times New Roman"/>
          <w:i/>
          <w:iCs/>
          <w:lang w:val="en-US"/>
        </w:rPr>
      </w:pPr>
    </w:p>
    <w:p w:rsidR="001636D1" w:rsidRPr="002955C3" w:rsidRDefault="001636D1" w:rsidP="1A02F33B">
      <w:pPr>
        <w:spacing w:line="360" w:lineRule="auto"/>
        <w:jc w:val="both"/>
        <w:rPr>
          <w:rFonts w:ascii="Times New Roman" w:eastAsia="Times New Roman" w:hAnsi="Times New Roman" w:cs="Times New Roman"/>
          <w:i/>
          <w:iCs/>
          <w:lang w:val="en-US"/>
        </w:rPr>
      </w:pPr>
    </w:p>
    <w:p w:rsidR="1A02F33B" w:rsidRPr="002955C3" w:rsidRDefault="1A02F33B"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i/>
          <w:iCs/>
          <w:lang w:val="en-US"/>
        </w:rPr>
        <w:t xml:space="preserve">Table </w:t>
      </w:r>
      <w:r w:rsidR="008D46B8" w:rsidRPr="002955C3">
        <w:rPr>
          <w:rFonts w:ascii="Times New Roman" w:eastAsia="Times New Roman" w:hAnsi="Times New Roman" w:cs="Times New Roman"/>
          <w:i/>
          <w:iCs/>
          <w:lang w:val="en-US"/>
        </w:rPr>
        <w:t>3</w:t>
      </w:r>
      <w:r w:rsidRPr="002955C3">
        <w:rPr>
          <w:rFonts w:ascii="Times New Roman" w:eastAsia="Times New Roman" w:hAnsi="Times New Roman" w:cs="Times New Roman"/>
          <w:i/>
          <w:iCs/>
          <w:lang w:val="en-US"/>
        </w:rPr>
        <w:t>. List of major cooperation agreements and their consequences</w:t>
      </w:r>
    </w:p>
    <w:tbl>
      <w:tblPr>
        <w:tblStyle w:val="TableGrid"/>
        <w:tblW w:w="0" w:type="auto"/>
        <w:tblLook w:val="04A0"/>
      </w:tblPr>
      <w:tblGrid>
        <w:gridCol w:w="817"/>
        <w:gridCol w:w="1559"/>
        <w:gridCol w:w="6492"/>
      </w:tblGrid>
      <w:tr w:rsidR="1A02F33B" w:rsidRPr="002955C3" w:rsidTr="4F09AE85">
        <w:tc>
          <w:tcPr>
            <w:tcW w:w="817"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Year</w:t>
            </w:r>
          </w:p>
        </w:tc>
        <w:tc>
          <w:tcPr>
            <w:tcW w:w="1559"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Title</w:t>
            </w:r>
          </w:p>
        </w:tc>
        <w:tc>
          <w:tcPr>
            <w:tcW w:w="6492"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 xml:space="preserve">Content </w:t>
            </w:r>
          </w:p>
        </w:tc>
      </w:tr>
      <w:tr w:rsidR="1A02F33B" w:rsidRPr="00B53C01" w:rsidTr="4F09AE85">
        <w:tc>
          <w:tcPr>
            <w:tcW w:w="817"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1948</w:t>
            </w:r>
          </w:p>
        </w:tc>
        <w:tc>
          <w:tcPr>
            <w:tcW w:w="1559"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 xml:space="preserve">Agreement of Intent </w:t>
            </w:r>
          </w:p>
        </w:tc>
        <w:tc>
          <w:tcPr>
            <w:tcW w:w="6492" w:type="dxa"/>
          </w:tcPr>
          <w:p w:rsidR="1A02F33B" w:rsidRPr="002955C3" w:rsidRDefault="1A02F33B"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The Netherlands and Belgium agreed to coordinate to evolution of their armed forces and develop avenues for closer cooperation. </w:t>
            </w:r>
          </w:p>
        </w:tc>
      </w:tr>
      <w:tr w:rsidR="1A02F33B" w:rsidRPr="00B53C01" w:rsidTr="4F09AE85">
        <w:tc>
          <w:tcPr>
            <w:tcW w:w="817"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1965</w:t>
            </w:r>
          </w:p>
        </w:tc>
        <w:tc>
          <w:tcPr>
            <w:tcW w:w="1559"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 xml:space="preserve">Joint Education Program </w:t>
            </w:r>
          </w:p>
        </w:tc>
        <w:tc>
          <w:tcPr>
            <w:tcW w:w="6492" w:type="dxa"/>
          </w:tcPr>
          <w:p w:rsidR="1A02F33B" w:rsidRPr="002955C3" w:rsidRDefault="1A02F33B"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 Belgian initiative that started a joint education program for the use of minehunters which marked the beginning of closer cooperation between the two states. </w:t>
            </w:r>
          </w:p>
        </w:tc>
      </w:tr>
      <w:tr w:rsidR="1A02F33B" w:rsidRPr="00B53C01" w:rsidTr="4F09AE85">
        <w:tc>
          <w:tcPr>
            <w:tcW w:w="817"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1972</w:t>
            </w:r>
          </w:p>
        </w:tc>
        <w:tc>
          <w:tcPr>
            <w:tcW w:w="1559"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BENESAM structures</w:t>
            </w:r>
          </w:p>
        </w:tc>
        <w:tc>
          <w:tcPr>
            <w:tcW w:w="6492" w:type="dxa"/>
          </w:tcPr>
          <w:p w:rsidR="1A02F33B" w:rsidRPr="002955C3" w:rsidRDefault="1A02F33B"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 fundamental agreement that created the BENESAM steering group and corresponding sub-committees that met at a regular basis to discuss avenues for cooperation. </w:t>
            </w:r>
          </w:p>
        </w:tc>
      </w:tr>
      <w:tr w:rsidR="1A02F33B" w:rsidRPr="00B53C01" w:rsidTr="4F09AE85">
        <w:tc>
          <w:tcPr>
            <w:tcW w:w="817"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1975</w:t>
            </w:r>
          </w:p>
        </w:tc>
        <w:tc>
          <w:tcPr>
            <w:tcW w:w="1559"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Admiral BENELUX (ABNL)  Agreement</w:t>
            </w:r>
          </w:p>
        </w:tc>
        <w:tc>
          <w:tcPr>
            <w:tcW w:w="6492" w:type="dxa"/>
          </w:tcPr>
          <w:p w:rsidR="1A02F33B" w:rsidRPr="002955C3" w:rsidRDefault="1A02F33B"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An agreement that saw the creation of the combined operational command structures for both navies in times of war. It also marked the start of maintenance and logistical cooperation.</w:t>
            </w:r>
          </w:p>
        </w:tc>
      </w:tr>
      <w:tr w:rsidR="1A02F33B" w:rsidRPr="00B53C01" w:rsidTr="4F09AE85">
        <w:tc>
          <w:tcPr>
            <w:tcW w:w="817"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1995</w:t>
            </w:r>
          </w:p>
        </w:tc>
        <w:tc>
          <w:tcPr>
            <w:tcW w:w="1559" w:type="dxa"/>
          </w:tcPr>
          <w:p w:rsidR="1A02F33B" w:rsidRPr="002955C3" w:rsidRDefault="4F09AE85"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Refinement of the ABNL and BENESAM structures</w:t>
            </w:r>
          </w:p>
        </w:tc>
        <w:tc>
          <w:tcPr>
            <w:tcW w:w="6492" w:type="dxa"/>
          </w:tcPr>
          <w:p w:rsidR="1A02F33B" w:rsidRPr="002955C3" w:rsidRDefault="4F09AE85"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In 1995 Belgium and the Netherlands agreed to the creation of a permanent combined (operational) command structure and laid the basis for task specialization in the field of maintenance and education. </w:t>
            </w:r>
          </w:p>
        </w:tc>
      </w:tr>
      <w:tr w:rsidR="1A02F33B" w:rsidRPr="00B53C01" w:rsidTr="4F09AE85">
        <w:tc>
          <w:tcPr>
            <w:tcW w:w="817"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2012</w:t>
            </w:r>
          </w:p>
        </w:tc>
        <w:tc>
          <w:tcPr>
            <w:tcW w:w="1559" w:type="dxa"/>
          </w:tcPr>
          <w:p w:rsidR="1A02F33B" w:rsidRPr="002955C3" w:rsidRDefault="1A02F33B" w:rsidP="1A02F33B">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BENELUX Agreement</w:t>
            </w:r>
          </w:p>
        </w:tc>
        <w:tc>
          <w:tcPr>
            <w:tcW w:w="6492" w:type="dxa"/>
          </w:tcPr>
          <w:p w:rsidR="1A02F33B" w:rsidRPr="002955C3" w:rsidRDefault="1A02F33B"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Building on the BENELUX intent agreement of 1987, the 2012 agreement adds an element of top-down political guidance to the navy cooperation. The BENESAM steering group now has to report to the BENELUX steering group.  </w:t>
            </w:r>
          </w:p>
        </w:tc>
      </w:tr>
    </w:tbl>
    <w:p w:rsidR="1A02F33B" w:rsidRPr="002955C3" w:rsidRDefault="1A02F33B" w:rsidP="1A02F33B">
      <w:pPr>
        <w:spacing w:line="360" w:lineRule="auto"/>
        <w:jc w:val="both"/>
        <w:rPr>
          <w:rFonts w:ascii="Times New Roman" w:hAnsi="Times New Roman" w:cs="Times New Roman"/>
          <w:lang w:val="en-US"/>
        </w:rPr>
      </w:pPr>
    </w:p>
    <w:p w:rsidR="1A02F33B" w:rsidRPr="002955C3" w:rsidRDefault="4F09AE85"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The table above offers a clear overview of the major agreements that were signed over the years, complete with the major consequences these agreements had. The reader will notice that the agreement signed in 1995 was the most important step towards integration. The 2012 agreement in contrast only adds political guidance to a certain degree. </w:t>
      </w:r>
    </w:p>
    <w:p w:rsidR="1A02F33B" w:rsidRPr="002955C3" w:rsidRDefault="00E20032" w:rsidP="00445D52">
      <w:pPr>
        <w:pStyle w:val="Heading3"/>
        <w:rPr>
          <w:rFonts w:ascii="Times New Roman" w:hAnsi="Times New Roman" w:cs="Times New Roman"/>
          <w:lang w:val="en-US"/>
        </w:rPr>
      </w:pPr>
      <w:bookmarkStart w:id="28" w:name="_Toc399954637"/>
      <w:r w:rsidRPr="002955C3">
        <w:rPr>
          <w:rFonts w:ascii="Times New Roman" w:eastAsia="Times New Roman" w:hAnsi="Times New Roman" w:cs="Times New Roman"/>
          <w:lang w:val="en-US"/>
        </w:rPr>
        <w:t xml:space="preserve">4.1.1. </w:t>
      </w:r>
      <w:r w:rsidRPr="002955C3">
        <w:rPr>
          <w:rFonts w:ascii="Times New Roman" w:eastAsia="Times New Roman" w:hAnsi="Times New Roman" w:cs="Times New Roman"/>
          <w:lang w:val="en-US"/>
        </w:rPr>
        <w:tab/>
      </w:r>
      <w:r w:rsidR="00FE115D" w:rsidRPr="002955C3">
        <w:rPr>
          <w:rFonts w:ascii="Times New Roman" w:eastAsia="Times New Roman" w:hAnsi="Times New Roman" w:cs="Times New Roman"/>
          <w:lang w:val="en-US"/>
        </w:rPr>
        <w:t>Integration</w:t>
      </w:r>
      <w:r w:rsidR="1A02F33B" w:rsidRPr="002955C3">
        <w:rPr>
          <w:rFonts w:ascii="Times New Roman" w:eastAsia="Times New Roman" w:hAnsi="Times New Roman" w:cs="Times New Roman"/>
          <w:lang w:val="en-US"/>
        </w:rPr>
        <w:t xml:space="preserve"> in practice</w:t>
      </w:r>
      <w:bookmarkEnd w:id="28"/>
      <w:r w:rsidR="1A02F33B" w:rsidRPr="002955C3">
        <w:rPr>
          <w:rFonts w:ascii="Times New Roman" w:eastAsia="Times New Roman" w:hAnsi="Times New Roman" w:cs="Times New Roman"/>
          <w:lang w:val="en-US"/>
        </w:rPr>
        <w:t xml:space="preserve"> </w:t>
      </w:r>
    </w:p>
    <w:p w:rsidR="1A02F33B" w:rsidRPr="002955C3" w:rsidRDefault="4F09AE85"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One of the clearest examples of how the cooperation functions is the division of labor of the maintenance and upkeep of minehunters and frigates. The Belgian navy is responsible for the   maintenance and upkeep of both states’ minehunters whereas the Netherlands has this responsibility for the frigates. Another prime example of this division of </w:t>
      </w:r>
      <w:r w:rsidR="00AC01ED" w:rsidRPr="002955C3">
        <w:rPr>
          <w:rFonts w:ascii="Times New Roman" w:eastAsia="Times New Roman" w:hAnsi="Times New Roman" w:cs="Times New Roman"/>
          <w:lang w:val="en-US"/>
        </w:rPr>
        <w:t>labor</w:t>
      </w:r>
      <w:r w:rsidRPr="002955C3">
        <w:rPr>
          <w:rFonts w:ascii="Times New Roman" w:eastAsia="Times New Roman" w:hAnsi="Times New Roman" w:cs="Times New Roman"/>
          <w:lang w:val="en-US"/>
        </w:rPr>
        <w:t xml:space="preserve"> was mentioned in the introduction to this thesis. Both countries divided responsibilities for the numerous education </w:t>
      </w:r>
      <w:r w:rsidR="00A22210" w:rsidRPr="002955C3">
        <w:rPr>
          <w:rFonts w:ascii="Times New Roman" w:eastAsia="Times New Roman" w:hAnsi="Times New Roman" w:cs="Times New Roman"/>
          <w:lang w:val="en-US"/>
        </w:rPr>
        <w:t>programs</w:t>
      </w:r>
      <w:r w:rsidRPr="002955C3">
        <w:rPr>
          <w:rFonts w:ascii="Times New Roman" w:eastAsia="Times New Roman" w:hAnsi="Times New Roman" w:cs="Times New Roman"/>
          <w:lang w:val="en-US"/>
        </w:rPr>
        <w:t xml:space="preserve"> that are part of naval operations. Belgium is responsible for the education of chefs and minehunter staff, whereas the Netherlands is responsible for all the other operation education </w:t>
      </w:r>
      <w:r w:rsidR="004067FD" w:rsidRPr="002955C3">
        <w:rPr>
          <w:rFonts w:ascii="Times New Roman" w:eastAsia="Times New Roman" w:hAnsi="Times New Roman" w:cs="Times New Roman"/>
          <w:lang w:val="en-US"/>
        </w:rPr>
        <w:t>programs</w:t>
      </w:r>
      <w:r w:rsidRPr="002955C3">
        <w:rPr>
          <w:rFonts w:ascii="Times New Roman" w:eastAsia="Times New Roman" w:hAnsi="Times New Roman" w:cs="Times New Roman"/>
          <w:lang w:val="en-US"/>
        </w:rPr>
        <w:t xml:space="preserve"> (Verschuren, 2012: 11-13). In the field this setup could lead to a number of interesting scenarios. When the Dutch government for example decides to contribute to an international mission with a minehunter which is consequently damaged in the line of duty, a Belgian maintenance crew will have to be flown in to repair the damages; even if the Belgium government decided not to contribute to this particular mission. The task specialization in the field of maintenance, upkeep and education can therefore lead to situations in which one party can be dependent on the other party in the field. Moreover, as a result of task speciali</w:t>
      </w:r>
      <w:r w:rsidR="009C6910" w:rsidRPr="002955C3">
        <w:rPr>
          <w:rFonts w:ascii="Times New Roman" w:eastAsia="Times New Roman" w:hAnsi="Times New Roman" w:cs="Times New Roman"/>
          <w:lang w:val="en-US"/>
        </w:rPr>
        <w:t>zation</w:t>
      </w:r>
      <w:r w:rsidRPr="002955C3">
        <w:rPr>
          <w:rFonts w:ascii="Times New Roman" w:eastAsia="Times New Roman" w:hAnsi="Times New Roman" w:cs="Times New Roman"/>
          <w:lang w:val="en-US"/>
        </w:rPr>
        <w:t xml:space="preserve">, both states are under threat of losing the expertise and knowledge involved with performing the task the other is responsible for. As mentioned earlier, technically speaking both states can deny a request from the other for assistance. Denying such a request would however undermine the foundation of the cooperation and prove far more problematic in the future. This sentiment was echoed by LTZ1 Hekker (Appendix 5). It is therefore understandable that once in place, this mechanism is hard to undo. In the field both countries share responsibility for their operational fleets. In this case therefore there is no division of </w:t>
      </w:r>
      <w:r w:rsidR="00663EB8" w:rsidRPr="002955C3">
        <w:rPr>
          <w:rFonts w:ascii="Times New Roman" w:eastAsia="Times New Roman" w:hAnsi="Times New Roman" w:cs="Times New Roman"/>
          <w:lang w:val="en-US"/>
        </w:rPr>
        <w:t>labor</w:t>
      </w:r>
      <w:r w:rsidRPr="002955C3">
        <w:rPr>
          <w:rFonts w:ascii="Times New Roman" w:eastAsia="Times New Roman" w:hAnsi="Times New Roman" w:cs="Times New Roman"/>
          <w:lang w:val="en-US"/>
        </w:rPr>
        <w:t xml:space="preserve"> (Verschuren, 2012: 12). This status quo has led to some interesting cases. For instance, the Belgian government requested the use of a Dutch LCF frigate in order to take the position of 'Lead Nation' of the EU NAVFOR Atalanta mission off the coast of Somalia. This was necessary because the Belgian fleet does not have a ship of sufficient size with sufficient capabilities to serve as a command ship. The Dutch government agreed, but in the end the plan was vetoed by the French (Verschuren, 2012: 47). These examples paint a clear picture of the fundamental characteristics of the BEL-NL cooperation structures. As stated earlier this type of integration is a true 'sui generis' in international politics. Indeed, it is hard to argue that any other type of military cooperation has gone this far in terms of integration and task specialization.  Those initiatives that have (EATC for example) are far more limited in scope, and are often more focused on pooling &amp; sharing (EDA, 2014), whereas pooling and sharing (of reserve parts for example) is only a small part of the BEL-NL cooperation. Indeed, the dominant trend in EU military cooperation seems to be focused on </w:t>
      </w:r>
      <w:r w:rsidR="00B81082"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pooling &amp; sharing</w:t>
      </w:r>
      <w:r w:rsidR="00B81082"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rather than a </w:t>
      </w:r>
      <w:r w:rsidR="00B81082"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division of </w:t>
      </w:r>
      <w:r w:rsidR="00C3349F" w:rsidRPr="002955C3">
        <w:rPr>
          <w:rFonts w:ascii="Times New Roman" w:eastAsia="Times New Roman" w:hAnsi="Times New Roman" w:cs="Times New Roman"/>
          <w:lang w:val="en-US"/>
        </w:rPr>
        <w:t>labor</w:t>
      </w:r>
      <w:r w:rsidR="00B81082"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and </w:t>
      </w:r>
      <w:r w:rsidR="00B81082"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task specialization</w:t>
      </w:r>
      <w:r w:rsidR="00B81082"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which distinguishes this form of cooperation from others. </w:t>
      </w:r>
    </w:p>
    <w:p w:rsidR="1A02F33B" w:rsidRPr="002955C3" w:rsidRDefault="4F09AE85" w:rsidP="1A02F33B">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When asked about the functioning of the coope</w:t>
      </w:r>
      <w:r w:rsidR="00B81082" w:rsidRPr="002955C3">
        <w:rPr>
          <w:rFonts w:ascii="Times New Roman" w:eastAsia="Times New Roman" w:hAnsi="Times New Roman" w:cs="Times New Roman"/>
          <w:lang w:val="en-US"/>
        </w:rPr>
        <w:t>ration LTZ1 Hekker (Appendix 5)</w:t>
      </w:r>
      <w:r w:rsidRPr="002955C3">
        <w:rPr>
          <w:rFonts w:ascii="Times New Roman" w:eastAsia="Times New Roman" w:hAnsi="Times New Roman" w:cs="Times New Roman"/>
          <w:lang w:val="en-US"/>
        </w:rPr>
        <w:t xml:space="preserve"> noted several areas of difficulty. He mentioned that cultural differences between the Dutch and Belgian staff, as well as the bilingual nature of most Belgian staff and systems have posed problems. An example he gave was the fact that the operating system of a Belgian NH-90 Helicopter is in French, and is therefore not able to connect directly with the Dutch operating systems of the LCF frigates (Interview Hekker). Similarly, some of the navy officials interviewed by Verschuren (2012: 46-77) address (potential) difficulties that arise from this cooperation. Problems may occur for example, when states follow unequal investment policies, when either country is suffering from a political crisis, or when certain political decisions (to cut the navy budget for example) cannot be followed because of commitments made to the other party. </w:t>
      </w:r>
    </w:p>
    <w:p w:rsidR="1A02F33B" w:rsidRPr="002955C3" w:rsidRDefault="00E20032" w:rsidP="00445D52">
      <w:pPr>
        <w:pStyle w:val="Heading3"/>
        <w:rPr>
          <w:rFonts w:ascii="Times New Roman" w:hAnsi="Times New Roman" w:cs="Times New Roman"/>
          <w:lang w:val="en-US"/>
        </w:rPr>
      </w:pPr>
      <w:bookmarkStart w:id="29" w:name="_Toc399954638"/>
      <w:r w:rsidRPr="002955C3">
        <w:rPr>
          <w:rFonts w:ascii="Times New Roman" w:eastAsia="Times New Roman" w:hAnsi="Times New Roman" w:cs="Times New Roman"/>
          <w:lang w:val="en-US"/>
        </w:rPr>
        <w:t xml:space="preserve">4.1.2. </w:t>
      </w:r>
      <w:r w:rsidRPr="002955C3">
        <w:rPr>
          <w:rFonts w:ascii="Times New Roman" w:eastAsia="Times New Roman" w:hAnsi="Times New Roman" w:cs="Times New Roman"/>
          <w:lang w:val="en-US"/>
        </w:rPr>
        <w:tab/>
      </w:r>
      <w:r w:rsidR="00FE115D" w:rsidRPr="002955C3">
        <w:rPr>
          <w:rFonts w:ascii="Times New Roman" w:eastAsia="Times New Roman" w:hAnsi="Times New Roman" w:cs="Times New Roman"/>
          <w:lang w:val="en-US"/>
        </w:rPr>
        <w:t>Goals of integration</w:t>
      </w:r>
      <w:bookmarkEnd w:id="29"/>
    </w:p>
    <w:p w:rsidR="1A02F33B" w:rsidRPr="002955C3" w:rsidRDefault="4F09AE85" w:rsidP="4F09AE85">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Verschuren (2012: 10) argues that from day one the goal of the integration was to strive for an exchange of knowledge and maximum efficiency, both in terms of costs as well as capacities. This remained the goal of the cooperation and integration processes throughout the different phases and officials from both navies believe that these goals hav</w:t>
      </w:r>
      <w:r w:rsidR="00D17917" w:rsidRPr="002955C3">
        <w:rPr>
          <w:rFonts w:ascii="Times New Roman" w:eastAsia="Times New Roman" w:hAnsi="Times New Roman" w:cs="Times New Roman"/>
          <w:lang w:val="en-US"/>
        </w:rPr>
        <w:t>e been, and are currently being</w:t>
      </w:r>
      <w:r w:rsidRPr="002955C3">
        <w:rPr>
          <w:rFonts w:ascii="Times New Roman" w:eastAsia="Times New Roman" w:hAnsi="Times New Roman" w:cs="Times New Roman"/>
          <w:lang w:val="en-US"/>
        </w:rPr>
        <w:t xml:space="preserve"> reached (Verschuren, 2012: 46-77). The main argument in this case is that instead of both states having to set up and maintain for example reserve parts or educational facilities, only one has to bear this burden. The idea that organizing cooperation in this manner leads to cost reduction is widely shared by officials in both navies (Verschuren, 2012: 46-77). Verschuren (2012: 4) however notes that it has up to this point never been quantified or verified to what extent the cooperation has actually led to a cost reduction for either state. This sentiment is echoed by Konst &amp; van Hoogstraten (2001) in an advice written to the Dutch government, and the Dutch minister of defense in 1995 (Tweede Kamer der Staten Generaal, 1995). In other words, it is widely believed that the cooperation saves both countries money, but up to this point this has not been proven. This does not necessarily mean that there are no economic benefits. It does mean however that cost-savings could not have rationally been grounds for the Netherlands to cooperate. Moreover, the fact that the Netherlands has had to accommodate Belgium in terms of, among other difficulties, operating systems and language of instruction as outlined in a previous part may have diminished the cost-cutting it was able to achieve up until this point. Indeed, then minister of defense Verhoeven admitted in 1995 that the cooperation may in fact cost money in the short term (Tweede Kamer der Staten Generaal, 1995). In other words, the economic benefits for the Netherlands are at best unclear, and perhaps even imaginary. </w:t>
      </w:r>
    </w:p>
    <w:p w:rsidR="00DB719B" w:rsidRPr="002955C3" w:rsidRDefault="4F09AE85" w:rsidP="003632C3">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Officials from both states also agree that the cooperation has led to a maximization of capabilities. Indeed, as we saw earlier the cooperation has given some capacities to, in this case, Belgium, it otherwise would not have had. The interview with LTZ1 Hekker (Appendix 5) revealed that there have been cases in which the Netherlands were for example able to use a Belgian helicopter on a frigate mission, where the alternative would have been to operate without one. When discussing the maximization of capacities it is important to recall the comments made by the Belgian Admiral Michel Hofman who openly admitted that had it not been for the Dutch-Belgian cooperation, Belgium would have likely had to dissolve its navy (Koninklijke Marine, 2012: 5). It is clear therefore that the Belgian navy has gained more from the integration in terms of capability maximization than their Dutch partners.  </w:t>
      </w:r>
    </w:p>
    <w:p w:rsidR="1A02F33B" w:rsidRPr="002955C3" w:rsidRDefault="000E7290" w:rsidP="00445D52">
      <w:pPr>
        <w:pStyle w:val="Heading3"/>
        <w:rPr>
          <w:rFonts w:ascii="Times New Roman" w:hAnsi="Times New Roman" w:cs="Times New Roman"/>
          <w:lang w:val="en-US"/>
        </w:rPr>
      </w:pPr>
      <w:bookmarkStart w:id="30" w:name="_Toc399954639"/>
      <w:r w:rsidRPr="002955C3">
        <w:rPr>
          <w:rFonts w:ascii="Times New Roman" w:eastAsia="Times New Roman" w:hAnsi="Times New Roman" w:cs="Times New Roman"/>
          <w:lang w:val="en-US"/>
        </w:rPr>
        <w:t xml:space="preserve">4.1.3. </w:t>
      </w:r>
      <w:r w:rsidRPr="002955C3">
        <w:rPr>
          <w:rFonts w:ascii="Times New Roman" w:eastAsia="Times New Roman" w:hAnsi="Times New Roman" w:cs="Times New Roman"/>
          <w:lang w:val="en-US"/>
        </w:rPr>
        <w:tab/>
      </w:r>
      <w:r w:rsidR="1A02F33B" w:rsidRPr="002955C3">
        <w:rPr>
          <w:rFonts w:ascii="Times New Roman" w:eastAsia="Times New Roman" w:hAnsi="Times New Roman" w:cs="Times New Roman"/>
          <w:lang w:val="en-US"/>
        </w:rPr>
        <w:t>Concluding remarks</w:t>
      </w:r>
      <w:bookmarkEnd w:id="30"/>
    </w:p>
    <w:p w:rsidR="1A02F33B" w:rsidRPr="002955C3" w:rsidRDefault="1A02F33B">
      <w:pPr>
        <w:rPr>
          <w:rFonts w:ascii="Times New Roman" w:hAnsi="Times New Roman" w:cs="Times New Roman"/>
          <w:lang w:val="en-US"/>
        </w:rPr>
      </w:pPr>
    </w:p>
    <w:p w:rsidR="1A02F33B" w:rsidRPr="002955C3" w:rsidRDefault="4F09AE85" w:rsidP="4F09AE85">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In short, the BEL-NL integration has two features that distinguish it from other types of military cooperation</w:t>
      </w:r>
      <w:r w:rsidRPr="002955C3">
        <w:rPr>
          <w:rFonts w:ascii="Times New Roman" w:eastAsia="Times New Roman" w:hAnsi="Times New Roman" w:cs="Times New Roman"/>
          <w:b/>
          <w:bCs/>
          <w:lang w:val="en-US"/>
        </w:rPr>
        <w:t xml:space="preserve">. </w:t>
      </w:r>
      <w:r w:rsidRPr="002955C3">
        <w:rPr>
          <w:rFonts w:ascii="Times New Roman" w:eastAsia="Times New Roman" w:hAnsi="Times New Roman" w:cs="Times New Roman"/>
          <w:lang w:val="en-US"/>
        </w:rPr>
        <w:t>Firstly, both states have given up part of their autonomy and have become, to some extent, dependent on each other as a result of the far-reaching cooperation. Whether or not the mutual dependence constitutes a loss of state sovereignty as well is debatable. In this case the mutual dependency in the use of frigates and minehunters touches upon the core capabilities of each navy.  I will therefore maintain in this thesis that the BEL-NL integration encompasses a limited loss of autonomy for both states. The second characteristic is the unequal character of the cooperation as it stands now. As repeated several times, Belgium arguably profits a lot more from this cooperation then the Netherlands, especially in military strategic terms. Arguably this could be compensated by a strong economic benefit for the Netherlands.</w:t>
      </w:r>
      <w:r w:rsidRPr="002955C3">
        <w:rPr>
          <w:rFonts w:ascii="Times New Roman" w:eastAsia="Times New Roman" w:hAnsi="Times New Roman" w:cs="Times New Roman"/>
          <w:b/>
          <w:bCs/>
          <w:lang w:val="en-US"/>
        </w:rPr>
        <w:t xml:space="preserve"> </w:t>
      </w:r>
      <w:r w:rsidRPr="002955C3">
        <w:rPr>
          <w:rFonts w:ascii="Times New Roman" w:eastAsia="Times New Roman" w:hAnsi="Times New Roman" w:cs="Times New Roman"/>
          <w:lang w:val="en-US"/>
        </w:rPr>
        <w:t xml:space="preserve">Several sources makes it very clear however that, even though the objective of the cooperation was mainly increased efficiency and money saving, the actual economic benefits of the cooperation have never been quantified and remain unclear. </w:t>
      </w:r>
    </w:p>
    <w:p w:rsidR="1A02F33B" w:rsidRPr="002955C3" w:rsidRDefault="4F09AE85" w:rsidP="4F09AE85">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Lastly, the discussion above clearly illustrates that the agreement signed in 1995 was the fundamental agreement</w:t>
      </w:r>
      <w:r w:rsidR="008145ED" w:rsidRPr="002955C3">
        <w:rPr>
          <w:rFonts w:ascii="Times New Roman" w:eastAsia="Times New Roman" w:hAnsi="Times New Roman" w:cs="Times New Roman"/>
          <w:lang w:val="en-US"/>
        </w:rPr>
        <w:t xml:space="preserve"> that</w:t>
      </w:r>
      <w:r w:rsidRPr="002955C3">
        <w:rPr>
          <w:rFonts w:ascii="Times New Roman" w:eastAsia="Times New Roman" w:hAnsi="Times New Roman" w:cs="Times New Roman"/>
          <w:lang w:val="en-US"/>
        </w:rPr>
        <w:t xml:space="preserve"> </w:t>
      </w:r>
      <w:r w:rsidR="008145ED" w:rsidRPr="002955C3">
        <w:rPr>
          <w:rFonts w:ascii="Times New Roman" w:eastAsia="Times New Roman" w:hAnsi="Times New Roman" w:cs="Times New Roman"/>
          <w:lang w:val="en-US"/>
        </w:rPr>
        <w:t>replaced cooperation with integration.</w:t>
      </w:r>
      <w:r w:rsidRPr="002955C3">
        <w:rPr>
          <w:rFonts w:ascii="Times New Roman" w:eastAsia="Times New Roman" w:hAnsi="Times New Roman" w:cs="Times New Roman"/>
          <w:lang w:val="en-US"/>
        </w:rPr>
        <w:t xml:space="preserve"> In the following chapter I will present the empirical analysis that I conducted using the explanatory model that was discussed earlier. In this explanatory narrative I will present an explanation for the Netherlands' decision to integrate its navy with Belgium in 1995. </w:t>
      </w:r>
    </w:p>
    <w:p w:rsidR="4F09AE85" w:rsidRPr="002955C3" w:rsidRDefault="00E20032" w:rsidP="4F09AE85">
      <w:pPr>
        <w:pStyle w:val="Heading2"/>
        <w:rPr>
          <w:rFonts w:ascii="Times New Roman" w:hAnsi="Times New Roman" w:cs="Times New Roman"/>
          <w:lang w:val="en-US"/>
        </w:rPr>
      </w:pPr>
      <w:bookmarkStart w:id="31" w:name="_Toc399954640"/>
      <w:r w:rsidRPr="002955C3">
        <w:rPr>
          <w:rFonts w:ascii="Times New Roman" w:hAnsi="Times New Roman" w:cs="Times New Roman"/>
          <w:lang w:val="en-US"/>
        </w:rPr>
        <w:t xml:space="preserve">4.2. </w:t>
      </w:r>
      <w:r w:rsidRPr="002955C3">
        <w:rPr>
          <w:rFonts w:ascii="Times New Roman" w:hAnsi="Times New Roman" w:cs="Times New Roman"/>
          <w:lang w:val="en-US"/>
        </w:rPr>
        <w:tab/>
      </w:r>
      <w:r w:rsidR="4F09AE85" w:rsidRPr="002955C3">
        <w:rPr>
          <w:rFonts w:ascii="Times New Roman" w:hAnsi="Times New Roman" w:cs="Times New Roman"/>
          <w:lang w:val="en-US"/>
        </w:rPr>
        <w:t>Explanatory narrative</w:t>
      </w:r>
      <w:bookmarkEnd w:id="31"/>
    </w:p>
    <w:p w:rsidR="00346FA0" w:rsidRPr="002955C3" w:rsidRDefault="00346FA0" w:rsidP="0003733A">
      <w:pPr>
        <w:spacing w:line="360" w:lineRule="auto"/>
        <w:jc w:val="both"/>
        <w:rPr>
          <w:rFonts w:ascii="Times New Roman" w:eastAsia="Times New Roman" w:hAnsi="Times New Roman" w:cs="Times New Roman"/>
          <w:lang w:val="en-US"/>
        </w:rPr>
      </w:pPr>
    </w:p>
    <w:p w:rsidR="00293FEE" w:rsidRPr="002955C3" w:rsidRDefault="003E3ED0"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In the second part of this ch</w:t>
      </w:r>
      <w:r w:rsidR="3C47393C" w:rsidRPr="002955C3">
        <w:rPr>
          <w:rFonts w:ascii="Times New Roman" w:eastAsia="Times New Roman" w:hAnsi="Times New Roman" w:cs="Times New Roman"/>
          <w:lang w:val="en-US"/>
        </w:rPr>
        <w:t>apter I will present the empirical data I have collected in my research. I will then use this data to test the hypotheses I have distilled from the theoretical approaches that shape my causal model</w:t>
      </w:r>
      <w:r w:rsidR="002B68E6" w:rsidRPr="002955C3">
        <w:rPr>
          <w:rFonts w:ascii="Times New Roman" w:eastAsia="Times New Roman" w:hAnsi="Times New Roman" w:cs="Times New Roman"/>
          <w:lang w:val="en-US"/>
        </w:rPr>
        <w:t>.</w:t>
      </w:r>
      <w:r w:rsidR="3C47393C" w:rsidRPr="002955C3">
        <w:rPr>
          <w:rFonts w:ascii="Times New Roman" w:eastAsia="Times New Roman" w:hAnsi="Times New Roman" w:cs="Times New Roman"/>
          <w:lang w:val="en-US"/>
        </w:rPr>
        <w:t xml:space="preserve"> I will commence with a discussion of the existence of an NRC among Dutch elites and decision-makers regarding the role of the Dutch Navy and the relationship with Belgium. I will turn to this discussion first because in my explanatory model this variable affects the way in which the EC variable influences state policy. Subsequently, I will give my explanatory narrative of how the cooperation as it stands to day came to exist. Throughout this discussion I will focus on the elements that are important to the causal statements of the EC approach. I will then discuss to what extent the hypothesis of the EC approach can be falsified and verified, before turning to an assessment of my causal model in its entirety. </w:t>
      </w:r>
    </w:p>
    <w:p w:rsidR="00293FEE" w:rsidRPr="002955C3" w:rsidRDefault="00E20032" w:rsidP="002C52BA">
      <w:pPr>
        <w:pStyle w:val="Heading3"/>
        <w:rPr>
          <w:rFonts w:ascii="Times New Roman" w:eastAsia="Times New Roman" w:hAnsi="Times New Roman" w:cs="Times New Roman"/>
          <w:lang w:val="en-US"/>
        </w:rPr>
      </w:pPr>
      <w:bookmarkStart w:id="32" w:name="_Toc399954641"/>
      <w:r w:rsidRPr="002955C3">
        <w:rPr>
          <w:rFonts w:ascii="Times New Roman" w:eastAsia="Times New Roman" w:hAnsi="Times New Roman" w:cs="Times New Roman"/>
          <w:lang w:val="en-US"/>
        </w:rPr>
        <w:t>4.2.</w:t>
      </w:r>
      <w:r w:rsidR="00261872" w:rsidRPr="002955C3">
        <w:rPr>
          <w:rFonts w:ascii="Times New Roman" w:eastAsia="Times New Roman" w:hAnsi="Times New Roman" w:cs="Times New Roman"/>
          <w:lang w:val="en-US"/>
        </w:rPr>
        <w:t>1</w:t>
      </w:r>
      <w:r w:rsidR="00412ACC" w:rsidRPr="002955C3">
        <w:rPr>
          <w:rFonts w:ascii="Times New Roman" w:eastAsia="Times New Roman" w:hAnsi="Times New Roman" w:cs="Times New Roman"/>
          <w:lang w:val="en-US"/>
        </w:rPr>
        <w:t>.</w:t>
      </w:r>
      <w:r w:rsidR="00BE6C07" w:rsidRPr="002955C3">
        <w:rPr>
          <w:rFonts w:ascii="Times New Roman" w:eastAsia="Times New Roman" w:hAnsi="Times New Roman" w:cs="Times New Roman"/>
          <w:lang w:val="en-US"/>
        </w:rPr>
        <w:t xml:space="preserve"> </w:t>
      </w:r>
      <w:r w:rsidR="00BE6C07" w:rsidRPr="002955C3">
        <w:rPr>
          <w:rFonts w:ascii="Times New Roman" w:eastAsia="Times New Roman" w:hAnsi="Times New Roman" w:cs="Times New Roman"/>
          <w:lang w:val="en-US"/>
        </w:rPr>
        <w:tab/>
      </w:r>
      <w:r w:rsidR="00293FEE" w:rsidRPr="002955C3">
        <w:rPr>
          <w:rStyle w:val="Heading3Char"/>
          <w:rFonts w:ascii="Times New Roman" w:hAnsi="Times New Roman" w:cs="Times New Roman"/>
          <w:lang w:val="en-US"/>
        </w:rPr>
        <w:t>NRC</w:t>
      </w:r>
      <w:bookmarkEnd w:id="32"/>
      <w:r w:rsidR="00293FEE" w:rsidRPr="002955C3">
        <w:rPr>
          <w:rStyle w:val="Heading3Char"/>
          <w:rFonts w:ascii="Times New Roman" w:hAnsi="Times New Roman" w:cs="Times New Roman"/>
          <w:lang w:val="en-US"/>
        </w:rPr>
        <w:t xml:space="preserve"> </w:t>
      </w:r>
    </w:p>
    <w:p w:rsidR="005F2C5F" w:rsidRPr="002955C3" w:rsidRDefault="005F2C5F" w:rsidP="00A56F41">
      <w:pPr>
        <w:pStyle w:val="Heading4"/>
        <w:rPr>
          <w:rFonts w:ascii="Times New Roman" w:hAnsi="Times New Roman" w:cs="Times New Roman"/>
          <w:lang w:val="en-US"/>
        </w:rPr>
      </w:pPr>
      <w:r w:rsidRPr="002955C3">
        <w:rPr>
          <w:rFonts w:ascii="Times New Roman" w:eastAsia="Times New Roman" w:hAnsi="Times New Roman" w:cs="Times New Roman"/>
          <w:lang w:val="en-US"/>
        </w:rPr>
        <w:t xml:space="preserve">The Netherlands and Belgium </w:t>
      </w:r>
    </w:p>
    <w:p w:rsidR="00293FEE"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On the surface it seems like Belgium and the Netherlands have all the necessary ingredients to develop what is often called, also in IR literature a “special relationship”. Indeed, both states share a long history, language, culture, institutions, security interests and strong economic cooperation. These factors have in the past arguably played a major part in the phases of conflict and cooperation that form the foundation for the relationship between both states. Unfortunately, the relationship between these states has not been analyzed academically in the past. As explained earlier I have analyzed the existence of an NRC held by Dutch policy-makers and elites by analyzing statements on the Belgian state and the Belgian people in debates in the parliament and senate and in official government documents issued by ministers or other officials. In appendixes 1 through 4 the reader may find the data I collected throughout my analysis. As mentioned earlier I focused my research on periods in which there was a clear struggle between the Netherlands and Belgium. If the statements made by Dutch politicians and state officials depict Belgium in a positive way, despite the clear struggle, this will be a strong proof of the existence of an NRC. Preliminary research has led me to focus on the discussions surrounding the Westerschelde canal and the BENELUX agreements. </w:t>
      </w:r>
    </w:p>
    <w:p w:rsidR="00293FEE"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The NRC literature shows that an NRC variable is a temporally stable </w:t>
      </w:r>
      <w:r w:rsidR="00182CF6" w:rsidRPr="002955C3">
        <w:rPr>
          <w:rFonts w:ascii="Times New Roman" w:eastAsia="Times New Roman" w:hAnsi="Times New Roman" w:cs="Times New Roman"/>
          <w:lang w:val="en-US"/>
        </w:rPr>
        <w:t>variable, which</w:t>
      </w:r>
      <w:r w:rsidRPr="002955C3">
        <w:rPr>
          <w:rFonts w:ascii="Times New Roman" w:eastAsia="Times New Roman" w:hAnsi="Times New Roman" w:cs="Times New Roman"/>
          <w:lang w:val="en-US"/>
        </w:rPr>
        <w:t xml:space="preserve"> is the result of history, memory and socialization (Krotz, 2002:4, 7). An NRC stems from the early formative stages of a state which came with certain political, cultural, and personal characteristics of the state and the founding elites. These factors and variables then end up shaping an NRC and consequently, the policy preferences of a modern state (Aras &amp; Gorener, 2010: 78). It is for this reason that I started my analysis almost a century ago, after the end of the First World War. This era marked a period of struggle between the Netherlands Belgium. After relations had mostly normalized after the Belgian secession in 1830, struggle erupted over Dutch state policy during and after the First World War. Belgium argued that it had suffered a great deal in the war, and that the Netherlands had not been truly neutral and in fact had supported the German war effort. Moreover, the government’s decision to provide shelter for the evicted German Emperor was met with resistance in Belgium. As a result of these events, directly after the war Belgium demanded the annexation of parts of the Netherlands, as well as a new agreement over the Schelde river. After a long period of negotiation and struggle both states came to an agreement on the latter issue in 1926. This agreement was widely discussed in both chambers of the Dutch parliament.</w:t>
      </w:r>
    </w:p>
    <w:p w:rsidR="00293FEE" w:rsidRPr="002955C3" w:rsidRDefault="00293FEE"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Close analysis of these discussions has provided some interesting insights into the relationship between both states</w:t>
      </w:r>
      <w:r w:rsidR="00255534" w:rsidRPr="002955C3">
        <w:rPr>
          <w:rFonts w:ascii="Times New Roman" w:eastAsia="Times New Roman" w:hAnsi="Times New Roman" w:cs="Times New Roman"/>
          <w:lang w:val="en-US"/>
        </w:rPr>
        <w:t>, and the existence of an NRC among Dutch policy-makers</w:t>
      </w:r>
      <w:r w:rsidRPr="002955C3">
        <w:rPr>
          <w:rFonts w:ascii="Times New Roman" w:eastAsia="Times New Roman" w:hAnsi="Times New Roman" w:cs="Times New Roman"/>
          <w:lang w:val="en-US"/>
        </w:rPr>
        <w:t>. Despite a history that was very recently poisoned by conflict, a large number of speakers in both chambers and in different debates described Belgium as a friendly neighbor, and the Belgians as a closely related and befriended people, with no speaker arguing the contrary or contradicting these statements. Mr. van den Bergh jr. for example stated: “</w:t>
      </w:r>
      <w:r w:rsidRPr="002955C3">
        <w:rPr>
          <w:rFonts w:ascii="Times New Roman" w:eastAsia="Times New Roman" w:hAnsi="Times New Roman" w:cs="Times New Roman"/>
          <w:i/>
          <w:iCs/>
          <w:lang w:val="en-US"/>
        </w:rPr>
        <w:t>Who would on this day still consider placing any impediments on the transport of a neighboring and befriended country?”</w:t>
      </w:r>
      <w:r w:rsidRPr="002955C3">
        <w:rPr>
          <w:rFonts w:ascii="Times New Roman" w:eastAsia="Times New Roman" w:hAnsi="Times New Roman" w:cs="Times New Roman"/>
          <w:lang w:val="en-US"/>
        </w:rPr>
        <w:t>(Appendix 1: 2)</w:t>
      </w:r>
      <w:r w:rsidRPr="002955C3">
        <w:rPr>
          <w:rStyle w:val="FootnoteReference"/>
          <w:rFonts w:ascii="Times New Roman" w:eastAsia="Times New Roman" w:hAnsi="Times New Roman" w:cs="Times New Roman"/>
          <w:i/>
          <w:iCs/>
          <w:lang w:val="en-US"/>
        </w:rPr>
        <w:footnoteReference w:id="2"/>
      </w:r>
      <w:r w:rsidR="00C56287"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Secondly, a large number of speakers mentioned the strong and cooperative relations between both states, with only one speaker referring to the relations as “cool”. Mr. Michiels van Kessenich for example recalls the 'good relations'</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between Belgium and the Netherlands that would be further strengthened by the agreement (Appendix 1: 7). More importantly, a number of speakers expressed their willingness to forgive and forget Belgium’s demands for annexation of Limburg and the Schelde river. Mr. Michiels van Kessenich for example stated: </w:t>
      </w:r>
      <w:r w:rsidRPr="002955C3">
        <w:rPr>
          <w:rFonts w:ascii="Times New Roman" w:eastAsia="Times New Roman" w:hAnsi="Times New Roman" w:cs="Times New Roman"/>
          <w:i/>
          <w:iCs/>
          <w:lang w:val="en-US"/>
        </w:rPr>
        <w:t xml:space="preserve">“I have a lot of sympathy for the diligent and eager Belgian people, and I am inclined to attribute its demands of 1919 (annexation of Limburg, red.) to a war psychosis, which explains and pardons a great deal” </w:t>
      </w:r>
      <w:r w:rsidRPr="002955C3">
        <w:rPr>
          <w:rFonts w:ascii="Times New Roman" w:eastAsia="Times New Roman" w:hAnsi="Times New Roman" w:cs="Times New Roman"/>
          <w:lang w:val="en-US"/>
        </w:rPr>
        <w:t>(Appendix 1: 9)</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This idea of forgiveness was the basis for the agreement that was on the table in 1926. Strikingly, some speakers addressed their willingness to meet Belgium “more than halfway” in this agreement. They argued that on the basis of the strong relations, sympathy towards the Belgian people and good neighborly relations it was warranted to grant Belgium benefits that may weigh more than Dutch benefits. Mr. van Embden for example described his willingness to: </w:t>
      </w:r>
      <w:r w:rsidRPr="002955C3">
        <w:rPr>
          <w:rFonts w:ascii="Times New Roman" w:eastAsia="Times New Roman" w:hAnsi="Times New Roman" w:cs="Times New Roman"/>
          <w:i/>
          <w:iCs/>
          <w:lang w:val="en-US"/>
        </w:rPr>
        <w:t>“… grant Belgium benefits, without weighing the reciprocation on a gold scale”</w:t>
      </w:r>
      <w:r w:rsidRPr="002955C3">
        <w:rPr>
          <w:rFonts w:ascii="Times New Roman" w:eastAsia="Times New Roman" w:hAnsi="Times New Roman" w:cs="Times New Roman"/>
          <w:lang w:val="en-US"/>
        </w:rPr>
        <w:t xml:space="preserve"> (Appendix 1: 10)</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This statement is remarkable, even if it was not reiterated in these terms by the government representative participating in the debate.</w:t>
      </w:r>
    </w:p>
    <w:p w:rsidR="00293FEE" w:rsidRPr="002955C3" w:rsidRDefault="3C47393C"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The same topic was debated in 1965 when a new agreement was signed. It is striking that the speakers participating in the debate reiterated most of the arguments made in the debate in 1926. The most important thing the speakers emphasized was the fact that the agreement serves the interest of both parties. Indeed, several speakers were adamant in denying that this agreement was only good for the Netherlands. The son of Mr. van den Bergh jr. who was a participant in the debate of 1926 for example stated: </w:t>
      </w:r>
      <w:r w:rsidRPr="002955C3">
        <w:rPr>
          <w:rFonts w:ascii="Times New Roman" w:eastAsia="Times New Roman" w:hAnsi="Times New Roman" w:cs="Times New Roman"/>
          <w:i/>
          <w:iCs/>
          <w:lang w:val="en-US"/>
        </w:rPr>
        <w:t>“We are of the opinion that this treaty meets the wishes of both parties in the best possible way, and that this treaty is only acceptable because we believe it is a good treaty for both parties”</w:t>
      </w:r>
      <w:r w:rsidRPr="002955C3">
        <w:rPr>
          <w:rFonts w:ascii="Times New Roman" w:eastAsia="Times New Roman" w:hAnsi="Times New Roman" w:cs="Times New Roman"/>
          <w:lang w:val="en-US"/>
        </w:rPr>
        <w:t xml:space="preserve"> (Appendix 1: 16)</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It was acceptable exactly because it was good for the Netherlands and at least to the same extent for their Belgian friends. Moreover, it was mentioned that certain elements of treaty had the risk of benefiting the Belgians more than the Dutch. However, as exemplified by this quote from Mr. Mazure: </w:t>
      </w:r>
      <w:r w:rsidRPr="002955C3">
        <w:rPr>
          <w:rFonts w:ascii="Times New Roman" w:eastAsia="Times New Roman" w:hAnsi="Times New Roman" w:cs="Times New Roman"/>
          <w:i/>
          <w:iCs/>
          <w:lang w:val="en-US"/>
        </w:rPr>
        <w:t>“… article 16 (of the treaty) does not guarantee that the Netherlands will not suffer in this regard from disadvantages at the cost of Belgium. We are however willing to take this risk in the interest of good relations”</w:t>
      </w:r>
      <w:r w:rsidRPr="002955C3">
        <w:rPr>
          <w:rFonts w:ascii="Times New Roman" w:eastAsia="Times New Roman" w:hAnsi="Times New Roman" w:cs="Times New Roman"/>
          <w:lang w:val="en-US"/>
        </w:rPr>
        <w:t xml:space="preserve"> (Appendix 1: 19), it was clear that the Netherlands were not adamant in receiving full reciprocity. </w:t>
      </w:r>
    </w:p>
    <w:p w:rsidR="00293FEE"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In 1960 the negotiations regarding the creation of the BENELUX Union painted a similar picture. During these debates a large number of speakers made reference to the similar interests, friendly relations and strong cooperative history with the Belgian 'brother' people (Appendix 2: 2). Mr. Bakker for example states that</w:t>
      </w:r>
      <w:r w:rsidRPr="002955C3">
        <w:rPr>
          <w:rFonts w:ascii="Times New Roman" w:eastAsia="Times New Roman" w:hAnsi="Times New Roman" w:cs="Times New Roman"/>
          <w:i/>
          <w:iCs/>
          <w:lang w:val="en-US"/>
        </w:rPr>
        <w:t>: “… in negotiations with Belgium, traditional interconnectedness and friendship play a large role”</w:t>
      </w:r>
      <w:r w:rsidRPr="002955C3">
        <w:rPr>
          <w:rFonts w:ascii="Times New Roman" w:eastAsia="Times New Roman" w:hAnsi="Times New Roman" w:cs="Times New Roman"/>
          <w:lang w:val="en-US"/>
        </w:rPr>
        <w:t xml:space="preserve"> (Appendix 2: 11). Similarly, Mr. Lichtenauer argued: </w:t>
      </w:r>
      <w:r w:rsidRPr="002955C3">
        <w:rPr>
          <w:rFonts w:ascii="Times New Roman" w:eastAsia="Times New Roman" w:hAnsi="Times New Roman" w:cs="Times New Roman"/>
          <w:i/>
          <w:iCs/>
          <w:lang w:val="en-US"/>
        </w:rPr>
        <w:t>“As I see it, the border between the Netherlands and Belgium should have no more importance than a border between two provinces”</w:t>
      </w:r>
      <w:r w:rsidRPr="002955C3">
        <w:rPr>
          <w:rFonts w:ascii="Times New Roman" w:eastAsia="Times New Roman" w:hAnsi="Times New Roman" w:cs="Times New Roman"/>
          <w:lang w:val="en-US"/>
        </w:rPr>
        <w:t xml:space="preserve"> (Appendix 2: 7). Indeed, it can be argued that in negotiations with Belgium the Netherlands often speaks with 'the heart', rather than 'the head'. Moreover, the minister of economic affairs (Appendix 2: 9</w:t>
      </w:r>
      <w:r w:rsidR="009A37F5" w:rsidRPr="002955C3">
        <w:rPr>
          <w:rFonts w:ascii="Times New Roman" w:eastAsia="Times New Roman" w:hAnsi="Times New Roman" w:cs="Times New Roman"/>
          <w:lang w:val="en-US"/>
        </w:rPr>
        <w:t>) made</w:t>
      </w:r>
      <w:r w:rsidRPr="002955C3">
        <w:rPr>
          <w:rFonts w:ascii="Times New Roman" w:eastAsia="Times New Roman" w:hAnsi="Times New Roman" w:cs="Times New Roman"/>
          <w:lang w:val="en-US"/>
        </w:rPr>
        <w:t xml:space="preserve"> a reference to an issue in which the Netherlands gave aid to Belgium, without expecting direct support in return. Of course, reciprocity is expected should the Netherlands need it at a later stage, but it is not guaranteed. In short, during the period following the First World War and leading up to the 60's and 70's, a clear picture is drawn of Belgium as a friendly state inhabited by a brother people. The most important consequence of this view on Belgium is that in agreements and discussions, full reciprocity and equality should not be required. </w:t>
      </w:r>
    </w:p>
    <w:p w:rsidR="00293FEE" w:rsidRPr="002955C3" w:rsidRDefault="3C47393C"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Throughout the years the Dutch government has often referred to the notion of 'good </w:t>
      </w:r>
      <w:r w:rsidR="00A53442" w:rsidRPr="002955C3">
        <w:rPr>
          <w:rFonts w:ascii="Times New Roman" w:eastAsia="Times New Roman" w:hAnsi="Times New Roman" w:cs="Times New Roman"/>
          <w:lang w:val="en-US"/>
        </w:rPr>
        <w:t>neighbor</w:t>
      </w:r>
      <w:r w:rsidRPr="002955C3">
        <w:rPr>
          <w:rFonts w:ascii="Times New Roman" w:eastAsia="Times New Roman" w:hAnsi="Times New Roman" w:cs="Times New Roman"/>
          <w:lang w:val="en-US"/>
        </w:rPr>
        <w:t xml:space="preserve">ly relations' to legitimize and explain state behavior that may seem at odds with the direct Dutch interest. The notion of “good </w:t>
      </w:r>
      <w:r w:rsidR="00A53442" w:rsidRPr="002955C3">
        <w:rPr>
          <w:rFonts w:ascii="Times New Roman" w:eastAsia="Times New Roman" w:hAnsi="Times New Roman" w:cs="Times New Roman"/>
          <w:lang w:val="en-US"/>
        </w:rPr>
        <w:t>neighbor</w:t>
      </w:r>
      <w:r w:rsidRPr="002955C3">
        <w:rPr>
          <w:rFonts w:ascii="Times New Roman" w:eastAsia="Times New Roman" w:hAnsi="Times New Roman" w:cs="Times New Roman"/>
          <w:lang w:val="en-US"/>
        </w:rPr>
        <w:t xml:space="preserve">ly relations” and the references made to it as grounds for certain actions regarding Belgium is a very intriguing one. I was first drawn to the importance of this term when I noticed it was brought forward on several occasions by a number of speakers in Dutch parliament. It then quickly became clear that the Dutch government does not necessarily strive for full reciprocity and equality in their deals with Belgium, and uses the notion of 'good </w:t>
      </w:r>
      <w:r w:rsidR="00A53442" w:rsidRPr="002955C3">
        <w:rPr>
          <w:rFonts w:ascii="Times New Roman" w:eastAsia="Times New Roman" w:hAnsi="Times New Roman" w:cs="Times New Roman"/>
          <w:lang w:val="en-US"/>
        </w:rPr>
        <w:t>neighbor</w:t>
      </w:r>
      <w:r w:rsidRPr="002955C3">
        <w:rPr>
          <w:rFonts w:ascii="Times New Roman" w:eastAsia="Times New Roman" w:hAnsi="Times New Roman" w:cs="Times New Roman"/>
          <w:lang w:val="en-US"/>
        </w:rPr>
        <w:t xml:space="preserve">ly relations' as a justification of this approach. This happened on a number of occasions. For example, several agreements concerning the use and maintenance of the Westerschelde and its connecting rivers and canals were accepted on these grounds. Then minister of traffic and water Mr. Drees stated in 1971 for example: </w:t>
      </w:r>
      <w:r w:rsidRPr="002955C3">
        <w:rPr>
          <w:rFonts w:ascii="Times New Roman" w:eastAsia="Times New Roman" w:hAnsi="Times New Roman" w:cs="Times New Roman"/>
          <w:i/>
          <w:iCs/>
          <w:lang w:val="en-US"/>
        </w:rPr>
        <w:t xml:space="preserve">“… the Dutch government, even though it is of the opinion that a strictly Belgian interest is being served, is prepared, on the basis of good </w:t>
      </w:r>
      <w:r w:rsidR="00A53442" w:rsidRPr="002955C3">
        <w:rPr>
          <w:rFonts w:ascii="Times New Roman" w:eastAsia="Times New Roman" w:hAnsi="Times New Roman" w:cs="Times New Roman"/>
          <w:i/>
          <w:iCs/>
          <w:lang w:val="en-US"/>
        </w:rPr>
        <w:t>neighbor</w:t>
      </w:r>
      <w:r w:rsidRPr="002955C3">
        <w:rPr>
          <w:rFonts w:ascii="Times New Roman" w:eastAsia="Times New Roman" w:hAnsi="Times New Roman" w:cs="Times New Roman"/>
          <w:i/>
          <w:iCs/>
          <w:lang w:val="en-US"/>
        </w:rPr>
        <w:t xml:space="preserve">ly relations, to cooperate on the construction and maintenance of a canal from the Westerschelde to Baalhoek, as requested by Belgium” </w:t>
      </w:r>
      <w:r w:rsidRPr="002955C3">
        <w:rPr>
          <w:rFonts w:ascii="Times New Roman" w:eastAsia="Times New Roman" w:hAnsi="Times New Roman" w:cs="Times New Roman"/>
          <w:lang w:val="en-US"/>
        </w:rPr>
        <w:t xml:space="preserve">(Appendix 3: 1). In a similar vein, the minister of water and traffic in 1997 admitted that it had to ignore the advice of the Scientific Council for Government Policy on the Westerschelde issue because of: </w:t>
      </w:r>
      <w:r w:rsidRPr="002955C3">
        <w:rPr>
          <w:rFonts w:ascii="Times New Roman" w:eastAsia="Times New Roman" w:hAnsi="Times New Roman" w:cs="Times New Roman"/>
          <w:i/>
          <w:iCs/>
          <w:lang w:val="en-US"/>
        </w:rPr>
        <w:t xml:space="preserve">… good </w:t>
      </w:r>
      <w:r w:rsidR="00A53442" w:rsidRPr="002955C3">
        <w:rPr>
          <w:rFonts w:ascii="Times New Roman" w:eastAsia="Times New Roman" w:hAnsi="Times New Roman" w:cs="Times New Roman"/>
          <w:i/>
          <w:iCs/>
          <w:lang w:val="en-US"/>
        </w:rPr>
        <w:t>neighbor</w:t>
      </w:r>
      <w:r w:rsidRPr="002955C3">
        <w:rPr>
          <w:rFonts w:ascii="Times New Roman" w:eastAsia="Times New Roman" w:hAnsi="Times New Roman" w:cs="Times New Roman"/>
          <w:i/>
          <w:iCs/>
          <w:lang w:val="en-US"/>
        </w:rPr>
        <w:t xml:space="preserve">ly relations that should not suffer” </w:t>
      </w:r>
      <w:r w:rsidRPr="002955C3">
        <w:rPr>
          <w:rFonts w:ascii="Times New Roman" w:eastAsia="Times New Roman" w:hAnsi="Times New Roman" w:cs="Times New Roman"/>
          <w:lang w:val="en-US"/>
        </w:rPr>
        <w:t xml:space="preserve">(Appendix 3: 19). It is important to note that this sentiment was iterated on multiple occasions until the early 2000’s.  It should be noted however that support of politicians for these justifications has diminished over time. Over the last two decades, politicians have called into question governmental decisions regarding Belgium that seem at odds with Dutch interest. Indeed, even if the government is made up of ministers from their own political party, the members of parliament of this same party were still likely to protest a governmental decision in this vein. Compare for example a statement made by then MP Mr. Cornelissen who stated in a debate on the Westerschelde in 1974: </w:t>
      </w:r>
      <w:r w:rsidRPr="002955C3">
        <w:rPr>
          <w:rFonts w:ascii="Times New Roman" w:eastAsia="Times New Roman" w:hAnsi="Times New Roman" w:cs="Times New Roman"/>
          <w:i/>
          <w:iCs/>
          <w:lang w:val="en-US"/>
        </w:rPr>
        <w:t xml:space="preserve">“From the point of view of good </w:t>
      </w:r>
      <w:r w:rsidR="00A53442" w:rsidRPr="002955C3">
        <w:rPr>
          <w:rFonts w:ascii="Times New Roman" w:eastAsia="Times New Roman" w:hAnsi="Times New Roman" w:cs="Times New Roman"/>
          <w:i/>
          <w:iCs/>
          <w:lang w:val="en-US"/>
        </w:rPr>
        <w:t>neighbor</w:t>
      </w:r>
      <w:r w:rsidRPr="002955C3">
        <w:rPr>
          <w:rFonts w:ascii="Times New Roman" w:eastAsia="Times New Roman" w:hAnsi="Times New Roman" w:cs="Times New Roman"/>
          <w:i/>
          <w:iCs/>
          <w:lang w:val="en-US"/>
        </w:rPr>
        <w:t xml:space="preserve">ly relations and taking into account other important issues of common importance on which deliberation is currently ongoing with the Belgians, we consider a solution that is acceptable to our southern </w:t>
      </w:r>
      <w:r w:rsidR="00A53442" w:rsidRPr="002955C3">
        <w:rPr>
          <w:rFonts w:ascii="Times New Roman" w:eastAsia="Times New Roman" w:hAnsi="Times New Roman" w:cs="Times New Roman"/>
          <w:i/>
          <w:iCs/>
          <w:lang w:val="en-US"/>
        </w:rPr>
        <w:t>neighbor</w:t>
      </w:r>
      <w:r w:rsidRPr="002955C3">
        <w:rPr>
          <w:rFonts w:ascii="Times New Roman" w:eastAsia="Times New Roman" w:hAnsi="Times New Roman" w:cs="Times New Roman"/>
          <w:i/>
          <w:iCs/>
          <w:lang w:val="en-US"/>
        </w:rPr>
        <w:t xml:space="preserve">s of the utmost importance” </w:t>
      </w:r>
      <w:r w:rsidRPr="002955C3">
        <w:rPr>
          <w:rFonts w:ascii="Times New Roman" w:eastAsia="Times New Roman" w:hAnsi="Times New Roman" w:cs="Times New Roman"/>
          <w:lang w:val="en-US"/>
        </w:rPr>
        <w:t xml:space="preserve">(Appendix 3: 5)., with statements made by then MP Mr. van der Staaij who argued in 2009: </w:t>
      </w:r>
      <w:r w:rsidRPr="002955C3">
        <w:rPr>
          <w:rFonts w:ascii="Times New Roman" w:eastAsia="Times New Roman" w:hAnsi="Times New Roman" w:cs="Times New Roman"/>
          <w:i/>
          <w:iCs/>
          <w:lang w:val="en-US"/>
        </w:rPr>
        <w:t xml:space="preserve">“Good </w:t>
      </w:r>
      <w:r w:rsidR="00A53442" w:rsidRPr="002955C3">
        <w:rPr>
          <w:rFonts w:ascii="Times New Roman" w:eastAsia="Times New Roman" w:hAnsi="Times New Roman" w:cs="Times New Roman"/>
          <w:i/>
          <w:iCs/>
          <w:lang w:val="en-US"/>
        </w:rPr>
        <w:t>neighbor</w:t>
      </w:r>
      <w:r w:rsidRPr="002955C3">
        <w:rPr>
          <w:rFonts w:ascii="Times New Roman" w:eastAsia="Times New Roman" w:hAnsi="Times New Roman" w:cs="Times New Roman"/>
          <w:i/>
          <w:iCs/>
          <w:lang w:val="en-US"/>
        </w:rPr>
        <w:t>ly relations with Belgium are important, but not at the cost of legitimate interests of our own inhabitants.”</w:t>
      </w:r>
      <w:r w:rsidRPr="002955C3">
        <w:rPr>
          <w:rFonts w:ascii="Times New Roman" w:eastAsia="Times New Roman" w:hAnsi="Times New Roman" w:cs="Times New Roman"/>
          <w:lang w:val="en-US"/>
        </w:rPr>
        <w:t xml:space="preserve"> (Appendix 3: 10). Government officials however continue to refer to the importance of 'good </w:t>
      </w:r>
      <w:r w:rsidR="00A53442" w:rsidRPr="002955C3">
        <w:rPr>
          <w:rFonts w:ascii="Times New Roman" w:eastAsia="Times New Roman" w:hAnsi="Times New Roman" w:cs="Times New Roman"/>
          <w:lang w:val="en-US"/>
        </w:rPr>
        <w:t>neighbor</w:t>
      </w:r>
      <w:r w:rsidRPr="002955C3">
        <w:rPr>
          <w:rFonts w:ascii="Times New Roman" w:eastAsia="Times New Roman" w:hAnsi="Times New Roman" w:cs="Times New Roman"/>
          <w:lang w:val="en-US"/>
        </w:rPr>
        <w:t xml:space="preserve">ly relations' as grounds for decisions, albeit with slightly more hesitance. This slight change in justification can be read from then minister of traffic and water Eurlings who went on record saying in 2009 </w:t>
      </w:r>
      <w:r w:rsidRPr="002955C3">
        <w:rPr>
          <w:rFonts w:ascii="Times New Roman" w:eastAsia="Times New Roman" w:hAnsi="Times New Roman" w:cs="Times New Roman"/>
          <w:i/>
          <w:iCs/>
          <w:lang w:val="en-US"/>
        </w:rPr>
        <w:t xml:space="preserve">“… I believe in good </w:t>
      </w:r>
      <w:r w:rsidR="00A53442" w:rsidRPr="002955C3">
        <w:rPr>
          <w:rFonts w:ascii="Times New Roman" w:eastAsia="Times New Roman" w:hAnsi="Times New Roman" w:cs="Times New Roman"/>
          <w:i/>
          <w:iCs/>
          <w:lang w:val="en-US"/>
        </w:rPr>
        <w:t>neighbor</w:t>
      </w:r>
      <w:r w:rsidRPr="002955C3">
        <w:rPr>
          <w:rFonts w:ascii="Times New Roman" w:eastAsia="Times New Roman" w:hAnsi="Times New Roman" w:cs="Times New Roman"/>
          <w:i/>
          <w:iCs/>
          <w:lang w:val="en-US"/>
        </w:rPr>
        <w:t xml:space="preserve">ly relations, and as an inhabitant of the border area I do not enjoy the thought of letting nationalist sentiments gain the upper hand. … The fact of the matter is that we can only achieve something in close cooperation with Belgium” </w:t>
      </w:r>
      <w:r w:rsidRPr="002955C3">
        <w:rPr>
          <w:rFonts w:ascii="Times New Roman" w:eastAsia="Times New Roman" w:hAnsi="Times New Roman" w:cs="Times New Roman"/>
          <w:lang w:val="en-US"/>
        </w:rPr>
        <w:t xml:space="preserve">(Appendix 3: 8). Nevertheless, the notion that agreements with Belgium may be accepted, even if they seem at odds with Dutch interests seems very much part of the decision-making process. Moreover, crucially the change in position of most members of parliament starts at the beginning of the 21 century. Until the end of the 90's the government's justification of policy on the grounds of 'good </w:t>
      </w:r>
      <w:r w:rsidR="00A53442" w:rsidRPr="002955C3">
        <w:rPr>
          <w:rFonts w:ascii="Times New Roman" w:eastAsia="Times New Roman" w:hAnsi="Times New Roman" w:cs="Times New Roman"/>
          <w:lang w:val="en-US"/>
        </w:rPr>
        <w:t>neighbor</w:t>
      </w:r>
      <w:r w:rsidRPr="002955C3">
        <w:rPr>
          <w:rFonts w:ascii="Times New Roman" w:eastAsia="Times New Roman" w:hAnsi="Times New Roman" w:cs="Times New Roman"/>
          <w:lang w:val="en-US"/>
        </w:rPr>
        <w:t xml:space="preserve">ly relations' is most often accepted and even called for. Only more recently has the tone of the parliament become more skeptical. This may be of importance to my thesis, since the most important agreement with Belgium in the field of maritime cooperation stems from 1995. </w:t>
      </w:r>
    </w:p>
    <w:p w:rsidR="3C47393C"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On the basis of a thorough analysis of both parliamentary debates and government documents several conclusions can be drawn. First of all I would argue that the data I have collected contains proof of an NRC. Indeed, I think my data proves that the Netherlands, as exemplified by statements of its politicians and governments, has a certain perception of itself, Belgium, and their mutual relationship. Based on the statements I have found I would argue this perception fits to a large extent with the academic expectations I have formulated. Essentially this means that the Netherlands sees itself and Belgium as potential partners, friends, brothers and cooperative </w:t>
      </w:r>
      <w:r w:rsidR="00A53442" w:rsidRPr="002955C3">
        <w:rPr>
          <w:rFonts w:ascii="Times New Roman" w:eastAsia="Times New Roman" w:hAnsi="Times New Roman" w:cs="Times New Roman"/>
          <w:lang w:val="en-US"/>
        </w:rPr>
        <w:t>neighbor</w:t>
      </w:r>
      <w:r w:rsidRPr="002955C3">
        <w:rPr>
          <w:rFonts w:ascii="Times New Roman" w:eastAsia="Times New Roman" w:hAnsi="Times New Roman" w:cs="Times New Roman"/>
          <w:lang w:val="en-US"/>
        </w:rPr>
        <w:t xml:space="preserve">s. The only expectation that was not met, was that of the Netherlands identifying itself as the senior partner. A point of consideration at this stage is the fact that the amount of relevant statements made by politicians and officials is fairly unstable over time. This is however compensated by an increase in relevant statements by government officials over time. Secondly, we have seen that this NRC explicitly prescribes acts of cooperation and support, even if reciprocity or equality of gains is not ensured. Moreover, Dutch governmental policy on the issues that arose in the BEL-NL relationship has also supported these academic expectations. The fact that these policy decisions were often justified using discourse that fits the NRC is even more striking. Indeed, the precedence that maintaining 'good </w:t>
      </w:r>
      <w:r w:rsidR="00A53442" w:rsidRPr="002955C3">
        <w:rPr>
          <w:rFonts w:ascii="Times New Roman" w:eastAsia="Times New Roman" w:hAnsi="Times New Roman" w:cs="Times New Roman"/>
          <w:lang w:val="en-US"/>
        </w:rPr>
        <w:t>neighbor</w:t>
      </w:r>
      <w:r w:rsidRPr="002955C3">
        <w:rPr>
          <w:rFonts w:ascii="Times New Roman" w:eastAsia="Times New Roman" w:hAnsi="Times New Roman" w:cs="Times New Roman"/>
          <w:lang w:val="en-US"/>
        </w:rPr>
        <w:t>ly relations' has taken over rational Dutch interest is very interesting. It seems then that Dutch state behav</w:t>
      </w:r>
      <w:r w:rsidR="009C6910" w:rsidRPr="002955C3">
        <w:rPr>
          <w:rFonts w:ascii="Times New Roman" w:eastAsia="Times New Roman" w:hAnsi="Times New Roman" w:cs="Times New Roman"/>
          <w:lang w:val="en-US"/>
        </w:rPr>
        <w:t>ior</w:t>
      </w:r>
      <w:r w:rsidRPr="002955C3">
        <w:rPr>
          <w:rFonts w:ascii="Times New Roman" w:eastAsia="Times New Roman" w:hAnsi="Times New Roman" w:cs="Times New Roman"/>
          <w:lang w:val="en-US"/>
        </w:rPr>
        <w:t xml:space="preserve"> regarding Belgium corresponds to a large degree with the content of the NRC. These conclusions should however not lead the reader to believe that the NRC had a direct effect on the case under research in this thesis. Suffice to say that in my view, the considerations above merely form convincing evidence for the existence of an NRC. In fact, the absence of direct NRC discourse surrounding the navy cooperation agreements with Belgium makes a direct effect of the NRC variable unlikely. </w:t>
      </w:r>
    </w:p>
    <w:p w:rsidR="3C47393C"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When taken together, these considerations may however shed a light on why the Dutch government agreed to an inherently unequal policy proposal regarding both states’ navies. It should be noted however that despite a thorough analysis, no significant political discussions were revealed regarding the actual cooperation agreements signed in 1995 and later. Therefore, there is a lack of statements by either the government or members of parliament regarding these agreements. In other words, no reference is made to the relationship with Belgium or the importance of 'good </w:t>
      </w:r>
      <w:r w:rsidR="00A53442" w:rsidRPr="002955C3">
        <w:rPr>
          <w:rFonts w:ascii="Times New Roman" w:eastAsia="Times New Roman" w:hAnsi="Times New Roman" w:cs="Times New Roman"/>
          <w:lang w:val="en-US"/>
        </w:rPr>
        <w:t>neighbor</w:t>
      </w:r>
      <w:r w:rsidRPr="002955C3">
        <w:rPr>
          <w:rFonts w:ascii="Times New Roman" w:eastAsia="Times New Roman" w:hAnsi="Times New Roman" w:cs="Times New Roman"/>
          <w:lang w:val="en-US"/>
        </w:rPr>
        <w:t xml:space="preserve">ly relations' as grounds for the decision to strive for naval integration. The absence of controversy and discussion surrounding the maritime integration stems from the fact that the agreements were deemed “uncontroversial” by government officials and politicians alike (ANP, 1994b). I would argue that it is likely that this fact stems from NRC described in the above. Indeed, the data and the interpretations thereof described in this thesis prove, in my view, that agreements and cooperation with Belgium, even if the outcome is less beneficial for the Netherlands than Belgium are possible and in fact often uncontroversial. In short, the NRC regarding Belgium made it possible for an unequal agreement to be acceptable for the Dutch decision-makers in 1995. In the following part on the EC approach and my concluding remarks in this chapter I will reflect on this further. </w:t>
      </w:r>
    </w:p>
    <w:p w:rsidR="00293FEE" w:rsidRPr="002955C3" w:rsidRDefault="002D53DB" w:rsidP="00A56F41">
      <w:pPr>
        <w:pStyle w:val="Heading4"/>
        <w:rPr>
          <w:rFonts w:ascii="Times New Roman" w:hAnsi="Times New Roman" w:cs="Times New Roman"/>
          <w:lang w:val="en-US"/>
        </w:rPr>
      </w:pPr>
      <w:r w:rsidRPr="002955C3">
        <w:rPr>
          <w:rFonts w:ascii="Times New Roman" w:eastAsia="Times New Roman" w:hAnsi="Times New Roman" w:cs="Times New Roman"/>
          <w:lang w:val="en-US"/>
        </w:rPr>
        <w:t>The Royal Navy</w:t>
      </w:r>
    </w:p>
    <w:p w:rsidR="00293FEE" w:rsidRPr="002955C3" w:rsidRDefault="3C47393C"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In order to establish whether or not an NRC considering the role of the Dutch navy was present I started my analysis after the end of the Second World War. This is a period in which a large scale reorganization of the Dutch navy took place. It is therefore likely that underlying notions and preferences regarding the navy would come to the forefront. As addressed in my methodological chapter, for this NRC discussion I will turn to existing literature, as well as primary sources. </w:t>
      </w:r>
    </w:p>
    <w:p w:rsidR="00293FEE"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After the end of the Second World War the armed forces of the Netherlands were in a state of disarray. The military efforts of the Netherlands were at that point focused its responsibilities in Indonesia and its alliances, the Western European Union (WEU) and NATO. Even then however it was clear that the tasks of the navy in Indonesia would change, and that the defense of trade routes and the ocean would become a shared responsibility of the combined allied navies. In other words, the two main tasks of the Dutch navy were under pressure. Despite these drastic developments, the parliament had yet to hold a fundamental debate on the role and size of the Dutch navy. This allowed the head of the navy to propose ambitious and impossible plans for the size of the navy, which were in turn discussed by the parliament on his terms. During the period 1948-1951 a debate was held between several parliamentary groups regarding the future role of the navy and the military, and the corresponding budgets they should be entitled to. Of significant importance is the fact that the navy gained an unprecedented amount of budget, despite the fact that its military-strategic value was openly questioned (Brouwer, Clex, van Griensven, van der Heiden, maas, Merriënboer, van Oerle, Ramakers &amp; Stevens, 1996:208). It was noted by Brouwer et al. (1996:211-212) that the willingness of the Dutch parliament to attribute a large amount of money to the navy was remarkable and mostly due to the fact that the navy enjoyed a great deal of prestige. This motivation is most clearly exemplified by MP Tilanus who stated: </w:t>
      </w:r>
      <w:r w:rsidRPr="002955C3">
        <w:rPr>
          <w:rFonts w:ascii="Times New Roman" w:eastAsia="Times New Roman" w:hAnsi="Times New Roman" w:cs="Times New Roman"/>
          <w:i/>
          <w:iCs/>
          <w:lang w:val="en-US"/>
        </w:rPr>
        <w:t>“The Netherlands shall not be repulsed from its rightful place in the world and the world seas. We owe that to our history and to our interests”</w:t>
      </w:r>
      <w:r w:rsidRPr="002955C3">
        <w:rPr>
          <w:rFonts w:ascii="Times New Roman" w:eastAsia="Times New Roman" w:hAnsi="Times New Roman" w:cs="Times New Roman"/>
          <w:lang w:val="en-US"/>
        </w:rPr>
        <w:t xml:space="preserve"> (Appendix 4: 10). Indeed, there is an argument to be made that not rational interest, but rather the Dutch naval tradition and pride were leading in the parliaments unwillingness to give up a strong navy and become dependent on others for its maritime safety (ibid. : 211-212, 248. 252). Combined with strong pressure put on the government by the head of the navy, this led to a difficult situation for the government. Even though the government under minister Schokkings wished to cut the budget of the navy and use the funds to fund other elements of the armed forces, he was faced with strong resistance by the Dutch parliament (Brouwer et al., 1996: 224). </w:t>
      </w:r>
    </w:p>
    <w:p w:rsidR="00293FEE"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What these passages make clear is that the concept of the Netherlands as an, independent, strong, seafaring nation, with a strong maritime tradition and prestige were a strong factor in the decision of the members of parliament to support the strengthening of the Dutch Navy. A strong Navy was directly linked to the defense of Dutch interests and Dutch identity. Indeed, Brouwer et al. (1995:248, 255) repeatedly mention that Dutch naval history was frequently called upon as an argument to maintain a strong navy. What is striking furthermore is the fact that the loss of the Indonesian colonies, despite extensive foreshadowing, was ignored by policy makers when deciding on the size and budget of the Dutch fleet after the Second World War (Wijn, 1986: 155-157). The size of the navy remained the same, despite the fact that a large part of its task was no longer relevant. Instead of reducing the number of ships, the policy-makers started looking for other ways to use the navy. </w:t>
      </w:r>
    </w:p>
    <w:p w:rsidR="3C47393C"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The picture drawn on the basis of content analysis of parliamentary debates and discussions is more complex. In the 20-30 years directly following the end of the Second World War, references are often made to the Netherlands' rich naval history and tradition. These references are however rarely linked to policy proposals. Indeed, the contrary often seems true. Then MP de Gou for example went on record stating 1959: </w:t>
      </w:r>
      <w:r w:rsidRPr="002955C3">
        <w:rPr>
          <w:rFonts w:ascii="Times New Roman" w:eastAsia="Times New Roman" w:hAnsi="Times New Roman" w:cs="Times New Roman"/>
          <w:i/>
          <w:iCs/>
          <w:lang w:val="en-US"/>
        </w:rPr>
        <w:t>“The Dutch people have a glorious maritime history, and every one of us has taken note in their school years of the glorious past of our navy. … These are however historical and sentimental factors that in this stage of global developments should not play any part in the determination of our naval policy”</w:t>
      </w:r>
      <w:r w:rsidRPr="002955C3">
        <w:rPr>
          <w:rFonts w:ascii="Times New Roman" w:eastAsia="Times New Roman" w:hAnsi="Times New Roman" w:cs="Times New Roman"/>
          <w:lang w:val="en-US"/>
        </w:rPr>
        <w:t xml:space="preserve"> (Appendix 4: 4). In other words, even though references are made to the Dutch maritime history, it is often explicitly stated that this should not form the basis for decision and policy making. Likewise, governmental documents regarding naval and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policy were largely absent of qualifications of the Dutch navy. Having said that, during the 80's and 90's some statements can be found that justify navy policy on arguments such as 'tradition' and 'history'. A strong example of this is the exchange in parliament between MP Tiesinga-Autsema who stated in 1987: </w:t>
      </w:r>
      <w:r w:rsidRPr="002955C3">
        <w:rPr>
          <w:rFonts w:ascii="Times New Roman" w:eastAsia="Times New Roman" w:hAnsi="Times New Roman" w:cs="Times New Roman"/>
          <w:i/>
          <w:iCs/>
          <w:lang w:val="en-US"/>
        </w:rPr>
        <w:t>“On a personal title I would like to state that I am not willing to give up our Royal Navy. For that our maritime tradition and quality are too dear to me”</w:t>
      </w:r>
      <w:r w:rsidRPr="002955C3">
        <w:rPr>
          <w:rFonts w:ascii="Times New Roman" w:eastAsia="Times New Roman" w:hAnsi="Times New Roman" w:cs="Times New Roman"/>
          <w:lang w:val="en-US"/>
        </w:rPr>
        <w:t xml:space="preserve"> (Appendix 4: 20) and then minister of foreign affairs van Eekelen who replied: </w:t>
      </w:r>
      <w:r w:rsidRPr="002955C3">
        <w:rPr>
          <w:rFonts w:ascii="Times New Roman" w:eastAsia="Times New Roman" w:hAnsi="Times New Roman" w:cs="Times New Roman"/>
          <w:i/>
          <w:iCs/>
          <w:lang w:val="en-US"/>
        </w:rPr>
        <w:t>“I would gladly agree with her (MP Tiesinga-Autsema) that we should definitely continue our maritime tradition”</w:t>
      </w:r>
      <w:r w:rsidRPr="002955C3">
        <w:rPr>
          <w:rFonts w:ascii="Times New Roman" w:eastAsia="Times New Roman" w:hAnsi="Times New Roman" w:cs="Times New Roman"/>
          <w:lang w:val="en-US"/>
        </w:rPr>
        <w:t xml:space="preserve"> (Appendix 4: 21). In short, apart from a short period directly after the end of the Second World War in which the Navy's prestige explicitly influenced policy, NRC-like considerations were often mentioned, but not fundamental in defining policy.</w:t>
      </w:r>
    </w:p>
    <w:p w:rsidR="00293FEE" w:rsidRPr="002955C3" w:rsidRDefault="51818846"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Contrastingly, there is some evidence that suggests that speakers saw the navy as the most appropriate tool for the defense of Dutch interest and for defending the Netherland's position in the world. Indeed, numerous references are made to the Netherlands being dependent on its ports, trade routes, and the safety of the oceans in general. Then MP Molenaar for example stated in 1949: </w:t>
      </w:r>
      <w:r w:rsidRPr="002955C3">
        <w:rPr>
          <w:rFonts w:ascii="Times New Roman" w:eastAsia="Times New Roman" w:hAnsi="Times New Roman" w:cs="Times New Roman"/>
          <w:i/>
          <w:iCs/>
          <w:lang w:val="en-US"/>
        </w:rPr>
        <w:t>“The Netherlands’ voice in the European and international concert can only gain strength when we … exert our influence. And in the maritime sphere we can exert our influence”</w:t>
      </w:r>
      <w:r w:rsidRPr="002955C3">
        <w:rPr>
          <w:rFonts w:ascii="Times New Roman" w:eastAsia="Times New Roman" w:hAnsi="Times New Roman" w:cs="Times New Roman"/>
          <w:lang w:val="en-US"/>
        </w:rPr>
        <w:t xml:space="preserve"> (Appendix 4: 13). Consequently it is argued that the Netherlands needs a strong navy in order to defend its interests. It is fairly easy however to offer a rationalist counter-argument against this idea. Indeed, protection of the seas was a shared NATO task and Dutch interests were largely guaranteed through the alliance. It seems then that a sense of pride and tradition was a leading argument in maintaining a navy that was as strong as possible. As a result the navy was often spared budget cuts, and often left relatively autonomous when compared to other parts of the armed forces (Parrein, 2011: 163-164).</w:t>
      </w:r>
    </w:p>
    <w:p w:rsidR="00293FEE" w:rsidRPr="002955C3" w:rsidRDefault="3C47393C"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My conclusion based on the data above is therefore mixed. On the one hand we have seen that the </w:t>
      </w:r>
      <w:r w:rsidR="001E6AFC" w:rsidRPr="002955C3">
        <w:rPr>
          <w:rFonts w:ascii="Times New Roman" w:eastAsia="Times New Roman" w:hAnsi="Times New Roman" w:cs="Times New Roman"/>
          <w:lang w:val="en-US"/>
        </w:rPr>
        <w:t>NRC</w:t>
      </w:r>
      <w:r w:rsidRPr="002955C3">
        <w:rPr>
          <w:rFonts w:ascii="Times New Roman" w:eastAsia="Times New Roman" w:hAnsi="Times New Roman" w:cs="Times New Roman"/>
          <w:lang w:val="en-US"/>
        </w:rPr>
        <w:t xml:space="preserve"> of the Netherlands as a state with a strong and glorious maritime tradition is very much shared by the politicians and decision-making elite. It is also clear however that state policy regarding the navy is not justified on the basis of NRC-like arguments. Some speakers have called for policy based on NRC-like arguments, whereas others have explicitly contradicted this. Nevertheless, the policy decisions by the Dutch decision-makers seem to fit </w:t>
      </w:r>
      <w:r w:rsidR="00DC7DC1" w:rsidRPr="002955C3">
        <w:rPr>
          <w:rFonts w:ascii="Times New Roman" w:eastAsia="Times New Roman" w:hAnsi="Times New Roman" w:cs="Times New Roman"/>
          <w:lang w:val="en-US"/>
        </w:rPr>
        <w:t>the theoretically informed</w:t>
      </w:r>
      <w:r w:rsidRPr="002955C3">
        <w:rPr>
          <w:rFonts w:ascii="Times New Roman" w:eastAsia="Times New Roman" w:hAnsi="Times New Roman" w:cs="Times New Roman"/>
          <w:lang w:val="en-US"/>
        </w:rPr>
        <w:t xml:space="preserve"> expectations proposed</w:t>
      </w:r>
      <w:r w:rsidR="005E6C0F" w:rsidRPr="002955C3">
        <w:rPr>
          <w:rFonts w:ascii="Times New Roman" w:eastAsia="Times New Roman" w:hAnsi="Times New Roman" w:cs="Times New Roman"/>
          <w:lang w:val="en-US"/>
        </w:rPr>
        <w:t xml:space="preserve"> earlier in this thesis</w:t>
      </w:r>
      <w:r w:rsidRPr="002955C3">
        <w:rPr>
          <w:rFonts w:ascii="Times New Roman" w:eastAsia="Times New Roman" w:hAnsi="Times New Roman" w:cs="Times New Roman"/>
          <w:lang w:val="en-US"/>
        </w:rPr>
        <w:t xml:space="preserve">. It therefore seems that NRC-like arguments could be just for justification of policy, and that this would be accepted by a majority of the parliament. It is however difficult to conclude that the navy NRC had a direct impact on state policy in the cases described above. In itself this is not a problematic situation, considering the fact that in my explanatory model of the BEL-NL case the NRC variable is not expected to have a direct effect. Moreover, my research has shown some clear signs of the navy enjoying a privileged position as a result of their prestige, past efforts and because of its link to Dutch “greatness”. This sentiment was also expressed by LTZ1 Hekker (Appendix 5) in an interview I held with him. Indeed, as stated earlier it was thought by many for a long time that the only way the Netherlands could continue to play a role of importance was through a strong navy and a strong maritime presence. This led to the navy being treated differently from other parts of the military, and most importantly enjoying a large degree of autonomy and prestige. LTZ1 Hekker went as far as saying that the Netherlands without a navy is unimaginable, considering its part of the Dutch identity (Appendix 5). While this is no direct proof of the existence of an NRC, I would argue that, combined with the statements of the politicians that I have presented in the above, it forms strong evidence for the existence of an NRC. As stated earlier, I expected to find that the existence of an NRC changed the way in which an EC variable had an effect. I believe I have found enough evidence in favor of this particular model. </w:t>
      </w:r>
    </w:p>
    <w:p w:rsidR="00293FEE" w:rsidRPr="002955C3" w:rsidRDefault="00392D45" w:rsidP="00B7329F">
      <w:pPr>
        <w:pStyle w:val="Heading3"/>
        <w:rPr>
          <w:rFonts w:ascii="Times New Roman" w:eastAsia="Times New Roman" w:hAnsi="Times New Roman" w:cs="Times New Roman"/>
          <w:lang w:val="en-US"/>
        </w:rPr>
      </w:pPr>
      <w:bookmarkStart w:id="33" w:name="_Toc399954642"/>
      <w:r w:rsidRPr="002955C3">
        <w:rPr>
          <w:rFonts w:ascii="Times New Roman" w:eastAsia="Times New Roman" w:hAnsi="Times New Roman" w:cs="Times New Roman"/>
          <w:lang w:val="en-US"/>
        </w:rPr>
        <w:t xml:space="preserve">4.2.2. </w:t>
      </w:r>
      <w:r w:rsidRPr="002955C3">
        <w:rPr>
          <w:rFonts w:ascii="Times New Roman" w:eastAsia="Times New Roman" w:hAnsi="Times New Roman" w:cs="Times New Roman"/>
          <w:lang w:val="en-US"/>
        </w:rPr>
        <w:tab/>
      </w:r>
      <w:r w:rsidR="0082300D" w:rsidRPr="002955C3">
        <w:rPr>
          <w:rFonts w:ascii="Times New Roman" w:eastAsia="Times New Roman" w:hAnsi="Times New Roman" w:cs="Times New Roman"/>
          <w:lang w:val="en-US"/>
        </w:rPr>
        <w:t>Epistemic Communities</w:t>
      </w:r>
      <w:bookmarkEnd w:id="33"/>
      <w:r w:rsidR="00293FEE" w:rsidRPr="002955C3">
        <w:rPr>
          <w:rFonts w:ascii="Times New Roman" w:eastAsia="Times New Roman" w:hAnsi="Times New Roman" w:cs="Times New Roman"/>
          <w:lang w:val="en-US"/>
        </w:rPr>
        <w:t xml:space="preserve"> </w:t>
      </w:r>
    </w:p>
    <w:p w:rsidR="00293FEE"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As stated in my methodological chapter, I will now attempt to offer a brief explanatory narrative of the signing of the fundamental 1995 cooperation agreement between Belgium and the Netherlands with the help of process-tracing method. After this overview I will assess whether or not the EC approach fits this historical narrative. In this assessment I will pay special attention to the scope conditions I have laid out for this approach in theoretical chapter. The reader will notice that I briefly address these scope conditions when appropriate throughout the explanatory narrative as well. The reader will also notice that I have shaped the narrative to roughly follow the different steps in the EC approach. This will allow the reader to comprehend how each scope condition mattered in each step of the policy diffusion process. </w:t>
      </w:r>
    </w:p>
    <w:p w:rsidR="00293FEE" w:rsidRPr="002955C3" w:rsidRDefault="3C47393C" w:rsidP="3C47393C">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During my analysis of the NRC variable, it became abundantly clear that the decision to sign far-reaching naval cooperation agreements with Belgium was not controversial, and in fact rarely, if ever, discussed in the Dutch parliament. What is even more striking is that shortly before the agreement was announced, a large number of politicians publicly called for a closer naval cooperation between the Netherlands and the United Kingdom or Germany, rather than Belgium (NRC, 1990; Trouw, 1992; Tweede Kamer der Staten Generaal, 1992: 28-2047). These statements do not exclude cooperation with Belgium, but it is striking that similar statements on Belgium were not made. Especially in light of the far-reaching agreement that would be signed soon after. On the governmental side the picture in the early nineties is very similar. Nowhere in the 1993 priority document of the ministry of defense is it mentioned that cooperation with Belgium is both likely and desirable (Ministerie van Defensie, 1993). The necessity of military cooperation is mentioned, but again only when referring to the United Kingdom and Germany. It seems then as if the decision to cooperate more closely with Belgium came out of nowhere for many of the people involved. Indeed, for a number of years Dutch state policy seemed to move away from further cooperation with Belgium. In the end however far-reaching integration with Belgium was decided upon in 1995. Where did this policy proposal come from, who was involved and why was this outcome in their interest? </w:t>
      </w:r>
    </w:p>
    <w:p w:rsidR="00293FEE" w:rsidRPr="002955C3" w:rsidRDefault="00293FEE" w:rsidP="00964AD0">
      <w:pPr>
        <w:pStyle w:val="Heading4"/>
        <w:rPr>
          <w:rFonts w:ascii="Times New Roman" w:hAnsi="Times New Roman" w:cs="Times New Roman"/>
          <w:lang w:val="en-US"/>
        </w:rPr>
      </w:pPr>
      <w:r w:rsidRPr="002955C3">
        <w:rPr>
          <w:rFonts w:ascii="Times New Roman" w:eastAsia="Times New Roman" w:hAnsi="Times New Roman" w:cs="Times New Roman"/>
          <w:lang w:val="en-US"/>
        </w:rPr>
        <w:t>Policy Innovation</w:t>
      </w:r>
    </w:p>
    <w:p w:rsidR="00293FEE" w:rsidRPr="002955C3" w:rsidRDefault="51818846" w:rsidP="0003733A">
      <w:pPr>
        <w:spacing w:line="360" w:lineRule="auto"/>
        <w:jc w:val="both"/>
        <w:rPr>
          <w:rStyle w:val="SubtleEmphasis"/>
          <w:rFonts w:ascii="Times New Roman" w:hAnsi="Times New Roman" w:cs="Times New Roman"/>
          <w:lang w:val="en-US"/>
        </w:rPr>
      </w:pPr>
      <w:r w:rsidRPr="002955C3">
        <w:rPr>
          <w:rStyle w:val="SubtleEmphasis"/>
          <w:rFonts w:ascii="Times New Roman" w:eastAsia="Times New Roman" w:hAnsi="Times New Roman" w:cs="Times New Roman"/>
          <w:lang w:val="en-US"/>
        </w:rPr>
        <w:t>Source of the policy proposal</w:t>
      </w:r>
    </w:p>
    <w:p w:rsidR="00293FEE" w:rsidRPr="002955C3" w:rsidRDefault="3C47393C" w:rsidP="0003733A">
      <w:pPr>
        <w:spacing w:line="360" w:lineRule="auto"/>
        <w:jc w:val="both"/>
        <w:rPr>
          <w:rFonts w:ascii="Times New Roman" w:eastAsia="Times New Roman,Times New Roman" w:hAnsi="Times New Roman" w:cs="Times New Roman"/>
          <w:lang w:val="en-US"/>
        </w:rPr>
      </w:pPr>
      <w:r w:rsidRPr="002955C3">
        <w:rPr>
          <w:rFonts w:ascii="Times New Roman" w:eastAsia="Times New Roman" w:hAnsi="Times New Roman" w:cs="Times New Roman"/>
          <w:lang w:val="en-US"/>
        </w:rPr>
        <w:t xml:space="preserve">In his historical overview Captain Parrein of the Dutch military forces argues that it was in fact the navy officials of both sides who were responsible for the move towards further cooperation in 1995 (Parrein, 2011: 48). The agreement in 1995 was the end result of a long process of deliberation since the creation of the BENESAM steering group in 1972. This particular agreement marked the departure of regular meetings between officials of both sides to discuss possible avenues for further cooperation. Indeed, the explicit goal of the steering group was to oversee and facilitate further possibilities for cooperation in the fields of material, finances and personnel (Parrein, 2011: 35). This included a right to create new lower level working groups to discuss specific topics. This structure still exists, practically unchanged, and has allowed for regular contacts. Depending on the working group, contacts may have been as frequent as monthly (Parrein, 2011: 111). The reader may recall that this process at first led to an expansion of cooperative efforts in the field of frigates and minehunters and their maintenance.  These steps, as significant as they are, were not a fundamental shift in the nature of the 1972 cooperation agreement. The staff involved in the navy cooperation structures as described above should not be seen as an epistemic community at this point. Indeed, their work was mainly aimed at opening up new avenues for cooperation within their remit and within the political agreements that were signed by their political leaders. However, after the end of the cold war a unique opportunity opened up for them to play a far more fundamental role. Reports on the agreement signed in 1995 make it clear that the eventual decision to integrate the command structure of both navies was preceded by long negotiations between officials on both sides (ANP, 1994a; AD, 1994). Moreover, this agreement was signed without political guidance. Indeed, the cooperation structures were at this point merely a naval affair (Parrein, 2011: 167-170). In other words, the negotiations remained relatively autonomous and exogenous from governmental influence. </w:t>
      </w:r>
    </w:p>
    <w:p w:rsidR="00293FEE" w:rsidRPr="002955C3" w:rsidRDefault="3C47393C" w:rsidP="3C47393C">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The passage above reveals several interesting characteristics of the bi-national cooperation structures. Recall that the scope conditions for successful policy innovation by an EC were the following: 'Regular meetings', 'common culture', 'shared norm' and 'autonomy from political power'. As can be deduced from the above, the bi-national meetings took place in a regular fashion and enjoyed a large degree of autonomy from political power. Parrein (2011: 122) notes furthermore that a truly bi-national working culture exists in the steering group and its sub-committees. The 'shared norm' condition is more difficult to assess. It should be recalled however that the navy officials of both sides shared the same intrinsic goals for the cooperation (Verschuren, 2012: 10, 42-73). It is safe to assume that these goals shaped the behavior and expectations of actors of both sides in a similar way that a norm would. I therefore argue that the bi-national steering group and sub-committees meet the scope conditions of the policy innovation step of the EC approach. </w:t>
      </w:r>
      <w:r w:rsidR="008A3F0D" w:rsidRPr="002955C3">
        <w:rPr>
          <w:rFonts w:ascii="Times New Roman" w:eastAsia="Times New Roman" w:hAnsi="Times New Roman" w:cs="Times New Roman"/>
          <w:lang w:val="en-US"/>
        </w:rPr>
        <w:t xml:space="preserve">Moreover, it is clear that the integration of the Belgian and Dutch navy was proposed by the actors in these bi-national structures. </w:t>
      </w:r>
      <w:r w:rsidR="00B1041A" w:rsidRPr="002955C3">
        <w:rPr>
          <w:rFonts w:ascii="Times New Roman" w:eastAsia="Times New Roman" w:hAnsi="Times New Roman" w:cs="Times New Roman"/>
          <w:lang w:val="en-US"/>
        </w:rPr>
        <w:t xml:space="preserve">Combined, these two facts make it clear that </w:t>
      </w:r>
      <w:r w:rsidR="00733A82" w:rsidRPr="002955C3">
        <w:rPr>
          <w:rFonts w:ascii="Times New Roman" w:eastAsia="Times New Roman" w:hAnsi="Times New Roman" w:cs="Times New Roman"/>
          <w:lang w:val="en-US"/>
        </w:rPr>
        <w:t xml:space="preserve">the bi-national gathering of navy officials in the BENESAM steering group and sub-committees formed the basis of the EC that was responsible for the policy proposal of </w:t>
      </w:r>
      <w:r w:rsidR="001A1546" w:rsidRPr="002955C3">
        <w:rPr>
          <w:rFonts w:ascii="Times New Roman" w:eastAsia="Times New Roman" w:hAnsi="Times New Roman" w:cs="Times New Roman"/>
          <w:lang w:val="en-US"/>
        </w:rPr>
        <w:t xml:space="preserve">integration with Belgium. </w:t>
      </w:r>
      <w:r w:rsidRPr="002955C3">
        <w:rPr>
          <w:rFonts w:ascii="Times New Roman" w:eastAsia="Times New Roman" w:hAnsi="Times New Roman" w:cs="Times New Roman"/>
          <w:lang w:val="en-US"/>
        </w:rPr>
        <w:t xml:space="preserve">My research has however also led me to believe that other actors may have been involved. </w:t>
      </w:r>
    </w:p>
    <w:p w:rsidR="00293FEE" w:rsidRPr="002955C3" w:rsidRDefault="51818846" w:rsidP="0003733A">
      <w:pPr>
        <w:spacing w:line="360" w:lineRule="auto"/>
        <w:jc w:val="both"/>
        <w:rPr>
          <w:rStyle w:val="SubtleEmphasis"/>
          <w:rFonts w:ascii="Times New Roman" w:hAnsi="Times New Roman" w:cs="Times New Roman"/>
          <w:lang w:val="en-US"/>
        </w:rPr>
      </w:pPr>
      <w:r w:rsidRPr="002955C3">
        <w:rPr>
          <w:rStyle w:val="SubtleEmphasis"/>
          <w:rFonts w:ascii="Times New Roman" w:eastAsia="Times New Roman" w:hAnsi="Times New Roman" w:cs="Times New Roman"/>
          <w:lang w:val="en-US"/>
        </w:rPr>
        <w:t>Actors involved</w:t>
      </w:r>
    </w:p>
    <w:p w:rsidR="3C47393C"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There is a </w:t>
      </w:r>
      <w:r w:rsidR="00BB4C26" w:rsidRPr="002955C3">
        <w:rPr>
          <w:rFonts w:ascii="Times New Roman" w:eastAsia="Times New Roman" w:hAnsi="Times New Roman" w:cs="Times New Roman"/>
          <w:lang w:val="en-US"/>
        </w:rPr>
        <w:t>well-known</w:t>
      </w:r>
      <w:r w:rsidRPr="002955C3">
        <w:rPr>
          <w:rFonts w:ascii="Times New Roman" w:eastAsia="Times New Roman" w:hAnsi="Times New Roman" w:cs="Times New Roman"/>
          <w:lang w:val="en-US"/>
        </w:rPr>
        <w:t xml:space="preserve"> interconnectedness between the Dutch navy and the Dutch maritime (defense) industry (Parrein, 2011: 163-164). This connection is moreover acknowledged and actively supported by the Dutch government. The 1993 priority document released by the Ministry of Defense (Ministerie van Defensie, 1993) for example clearly illustrates that the interests of the Dutch defense industry are fundamental in determining state policy. The ministry argues that it is essential to maintain expertise and know-how in all the fields of defense industry in order for the Netherlands to remain a relevant player in the international forum (Ministerie van Defensie, 1993: 61). Later, this goal was altered to focus on a limited, but high end and competitive defense industry (Parrein, 2011: 164). The ministry states that it wants to make sure the defense industry maintains its expertise on the building and equipping of different types of specialized vessels (Ministerie van Defensie, 1993: 62; Markowski &amp; Hall, 1998: 15). In order to achieve this</w:t>
      </w:r>
      <w:r w:rsidR="00064FEB"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lang w:val="en-US"/>
        </w:rPr>
        <w:t>an organization was created (Nederlandse Industriële Inschakeling defensie-opdrachten, current name NIDV) in order to facilitate the dialogue between the defense industry and the ministry (Ministerie van Defensie, 1993: 61). Since its creation this organization has represented all the major defense industry corporations in the Netherlands. In a similar vein the ministry created the “Adviesraad Militaire Produktie”, roughly translated as Advisory Council on Military Production, in order to create a structured dialogue between the ministry and some of the key defense industries in the Netherlands (Ministerie van Defensie, 1993: 62). The goal of this dialogue was to coordinate the needs of the armed forces with the capacities of the industry sectors. Both organizations have a separate navy cluster which focuses on strengthening the position of the Dutch shipbuilding industry in the international markets. It is explicitly noted that this occurs in close cooperation with the armed forces (NIDV, 2014).</w:t>
      </w:r>
    </w:p>
    <w:p w:rsidR="00293FEE" w:rsidRPr="002955C3" w:rsidRDefault="3C47393C" w:rsidP="0003733A">
      <w:pPr>
        <w:spacing w:line="360" w:lineRule="auto"/>
        <w:jc w:val="both"/>
        <w:rPr>
          <w:rFonts w:ascii="Times New Roman" w:eastAsia="Times New Roman" w:hAnsi="Times New Roman" w:cs="Times New Roman"/>
          <w:u w:val="single"/>
          <w:lang w:val="en-US"/>
        </w:rPr>
      </w:pPr>
      <w:r w:rsidRPr="002955C3">
        <w:rPr>
          <w:rFonts w:ascii="Times New Roman" w:eastAsia="Times New Roman" w:hAnsi="Times New Roman" w:cs="Times New Roman"/>
          <w:lang w:val="en-US"/>
        </w:rPr>
        <w:t>These organizations and forums for deliberation ensured a strong connection between defense policy and the interests of the Dutch defense industry. This sentiment was echoed by LTZ1 Hekker (Appendix 5), and confirmed by Parrein (2011: 100, 159-162, 164) who argues that the Dutch defense industry has a large say in the policy decisions made by the Dutch government when its interests are at stake. Secondly, the navy officials maintain a strong tradition (Appendix 5; Verschuren, 2012: 42-73) of seeing themselves as the defenders of the Dutch maritime industry. This means they are always on the lookout to provide the Dutch defense industry with opportunities for business. It is therefore likely that they cooperated with the navy on the decision to integrate the Dutch and Belgian navy. Indeed, these connections were used on numerous occasions over the years to inform Dutch state policy regarding the BEL-NL cooperation structures, and policy resulting from the 1995 agreement formed no exception to this rule (Parrein, 2011: 103). What the above makes abundantly clear, is that representatives of the Defense industry were in constant, structured dialogue with the Dutch navy and ministry of defense, and had a strong voice in determining state policy in this field.</w:t>
      </w:r>
    </w:p>
    <w:p w:rsidR="00293FEE" w:rsidRPr="002955C3" w:rsidRDefault="51818846"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The same can however not be said for the Belgian side. Indeed, the link between the Ministry of Defense and the defense industry is much more limited in Belgium (Parrein, 2011: 163). Nevertheless, the interests of the Belgian defense industry were taken into consideration throughout the history of the BEL-NL cooperation (Parrein, 2011: 32, 86-87, 103). It is moreover unlikely that the Belgian navy officials were willing to support the wishes of the Dutch defense industry outright. It is therefore likely to assume that the agreement was also influenced by the actions of representatives of the Belgian defense industry. In terms of the EC approach I would then argue that the defense industry representatives on both sides were likely to be involved in the creation of the policy proposal of the EC. This makes them, in my view, part of the EC as such. </w:t>
      </w:r>
    </w:p>
    <w:p w:rsidR="00293FEE" w:rsidRPr="002955C3" w:rsidRDefault="3C47393C"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It is more difficult to assess whether or not other actors such as defense experts, academics or other scientists were actively involved in the process. Indeed, it has proven impossible to ascertain whether (in</w:t>
      </w:r>
      <w:r w:rsidR="00064FEB"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w:t>
      </w:r>
      <w:r w:rsidR="00064FEB"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lang w:val="en-US"/>
        </w:rPr>
        <w:t xml:space="preserve">direct links existed to the bi-national cooperation structures. Some traces of discussions and publications by politicians, experts and academics on this topic can however be found. On the basis of these sources we can say that the consensus at the time was that defense budgets in general should not be cut further (NRC, 1991; Het Parool, 1994). In contrast, it was argued by many (Het Parool, 1994; Instituut Defensie Leergangen, 1994: 2842; Volkskrant, 1994; Tweede Kamer der Staten Generaal, 1994: 25-1542) that the navy was spared from budget cuts when compared to other parts of the military, without the government offering adequate justification for this policy decision. This fact may prove important later on in the policy diffusion process, but it cannot be said that these actors were involved in the drafting of the 1995 agreement. </w:t>
      </w:r>
    </w:p>
    <w:p w:rsidR="00293FEE" w:rsidRPr="002955C3" w:rsidRDefault="51818846" w:rsidP="0003733A">
      <w:pPr>
        <w:spacing w:line="360" w:lineRule="auto"/>
        <w:jc w:val="both"/>
        <w:rPr>
          <w:rStyle w:val="SubtleEmphasis"/>
          <w:rFonts w:ascii="Times New Roman" w:hAnsi="Times New Roman" w:cs="Times New Roman"/>
          <w:lang w:val="en-US"/>
        </w:rPr>
      </w:pPr>
      <w:r w:rsidRPr="002955C3">
        <w:rPr>
          <w:rStyle w:val="SubtleEmphasis"/>
          <w:rFonts w:ascii="Times New Roman" w:eastAsia="Times New Roman" w:hAnsi="Times New Roman" w:cs="Times New Roman"/>
          <w:lang w:val="en-US"/>
        </w:rPr>
        <w:t xml:space="preserve">Content </w:t>
      </w:r>
    </w:p>
    <w:p w:rsidR="00293FEE" w:rsidRPr="002955C3" w:rsidRDefault="3C47393C"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It is therefore plausible and likely that the eventual policy outcome was built on a proposal that was created within the BEL-NL EC which included the actors discussed above. The agreement in 1995 was to some degree a continuation of previous cooperation agreements. The main goal of these cooperation agreements was defined as: "</w:t>
      </w:r>
      <w:r w:rsidRPr="002955C3">
        <w:rPr>
          <w:rFonts w:ascii="Times New Roman" w:eastAsia="Times New Roman" w:hAnsi="Times New Roman" w:cs="Times New Roman"/>
          <w:i/>
          <w:iCs/>
          <w:lang w:val="en-US"/>
        </w:rPr>
        <w:t>an exchange of knowledge and maximum efficiency, both in terms of costs as well as capacities"</w:t>
      </w:r>
      <w:r w:rsidRPr="002955C3">
        <w:rPr>
          <w:rFonts w:ascii="Times New Roman" w:eastAsia="Times New Roman" w:hAnsi="Times New Roman" w:cs="Times New Roman"/>
          <w:lang w:val="en-US"/>
        </w:rPr>
        <w:t xml:space="preserve"> (Verschuren, 2012: 10). </w:t>
      </w:r>
      <w:r w:rsidR="00044C26" w:rsidRPr="002955C3">
        <w:rPr>
          <w:rFonts w:ascii="Times New Roman" w:eastAsia="Times New Roman" w:hAnsi="Times New Roman" w:cs="Times New Roman"/>
          <w:lang w:val="en-US"/>
        </w:rPr>
        <w:t xml:space="preserve">It can be said therefore that this goal summarizes the content of the EC’s policy proposal. </w:t>
      </w:r>
      <w:r w:rsidRPr="002955C3">
        <w:rPr>
          <w:rFonts w:ascii="Times New Roman" w:eastAsia="Times New Roman" w:hAnsi="Times New Roman" w:cs="Times New Roman"/>
          <w:lang w:val="en-US"/>
        </w:rPr>
        <w:t xml:space="preserve">This goal is however rather broad, and does not prescribe the exact details of the eventual outcome. Moreover, it was admitted by many that these benefits were impossible to quantify. How can it then be explained that the policy proposal took the particular shape it did? The reader may recall that the 1995 agreement created a permanent combined (operational) command structure and laid the foundation for task specialization in the field of maintenance and education. Why did the actors involved in the EC come to this particular policy proposal? </w:t>
      </w:r>
    </w:p>
    <w:p w:rsidR="00293FEE" w:rsidRPr="002955C3" w:rsidRDefault="3C47393C" w:rsidP="3C47393C">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As a result of the lower threat of war following the end of the Cold War the Dutch naval industry found itself faced with budget cuts, lower orders, and more complex and therefore expensive units to produce (ISSWEU, 2000: 6-8). Confronted with these difficulties, it is likely that the naval industry rang the alarm and used their possibilities for dialogue to discuss these events. It is likely that they called for closer cooperation with Belgium for a number of reasons. Military cooperation between states has economic benefits as well as downsides. The most commonly cited benefit is that of cost-cutting. Indeed, when states cooperate, all parties involved may obtain some economic benefits as a result of economy of scale benefits, pooling &amp; sharing and greater efficiency. A commonly cited risk for cooperating states is however the fact national defense industries may no longer be protected. Indeed, the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industry becomes vulnerable when states cooperate and decide to purchase or provide maintenance for existing equipment together (Voxeurop, 2010). In this case, the Dutch defense industry is likely to have supported further cooperation with Belgium. This was desirable because it gave them the advantages of a larger market, with corresponding larger orders, without having the disadvantages of becoming more vulnerable. Indeed, the Dutch defense industry has no direct competitor in Belgium (Parrein, 2011: 164). Belgium’s defense industry is mostly active in small arms, and not so much in naval equipment. This is where the Dutch industry excels (Parrein, 2011: 1001). More specifically, the Netherlands, unlike Belgium, still has an industry capable of building, equipping and maintaining frigates. In other words, cooperation with Belgium was desirable, because this allowed the Dutch defense industry to maintain a larger fleet of frigates than would have otherwise been the case. It is no surprise then that representatives from the industry undertook a large scale lobby to reach this goal (Parrein, 2011: 164). </w:t>
      </w:r>
    </w:p>
    <w:p w:rsidR="3C47393C"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But can it be said that the agreements were in the interest of the Dutch Royal Navy? Military cooperation with Belgium seems desirable because it enhances capabilities and capacities. Most importantly however, it provides a political necessity for maintaining certain capacities and capabilities. This argument was brought forward in an interview by LTZ1 Hekker (Appendix 5). Crucially, the agreements with Belgium give certain responsibilities to the Royal Navy which it has to uphold. It hereby makes sure that the Dutch navy remains relatively immune from further budget cuts. For example, if the Dutch government decided to sell their remaining M-frigates in an effort to cut costs, this would automatically entail that Belgium would have to do the same since Belgium does not have the funds, the expertise or the capacity to maintain this capability on its own. This means that unless this is agreed upon in advance with Belgium, cutting the budget of the frigates is no longer a possibility, for this may lead to conflict with Belgium. Essentially the agreement has politically anchored the remaining capabilities in place. It does not prevent budget cuts outright, but adds a significant barrier. It is likely that the Dutch navy brought forward this specific agreement for this reason. Moreover, as can be deduced from my interview with a navy official, and the interviews undertaken by Verschuren (2012), the Dutch navy attaches great importance to its defense industry. Indeed, as LTZ1 Hekker (Appendix 5) stated, the navy is always on the lookout for opportunities for its industry. It seems likely then that the Dutch navy officials were in favor of this agreement for this reason as well. As argued earlier, I strongly believe that the fact that Belgium would have lost its navy, had it not been for the integration with the Netherlands is a sufficient explanation for Belgium’s behavior in this case. Moreover, Parrein (2011: 87, 88) mentions that the maintenance of minehunters was given to the Belgium in order to compensate its industry for the loss of other maintenance tasks. The agreement signed in 1995 was therefore a desirable outcome for all Belgian actors involved in the BEL-NL EC.</w:t>
      </w:r>
    </w:p>
    <w:p w:rsidR="00293FEE" w:rsidRPr="002955C3" w:rsidRDefault="3C47393C"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In short, the considerations above make it likely and plausible that an EC consisting of a combination of navy officials and defense industry representatives from both states were involved in the proposing of an agreement that would go on to shape state policy on both sides. The policy proposal took this particular shape because this way it met the interest of all actors involved. Moreover, it is likely that the EC was able to argue to decision-makers that this particular agreement led to "</w:t>
      </w:r>
      <w:r w:rsidRPr="002955C3">
        <w:rPr>
          <w:rFonts w:ascii="Times New Roman" w:eastAsia="Times New Roman" w:hAnsi="Times New Roman" w:cs="Times New Roman"/>
          <w:i/>
          <w:iCs/>
          <w:lang w:val="en-US"/>
        </w:rPr>
        <w:t>maximum efficiency, both in terms of costs as well as capacities",</w:t>
      </w:r>
      <w:r w:rsidRPr="002955C3">
        <w:rPr>
          <w:rFonts w:ascii="Times New Roman" w:eastAsia="Times New Roman" w:hAnsi="Times New Roman" w:cs="Times New Roman"/>
          <w:lang w:val="en-US"/>
        </w:rPr>
        <w:t xml:space="preserve"> even if this was impossible to prove. In the following I will discuss how the EC was able to diffuse its policy to the Dutch decision-makers. </w:t>
      </w:r>
    </w:p>
    <w:p w:rsidR="00293FEE" w:rsidRPr="002955C3" w:rsidRDefault="00293FEE" w:rsidP="008A767E">
      <w:pPr>
        <w:pStyle w:val="Heading4"/>
        <w:rPr>
          <w:rFonts w:ascii="Times New Roman" w:hAnsi="Times New Roman" w:cs="Times New Roman"/>
          <w:lang w:val="en-US"/>
        </w:rPr>
      </w:pPr>
      <w:r w:rsidRPr="002955C3">
        <w:rPr>
          <w:rFonts w:ascii="Times New Roman" w:eastAsia="Times New Roman" w:hAnsi="Times New Roman" w:cs="Times New Roman"/>
          <w:lang w:val="en-US"/>
        </w:rPr>
        <w:t>Policy Diffusion</w:t>
      </w:r>
    </w:p>
    <w:p w:rsidR="00E71F10" w:rsidRPr="002955C3" w:rsidRDefault="3C47393C"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During the time of the negotiations with Belgium, the ministry of defense position in the Netherlands was occupied by Minister ter Beek. At the time, Minister ter Beek was surrounded by a group of officials that had more loyalty to their particular branch of armed forces than to government policy or the general organization (Nederlands Instituut voor Oorlogsdocumentatie, 2002: 11). What is striking is the fact that the Commander-in-Chief of the Royal Dutch Navy was a part of this 'in-group', but that none of the other parts of the Armed forces were represented (Nederlands Instituut voor Oorlogsdocumentatie, 2002: 12). It seems then that the Dutch navy, and as a consequence the BEL-NL EC, had direct access to the decision-makers, whereas other parts of the Dutch armed forces did not. I believe this proves that the 'direct-) access to decision-makers'</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scope condition is met in this case. Moreover, I believe this also reveals that there was relatively little competition from other actors. Indeed, other actors did not have similar access to the decision-makers and were therefore less able to diffuse contrasting policy proposals. </w:t>
      </w:r>
    </w:p>
    <w:p w:rsidR="00293FEE" w:rsidRPr="002955C3" w:rsidRDefault="51818846" w:rsidP="0018528C">
      <w:pPr>
        <w:pStyle w:val="Heading4"/>
        <w:rPr>
          <w:rFonts w:ascii="Times New Roman" w:hAnsi="Times New Roman" w:cs="Times New Roman"/>
          <w:lang w:val="en-US"/>
        </w:rPr>
      </w:pPr>
      <w:r w:rsidRPr="002955C3">
        <w:rPr>
          <w:rFonts w:ascii="Times New Roman" w:eastAsia="Times New Roman" w:hAnsi="Times New Roman" w:cs="Times New Roman"/>
          <w:lang w:val="en-US"/>
        </w:rPr>
        <w:t>Policy Selection</w:t>
      </w:r>
    </w:p>
    <w:p w:rsidR="00293FEE" w:rsidRPr="002955C3" w:rsidRDefault="51818846" w:rsidP="0003733A">
      <w:pPr>
        <w:spacing w:line="360" w:lineRule="auto"/>
        <w:jc w:val="both"/>
        <w:rPr>
          <w:rStyle w:val="SubtleEmphasis"/>
          <w:rFonts w:ascii="Times New Roman" w:hAnsi="Times New Roman" w:cs="Times New Roman"/>
          <w:lang w:val="en-US"/>
        </w:rPr>
      </w:pPr>
      <w:r w:rsidRPr="002955C3">
        <w:rPr>
          <w:rStyle w:val="SubtleEmphasis"/>
          <w:rFonts w:ascii="Times New Roman" w:eastAsia="Times New Roman" w:hAnsi="Times New Roman" w:cs="Times New Roman"/>
          <w:lang w:val="en-US"/>
        </w:rPr>
        <w:t>Outcome</w:t>
      </w:r>
    </w:p>
    <w:p w:rsidR="00293FEE"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So far we have established that an EC consisting of navy officials and defense industry representatives from both sides were likely involved in the process of policy innovation.</w:t>
      </w:r>
      <w:r w:rsidR="005E5D4F" w:rsidRPr="002955C3">
        <w:rPr>
          <w:rFonts w:ascii="Times New Roman" w:eastAsia="Times New Roman" w:hAnsi="Times New Roman" w:cs="Times New Roman"/>
          <w:lang w:val="en-US"/>
        </w:rPr>
        <w:t xml:space="preserve"> This process then led to a policy proposal which promised “</w:t>
      </w:r>
      <w:r w:rsidR="005E5D4F" w:rsidRPr="002955C3">
        <w:rPr>
          <w:rFonts w:ascii="Times New Roman" w:eastAsia="Times New Roman" w:hAnsi="Times New Roman" w:cs="Times New Roman"/>
          <w:i/>
          <w:iCs/>
          <w:lang w:val="en-US"/>
        </w:rPr>
        <w:t>an exchange of knowledge and maximum efficiency, both in terms of costs as well as capacities"</w:t>
      </w:r>
      <w:r w:rsidR="005E5D4F" w:rsidRPr="002955C3">
        <w:rPr>
          <w:rFonts w:ascii="Times New Roman" w:eastAsia="Times New Roman" w:hAnsi="Times New Roman" w:cs="Times New Roman"/>
          <w:lang w:val="en-US"/>
        </w:rPr>
        <w:t xml:space="preserve"> (Verschuren, 2012: 10)</w:t>
      </w:r>
      <w:r w:rsidR="004415A7" w:rsidRPr="002955C3">
        <w:rPr>
          <w:rFonts w:ascii="Times New Roman" w:eastAsia="Times New Roman" w:hAnsi="Times New Roman" w:cs="Times New Roman"/>
          <w:lang w:val="en-US"/>
        </w:rPr>
        <w:t>, and was in the interest of all actors involved</w:t>
      </w:r>
      <w:r w:rsidR="002429AF" w:rsidRPr="002955C3">
        <w:rPr>
          <w:rFonts w:ascii="Times New Roman" w:eastAsia="Times New Roman" w:hAnsi="Times New Roman" w:cs="Times New Roman"/>
          <w:lang w:val="en-US"/>
        </w:rPr>
        <w:t>.</w:t>
      </w:r>
      <w:r w:rsidRPr="002955C3">
        <w:rPr>
          <w:rFonts w:ascii="Times New Roman" w:eastAsia="Times New Roman" w:hAnsi="Times New Roman" w:cs="Times New Roman"/>
          <w:lang w:val="en-US"/>
        </w:rPr>
        <w:t xml:space="preserve"> Moreover, we have seen that this combination of actors had direct access to decision-makers in the shape of the minister of defense. The role of then minister of defense ter Beek in the creation of the cooperation agreements is one that should be further discussed. Former Dutch navy Commander van der Werf went on record stating that it was the minister of Defense himself who came with the initiative for cooperation with Belgium (Algemeen Dagblad, 1994). However, the same minister of defense was responsible for the 1993 priority document in which no reference was made to further cooperation with Belgium. In other words, the policy preference of the minister seems to have changed drastically over a short period of time. Moreover, the policy change took place at a moment of uncertainty. </w:t>
      </w:r>
      <w:r w:rsidR="00F50150" w:rsidRPr="002955C3">
        <w:rPr>
          <w:rFonts w:ascii="Times New Roman" w:eastAsia="Times New Roman" w:hAnsi="Times New Roman" w:cs="Times New Roman"/>
          <w:lang w:val="en-US"/>
        </w:rPr>
        <w:t>The</w:t>
      </w:r>
      <w:r w:rsidRPr="002955C3">
        <w:rPr>
          <w:rFonts w:ascii="Times New Roman" w:eastAsia="Times New Roman" w:hAnsi="Times New Roman" w:cs="Times New Roman"/>
          <w:lang w:val="en-US"/>
        </w:rPr>
        <w:t xml:space="preserve"> agreement in 1995 was signed against the backdrop of the end of the Cold War. The end of the Cold War came as a surprise to many, and its consequences could not easily be overseen (Lebow &amp; Risse-Kappen, 1995). </w:t>
      </w:r>
      <w:r w:rsidR="00B97185" w:rsidRPr="002955C3">
        <w:rPr>
          <w:rFonts w:ascii="Times New Roman" w:eastAsia="Times New Roman" w:hAnsi="Times New Roman" w:cs="Times New Roman"/>
          <w:lang w:val="en-US"/>
        </w:rPr>
        <w:t>Indeed, t</w:t>
      </w:r>
      <w:r w:rsidRPr="002955C3">
        <w:rPr>
          <w:rFonts w:ascii="Times New Roman" w:eastAsia="Times New Roman" w:hAnsi="Times New Roman" w:cs="Times New Roman"/>
          <w:lang w:val="en-US"/>
        </w:rPr>
        <w:t xml:space="preserve">he sudden change of power relations and threat levels left most policy-makers in the Western world in uncertainty on what foreign policy was prudent to follow (Feder, 2002; Waltz: 2000; Department of Defense, 1993). The reader may recall that one of the scope conditions of the EC approach is: 'uncertainty among decision-makers'. I argue that this scope condition is hereby met for the case under research in this thesis. </w:t>
      </w:r>
    </w:p>
    <w:p w:rsidR="00293FEE" w:rsidRPr="002955C3" w:rsidRDefault="3C47393C" w:rsidP="3C47393C">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In the face of this uncertainty most Western European countries responded by taking advantage of the so called peace dividend (Parrein, 2011: 49). In this period states took the opportunity to cut their military budgets. At the same time, states wanted to maintain their operational capacity. Moreover, national defense industries were often dependent on national orders and therefore had an interest in keeping the national armed forces as large as possible. Faced with this uncertainty and with these policy considerations, it is likely that minister ter Beek was open to a policy proposal of the BEL-NL EC that could solve these policy problems. This is made even more likely when we consider the EC’s 'authority and prestige', which is the last scope condition we have not yet touched upon. Indeed, it has become clear that the navy holds a special position within the Netherlands. I briefly touched upon this special position in the NRC part of this chapter. This position was clearly illustrated during a debate on the purchase of new submarines (Walrusaffaire). During this debate, it was noted that the navy often has its own goals and standard operating procedures, which may differ from those of the government. This makes the navy, in the eyes of the politicians, an isolated and autonomous organization that has a tendency to present the politicians with a </w:t>
      </w:r>
      <w:r w:rsidRPr="002955C3">
        <w:rPr>
          <w:rFonts w:ascii="Times New Roman" w:eastAsia="Times New Roman" w:hAnsi="Times New Roman" w:cs="Times New Roman"/>
          <w:i/>
          <w:iCs/>
          <w:lang w:val="en-US"/>
        </w:rPr>
        <w:t>“fait accompli”</w:t>
      </w:r>
      <w:r w:rsidRPr="002955C3">
        <w:rPr>
          <w:rFonts w:ascii="Times New Roman" w:eastAsia="Times New Roman" w:hAnsi="Times New Roman" w:cs="Times New Roman"/>
          <w:lang w:val="en-US"/>
        </w:rPr>
        <w:t xml:space="preserve"> and get away with it (Tweede Kamer der Staten Generaal, 1986: 22-1222 – 12-12470</w:t>
      </w:r>
      <w:r w:rsidR="00064FEB" w:rsidRPr="002955C3">
        <w:rPr>
          <w:rFonts w:ascii="Times New Roman" w:eastAsia="Times New Roman" w:hAnsi="Times New Roman" w:cs="Times New Roman"/>
          <w:lang w:val="en-US"/>
        </w:rPr>
        <w:t>; Tweede</w:t>
      </w:r>
      <w:r w:rsidRPr="002955C3">
        <w:rPr>
          <w:rFonts w:ascii="Times New Roman" w:eastAsia="Times New Roman" w:hAnsi="Times New Roman" w:cs="Times New Roman"/>
          <w:lang w:val="en-US"/>
        </w:rPr>
        <w:t xml:space="preserve"> Kamer der Staten Generaal, 2006). In other words, the navy is known for acting on its own accord, and pushing through decisions that it deems desirable without informing the parliament sufficiently. It follows that the navy enjoyed a great deal of authority, since it was able to follow its own course. This may have caused controversy in the parliament, but it is clear that several governments accepted the navy’s authority in several cases. Moreover, as we have seen in the NRC part of the chapter, it can be argued that the navy enjoyed a great deal of prestige. Lastly, what is interesting in this particular case is that sources show that the decision to cooperate further was already made public by the commanders of both fleets, before the respective ministers of defense and governments had passed their judgment on it (NRC, 1994; Trouw, 1994). When taken together these facts support the argument that the BEL-NL EC was able to use its access to the decision-makers, authority and expertise to convince the decision-makers who were faced with uncertainty of the desirability of their policy proposal. Fundamental in this process was the idea that an integration of the Belgian and Dutch navy would lead to "</w:t>
      </w:r>
      <w:r w:rsidRPr="002955C3">
        <w:rPr>
          <w:rFonts w:ascii="Times New Roman" w:eastAsia="Times New Roman" w:hAnsi="Times New Roman" w:cs="Times New Roman"/>
          <w:i/>
          <w:iCs/>
          <w:lang w:val="en-US"/>
        </w:rPr>
        <w:t>maximum efficiency, both in terms of costs as well as capacities"</w:t>
      </w:r>
      <w:r w:rsidRPr="002955C3">
        <w:rPr>
          <w:rFonts w:ascii="Times New Roman" w:eastAsia="Times New Roman" w:hAnsi="Times New Roman" w:cs="Times New Roman"/>
          <w:lang w:val="en-US"/>
        </w:rPr>
        <w:t xml:space="preserve">. I believe it is likely that this process led to the eventual selection of the BEL-NL EC policy proposal. </w:t>
      </w:r>
    </w:p>
    <w:p w:rsidR="00293FEE" w:rsidRPr="002955C3" w:rsidRDefault="51818846" w:rsidP="0003733A">
      <w:pPr>
        <w:spacing w:line="360" w:lineRule="auto"/>
        <w:jc w:val="both"/>
        <w:rPr>
          <w:rStyle w:val="SubtleEmphasis"/>
          <w:rFonts w:ascii="Times New Roman" w:hAnsi="Times New Roman" w:cs="Times New Roman"/>
          <w:lang w:val="en-US"/>
        </w:rPr>
      </w:pPr>
      <w:r w:rsidRPr="002955C3">
        <w:rPr>
          <w:rStyle w:val="SubtleEmphasis"/>
          <w:rFonts w:ascii="Times New Roman" w:eastAsia="Times New Roman" w:hAnsi="Times New Roman" w:cs="Times New Roman"/>
          <w:lang w:val="en-US"/>
        </w:rPr>
        <w:t>Reception</w:t>
      </w:r>
    </w:p>
    <w:p w:rsidR="00293FEE" w:rsidRPr="002955C3" w:rsidRDefault="51818846"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The subsequent cooperation agreement between the Netherlands and Belgium in 1995 was deemed “non-controversial” by politicians and the navy labor unions. Indeed, when confronted with the preliminary plans most major political parties and unions expressed their joy with the further cooperation (ANP, 1994b). It is plausible that the commonly held idea that the cooperation agreements would lead to maximum efficiency, both in terms of costs as well as capacities. This despite the fact that several actors, including the minister of defense, argued that the agreements would cost the Netherlands money in the short term. In other words, it seems plausible that the BEL-NL EC managed to use their authority and expertise on these topics to convince the decision-makers of the desirability of their policy proposal, whether or not there was sufficient evidence to support this claim. </w:t>
      </w:r>
    </w:p>
    <w:p w:rsidR="00293FEE" w:rsidRPr="002955C3" w:rsidRDefault="00293FEE" w:rsidP="008A767E">
      <w:pPr>
        <w:pStyle w:val="Heading4"/>
        <w:rPr>
          <w:rStyle w:val="SubtleEmphasis"/>
          <w:rFonts w:ascii="Times New Roman" w:hAnsi="Times New Roman" w:cs="Times New Roman"/>
          <w:lang w:val="en-US"/>
        </w:rPr>
      </w:pPr>
      <w:r w:rsidRPr="002955C3">
        <w:rPr>
          <w:rFonts w:ascii="Times New Roman" w:eastAsia="Times New Roman" w:hAnsi="Times New Roman" w:cs="Times New Roman"/>
          <w:lang w:val="en-US"/>
        </w:rPr>
        <w:t>Application of the EC approach</w:t>
      </w:r>
      <w:r w:rsidRPr="002955C3">
        <w:rPr>
          <w:rStyle w:val="SubtleEmphasis"/>
          <w:rFonts w:ascii="Times New Roman" w:eastAsia="Times New Roman" w:hAnsi="Times New Roman" w:cs="Times New Roman"/>
          <w:lang w:val="en-US"/>
        </w:rPr>
        <w:t>.</w:t>
      </w:r>
    </w:p>
    <w:p w:rsidR="00293FEE" w:rsidRPr="002955C3" w:rsidRDefault="51818846"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Crucially then, the agreement with Belgium in 1995 was in the interest of the Belgian navy officials, the Dutch navy officials and the Dutch defense industry. Moreover, the case can be made that all these actors converged in several relatively autonomous cooperative forums, and that they had regular contacts on these issues. It is plausible then that they were able to come to an agreement on their preferred policy alternative based on these interests and the common culture they stared. Lastly, there is evidence that representatives of this group had direct contact with the decision-makers at the ministry of defense, and enjoyed a great deal of authority and prestige. These privileges and close contacts were secondly not shared with other parts of the armed forces or other actors, making competition limited. Furthermore, based on statements by the government and members of parliament it seems that Dutch state policy, and similarly the political preference of many of the major parties, went through an abrupt change around the same period the cooperation agreements were signed. Moreover, the agreement happened in the light of an unexpected turn of events that left policy-makers unsure on what policy to follow. Lastly, considering the technical nature of military affairs and cooperation agreement and the authority and prestige of the EC, it was likely that the advice of the navy officials would be followed. When we recall the scope conditions as laid out in my theoretical chapter it is revealed that the narrative presented above meets all the necessary scope conditions, bar one.  </w:t>
      </w:r>
    </w:p>
    <w:p w:rsidR="00293FEE" w:rsidRPr="002955C3" w:rsidRDefault="3C47393C" w:rsidP="0003733A">
      <w:pPr>
        <w:spacing w:line="360" w:lineRule="auto"/>
        <w:jc w:val="both"/>
        <w:rPr>
          <w:rFonts w:ascii="Times New Roman" w:eastAsia="Times New Roman" w:hAnsi="Times New Roman" w:cs="Times New Roman"/>
          <w:i/>
          <w:lang w:val="en-US"/>
        </w:rPr>
      </w:pPr>
      <w:r w:rsidRPr="002955C3">
        <w:rPr>
          <w:rFonts w:ascii="Times New Roman" w:eastAsia="Times New Roman" w:hAnsi="Times New Roman" w:cs="Times New Roman"/>
          <w:i/>
          <w:iCs/>
          <w:lang w:val="en-US"/>
        </w:rPr>
        <w:t>Table 4. Scope conditions of the EC approach applicable to this thesis.</w:t>
      </w:r>
    </w:p>
    <w:tbl>
      <w:tblPr>
        <w:tblStyle w:val="TableGrid"/>
        <w:tblW w:w="9322" w:type="dxa"/>
        <w:tblLayout w:type="fixed"/>
        <w:tblLook w:val="04A0"/>
      </w:tblPr>
      <w:tblGrid>
        <w:gridCol w:w="1787"/>
        <w:gridCol w:w="4984"/>
        <w:gridCol w:w="2551"/>
      </w:tblGrid>
      <w:tr w:rsidR="00D424FC" w:rsidRPr="00B53C01" w:rsidTr="005D7147">
        <w:tc>
          <w:tcPr>
            <w:tcW w:w="1787" w:type="dxa"/>
          </w:tcPr>
          <w:p w:rsidR="00C232DA" w:rsidRPr="002955C3" w:rsidRDefault="00C232DA" w:rsidP="0003733A">
            <w:pPr>
              <w:spacing w:line="360" w:lineRule="auto"/>
              <w:jc w:val="both"/>
              <w:rPr>
                <w:rFonts w:ascii="Times New Roman" w:hAnsi="Times New Roman" w:cs="Times New Roman"/>
                <w:i/>
              </w:rPr>
            </w:pPr>
            <w:r w:rsidRPr="002955C3">
              <w:rPr>
                <w:rFonts w:ascii="Times New Roman" w:eastAsia="Times New Roman" w:hAnsi="Times New Roman" w:cs="Times New Roman"/>
                <w:i/>
                <w:iCs/>
              </w:rPr>
              <w:t>Step</w:t>
            </w:r>
          </w:p>
        </w:tc>
        <w:tc>
          <w:tcPr>
            <w:tcW w:w="4984" w:type="dxa"/>
          </w:tcPr>
          <w:p w:rsidR="00C232DA" w:rsidRPr="002955C3" w:rsidRDefault="00C232DA" w:rsidP="0003733A">
            <w:pPr>
              <w:spacing w:line="360" w:lineRule="auto"/>
              <w:jc w:val="both"/>
              <w:rPr>
                <w:rFonts w:ascii="Times New Roman" w:hAnsi="Times New Roman" w:cs="Times New Roman"/>
                <w:i/>
              </w:rPr>
            </w:pPr>
            <w:r w:rsidRPr="002955C3">
              <w:rPr>
                <w:rFonts w:ascii="Times New Roman" w:eastAsia="Times New Roman" w:hAnsi="Times New Roman" w:cs="Times New Roman"/>
                <w:i/>
                <w:iCs/>
              </w:rPr>
              <w:t>Scope Conditions</w:t>
            </w:r>
          </w:p>
        </w:tc>
        <w:tc>
          <w:tcPr>
            <w:tcW w:w="2551" w:type="dxa"/>
          </w:tcPr>
          <w:p w:rsidR="00C232DA" w:rsidRPr="002955C3" w:rsidRDefault="005D7147" w:rsidP="0003733A">
            <w:pPr>
              <w:spacing w:line="360" w:lineRule="auto"/>
              <w:jc w:val="both"/>
              <w:rPr>
                <w:rFonts w:ascii="Times New Roman" w:eastAsia="Times New Roman" w:hAnsi="Times New Roman" w:cs="Times New Roman"/>
                <w:i/>
                <w:iCs/>
                <w:lang w:val="en-US"/>
              </w:rPr>
            </w:pPr>
            <w:r w:rsidRPr="002955C3">
              <w:rPr>
                <w:rFonts w:ascii="Times New Roman" w:eastAsia="Times New Roman" w:hAnsi="Times New Roman" w:cs="Times New Roman"/>
                <w:i/>
                <w:iCs/>
                <w:lang w:val="en-US"/>
              </w:rPr>
              <w:t>Was the scope condition met?</w:t>
            </w:r>
          </w:p>
        </w:tc>
      </w:tr>
      <w:tr w:rsidR="00D424FC" w:rsidRPr="002955C3" w:rsidTr="005D7147">
        <w:tc>
          <w:tcPr>
            <w:tcW w:w="1787" w:type="dxa"/>
          </w:tcPr>
          <w:p w:rsidR="00C232DA" w:rsidRPr="002955C3" w:rsidRDefault="00C232DA"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Policy Innovation</w:t>
            </w:r>
          </w:p>
        </w:tc>
        <w:tc>
          <w:tcPr>
            <w:tcW w:w="4984" w:type="dxa"/>
          </w:tcPr>
          <w:p w:rsidR="00C232DA" w:rsidRPr="002955C3" w:rsidRDefault="00C232DA" w:rsidP="3C47393C">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Regular meetings</w:t>
            </w:r>
          </w:p>
          <w:p w:rsidR="00C232DA" w:rsidRPr="002955C3" w:rsidRDefault="00C232DA" w:rsidP="3C47393C">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Common culture</w:t>
            </w:r>
          </w:p>
          <w:p w:rsidR="00C232DA" w:rsidRPr="002955C3" w:rsidRDefault="00C232DA" w:rsidP="3C47393C">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Shared norm</w:t>
            </w:r>
          </w:p>
          <w:p w:rsidR="00C232DA" w:rsidRPr="002955C3" w:rsidRDefault="00C232DA" w:rsidP="3C47393C">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Autonomy from political power</w:t>
            </w:r>
          </w:p>
        </w:tc>
        <w:tc>
          <w:tcPr>
            <w:tcW w:w="2551" w:type="dxa"/>
          </w:tcPr>
          <w:p w:rsidR="00C232DA" w:rsidRPr="002955C3" w:rsidRDefault="00C232DA" w:rsidP="00C232DA">
            <w:pPr>
              <w:pStyle w:val="ListParagraph"/>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Yes</w:t>
            </w:r>
          </w:p>
          <w:p w:rsidR="00C232DA" w:rsidRPr="002955C3" w:rsidRDefault="00C232DA" w:rsidP="00C232DA">
            <w:pPr>
              <w:pStyle w:val="ListParagraph"/>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Yes</w:t>
            </w:r>
          </w:p>
          <w:p w:rsidR="00C232DA" w:rsidRPr="002955C3" w:rsidRDefault="00C232DA" w:rsidP="00C232DA">
            <w:pPr>
              <w:pStyle w:val="ListParagraph"/>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Yes</w:t>
            </w:r>
          </w:p>
          <w:p w:rsidR="00C232DA" w:rsidRPr="002955C3" w:rsidRDefault="00C232DA" w:rsidP="00C232DA">
            <w:pPr>
              <w:pStyle w:val="ListParagraph"/>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Yes</w:t>
            </w:r>
          </w:p>
        </w:tc>
      </w:tr>
      <w:tr w:rsidR="00D424FC" w:rsidRPr="002955C3" w:rsidTr="005D7147">
        <w:tc>
          <w:tcPr>
            <w:tcW w:w="1787" w:type="dxa"/>
          </w:tcPr>
          <w:p w:rsidR="00C232DA" w:rsidRPr="002955C3" w:rsidRDefault="00C232DA" w:rsidP="0003733A">
            <w:pPr>
              <w:spacing w:line="360" w:lineRule="auto"/>
              <w:jc w:val="both"/>
              <w:rPr>
                <w:rFonts w:ascii="Times New Roman" w:hAnsi="Times New Roman" w:cs="Times New Roman"/>
              </w:rPr>
            </w:pPr>
            <w:r w:rsidRPr="002955C3">
              <w:rPr>
                <w:rFonts w:ascii="Times New Roman" w:eastAsia="Times New Roman" w:hAnsi="Times New Roman" w:cs="Times New Roman"/>
                <w:lang w:val="en-US"/>
              </w:rPr>
              <w:t>Policy Diffusion</w:t>
            </w:r>
          </w:p>
        </w:tc>
        <w:tc>
          <w:tcPr>
            <w:tcW w:w="4984" w:type="dxa"/>
          </w:tcPr>
          <w:p w:rsidR="00C232DA" w:rsidRPr="002955C3" w:rsidRDefault="00C232DA" w:rsidP="3C47393C">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(direct) access to decision-makers</w:t>
            </w:r>
          </w:p>
          <w:p w:rsidR="00C232DA" w:rsidRPr="002955C3" w:rsidRDefault="00C232DA" w:rsidP="3C47393C">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Uncertainty among decision-makers</w:t>
            </w:r>
          </w:p>
          <w:p w:rsidR="00C232DA" w:rsidRPr="002955C3" w:rsidRDefault="00C232DA" w:rsidP="3C47393C">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Technocratic, qualitative or complex policy issue</w:t>
            </w:r>
          </w:p>
        </w:tc>
        <w:tc>
          <w:tcPr>
            <w:tcW w:w="2551" w:type="dxa"/>
          </w:tcPr>
          <w:p w:rsidR="00C232DA" w:rsidRPr="002955C3" w:rsidRDefault="00C232DA" w:rsidP="00C232DA">
            <w:pPr>
              <w:pStyle w:val="ListParagraph"/>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Yes</w:t>
            </w:r>
          </w:p>
          <w:p w:rsidR="00C232DA" w:rsidRPr="002955C3" w:rsidRDefault="00C232DA" w:rsidP="00C232DA">
            <w:pPr>
              <w:pStyle w:val="ListParagraph"/>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Yes</w:t>
            </w:r>
          </w:p>
          <w:p w:rsidR="00C232DA" w:rsidRPr="002955C3" w:rsidRDefault="00C232DA" w:rsidP="00C232DA">
            <w:pPr>
              <w:pStyle w:val="ListParagraph"/>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Yes</w:t>
            </w:r>
          </w:p>
        </w:tc>
      </w:tr>
      <w:tr w:rsidR="00D424FC" w:rsidRPr="00B53C01" w:rsidTr="005D7147">
        <w:trPr>
          <w:trHeight w:val="70"/>
        </w:trPr>
        <w:tc>
          <w:tcPr>
            <w:tcW w:w="1787" w:type="dxa"/>
          </w:tcPr>
          <w:p w:rsidR="00C232DA" w:rsidRPr="002955C3" w:rsidRDefault="00C232DA" w:rsidP="0003733A">
            <w:pPr>
              <w:spacing w:line="360" w:lineRule="auto"/>
              <w:jc w:val="both"/>
              <w:rPr>
                <w:rFonts w:ascii="Times New Roman" w:hAnsi="Times New Roman" w:cs="Times New Roman"/>
              </w:rPr>
            </w:pPr>
            <w:r w:rsidRPr="002955C3">
              <w:rPr>
                <w:rFonts w:ascii="Times New Roman" w:eastAsia="Times New Roman" w:hAnsi="Times New Roman" w:cs="Times New Roman"/>
              </w:rPr>
              <w:t>Policy Selection</w:t>
            </w:r>
          </w:p>
        </w:tc>
        <w:tc>
          <w:tcPr>
            <w:tcW w:w="4984" w:type="dxa"/>
          </w:tcPr>
          <w:p w:rsidR="00C232DA" w:rsidRPr="002955C3" w:rsidRDefault="00C232DA" w:rsidP="3C47393C">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In line with norms of decision-makers</w:t>
            </w:r>
          </w:p>
          <w:p w:rsidR="00C232DA" w:rsidRPr="002955C3" w:rsidRDefault="00C232DA" w:rsidP="3C47393C">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Little competition from other actors</w:t>
            </w:r>
          </w:p>
          <w:p w:rsidR="00C232DA" w:rsidRPr="002955C3" w:rsidRDefault="00C232DA" w:rsidP="3C47393C">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Authority and prestige of the EC</w:t>
            </w:r>
          </w:p>
          <w:p w:rsidR="00C232DA" w:rsidRPr="002955C3" w:rsidRDefault="00C232DA" w:rsidP="3C47393C">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iCs/>
                <w:lang w:val="en-US"/>
              </w:rPr>
              <w:t>(uncertainty among decision-makers)</w:t>
            </w:r>
          </w:p>
          <w:p w:rsidR="00C232DA" w:rsidRPr="002955C3" w:rsidRDefault="00C232DA" w:rsidP="0003733A">
            <w:pPr>
              <w:pStyle w:val="ListParagraph"/>
              <w:numPr>
                <w:ilvl w:val="0"/>
                <w:numId w:val="9"/>
              </w:num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iCs/>
                <w:lang w:val="en-US"/>
              </w:rPr>
              <w:t>(</w:t>
            </w:r>
            <w:r w:rsidR="00521417" w:rsidRPr="002955C3">
              <w:rPr>
                <w:rFonts w:ascii="Times New Roman" w:eastAsia="Times New Roman" w:hAnsi="Times New Roman" w:cs="Times New Roman"/>
                <w:lang w:val="en-US"/>
              </w:rPr>
              <w:t>Technocratic, qualitative or complex policy issue</w:t>
            </w:r>
            <w:r w:rsidRPr="002955C3">
              <w:rPr>
                <w:rFonts w:ascii="Times New Roman" w:eastAsia="Times New Roman" w:hAnsi="Times New Roman" w:cs="Times New Roman"/>
                <w:iCs/>
                <w:lang w:val="en-US"/>
              </w:rPr>
              <w:t>)</w:t>
            </w:r>
          </w:p>
        </w:tc>
        <w:tc>
          <w:tcPr>
            <w:tcW w:w="2551" w:type="dxa"/>
          </w:tcPr>
          <w:p w:rsidR="00C232DA" w:rsidRPr="002955C3" w:rsidRDefault="00C232DA" w:rsidP="00C232DA">
            <w:pPr>
              <w:pStyle w:val="ListParagraph"/>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No</w:t>
            </w:r>
          </w:p>
          <w:p w:rsidR="00C232DA" w:rsidRPr="002955C3" w:rsidRDefault="00C232DA" w:rsidP="00C232DA">
            <w:pPr>
              <w:pStyle w:val="ListParagraph"/>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Yes</w:t>
            </w:r>
          </w:p>
          <w:p w:rsidR="00C232DA" w:rsidRPr="002955C3" w:rsidRDefault="00C232DA" w:rsidP="00C232DA">
            <w:pPr>
              <w:pStyle w:val="ListParagraph"/>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Yes</w:t>
            </w:r>
          </w:p>
          <w:p w:rsidR="00C232DA" w:rsidRPr="002955C3" w:rsidRDefault="00C232DA" w:rsidP="00C232DA">
            <w:pPr>
              <w:pStyle w:val="ListParagraph"/>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(Yes)</w:t>
            </w:r>
          </w:p>
          <w:p w:rsidR="00C232DA" w:rsidRPr="002955C3" w:rsidRDefault="00C232DA" w:rsidP="00C232DA">
            <w:pPr>
              <w:pStyle w:val="ListParagraph"/>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(Yes)</w:t>
            </w:r>
          </w:p>
        </w:tc>
      </w:tr>
    </w:tbl>
    <w:p w:rsidR="00293FEE" w:rsidRPr="002955C3" w:rsidRDefault="00293FEE" w:rsidP="0003733A">
      <w:pPr>
        <w:spacing w:line="360" w:lineRule="auto"/>
        <w:jc w:val="both"/>
        <w:rPr>
          <w:rFonts w:ascii="Times New Roman" w:eastAsia="Times New Roman" w:hAnsi="Times New Roman" w:cs="Times New Roman"/>
          <w:lang w:val="en-US"/>
        </w:rPr>
      </w:pPr>
    </w:p>
    <w:p w:rsidR="00293FEE" w:rsidRPr="002955C3" w:rsidRDefault="51818846" w:rsidP="0003733A">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Indeed, the only scope </w:t>
      </w:r>
      <w:r w:rsidR="00064FEB" w:rsidRPr="002955C3">
        <w:rPr>
          <w:rFonts w:ascii="Times New Roman" w:eastAsia="Times New Roman" w:hAnsi="Times New Roman" w:cs="Times New Roman"/>
          <w:lang w:val="en-US"/>
        </w:rPr>
        <w:t>condition that is</w:t>
      </w:r>
      <w:r w:rsidRPr="002955C3">
        <w:rPr>
          <w:rFonts w:ascii="Times New Roman" w:eastAsia="Times New Roman" w:hAnsi="Times New Roman" w:cs="Times New Roman"/>
          <w:lang w:val="en-US"/>
        </w:rPr>
        <w:t xml:space="preserve"> not explicitly addressed </w:t>
      </w:r>
      <w:r w:rsidR="00064FEB" w:rsidRPr="002955C3">
        <w:rPr>
          <w:rFonts w:ascii="Times New Roman" w:eastAsia="Times New Roman" w:hAnsi="Times New Roman" w:cs="Times New Roman"/>
          <w:lang w:val="en-US"/>
        </w:rPr>
        <w:t>is</w:t>
      </w:r>
      <w:r w:rsidRPr="002955C3">
        <w:rPr>
          <w:rFonts w:ascii="Times New Roman" w:eastAsia="Times New Roman" w:hAnsi="Times New Roman" w:cs="Times New Roman"/>
          <w:lang w:val="en-US"/>
        </w:rPr>
        <w:t xml:space="preserve"> whether or not the EC’s policy proposal was in line with the norms of decision-makers. The reader may recall however that I considered this scope condition not met, and that the NRC approach serves a similar function in this thesis as the “norm” scope condition does. In other words, it seems all of the scope conditions of the approach are met. This fact makes it likely that an EC had a strong impact on state policy in this particular case.</w:t>
      </w:r>
    </w:p>
    <w:p w:rsidR="00293FEE" w:rsidRPr="002955C3" w:rsidRDefault="3C47393C"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An argument that could be made against the applicability of the EC approach is that the grounds for the coalition described in the above seems to be rational self-interest, rather than technical or academic know-how or expertise. It could be argued however that the navy officials hold more knowledge on the benefits of the cooperation than the decision-makers do. Indeed, all navy officials interviewed by Verschuren (2012) state that the cooperation saves money, and maximizes capacity, despite the fact that these facts have not been proven, and in fact have been contradicted. It remains unclear whether or not the officials are merely trying to justify the integration agreements or whether or not they know more about the benefits than others. A reading of the goals of the cooperation shows however that cost saving was always the main goal. It seems plausible then that the navy officials were able to convince the decision-makers of the cost-cutting benefits of the agreement, on the basis of their authority, prestige and expertise. When approached from this angle, the process described above does seem to match the model of the EC approach. This is especially the case if we maintain the broader interpretation of ECs as proposed by Cross (2013). </w:t>
      </w:r>
    </w:p>
    <w:p w:rsidR="00293FEE" w:rsidRPr="002955C3" w:rsidRDefault="3C47393C" w:rsidP="3C47393C">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I will therefore maintain that it is likely that a policy proposal to cooperate more closely with the Belgian navy came from an EC consisting of the navy officials and representatives of the defense industry on both sides. This policy proposal was then selected and put into practice by both governments. As stated earlier, the policy persistence step of the EC approach is not discussed in this thesis. In order to fully refine the scope conditions of the EC approach more research in this area is necessary. </w:t>
      </w:r>
    </w:p>
    <w:p w:rsidR="00177C90" w:rsidRPr="002955C3" w:rsidRDefault="00177C90" w:rsidP="3C47393C">
      <w:pPr>
        <w:spacing w:line="360" w:lineRule="auto"/>
        <w:jc w:val="both"/>
        <w:rPr>
          <w:rFonts w:ascii="Times New Roman" w:hAnsi="Times New Roman" w:cs="Times New Roman"/>
          <w:lang w:val="en-US"/>
        </w:rPr>
      </w:pPr>
    </w:p>
    <w:p w:rsidR="00293FEE" w:rsidRPr="002955C3" w:rsidRDefault="00392D45" w:rsidP="0065594F">
      <w:pPr>
        <w:pStyle w:val="Heading2"/>
        <w:rPr>
          <w:rFonts w:ascii="Times New Roman" w:eastAsia="Times New Roman" w:hAnsi="Times New Roman" w:cs="Times New Roman"/>
          <w:lang w:val="en-US"/>
        </w:rPr>
      </w:pPr>
      <w:bookmarkStart w:id="34" w:name="_Toc399954643"/>
      <w:r w:rsidRPr="002955C3">
        <w:rPr>
          <w:rFonts w:ascii="Times New Roman" w:eastAsia="Times New Roman" w:hAnsi="Times New Roman" w:cs="Times New Roman"/>
          <w:lang w:val="en-US"/>
        </w:rPr>
        <w:t xml:space="preserve">4.3. </w:t>
      </w:r>
      <w:r w:rsidRPr="002955C3">
        <w:rPr>
          <w:rFonts w:ascii="Times New Roman" w:eastAsia="Times New Roman" w:hAnsi="Times New Roman" w:cs="Times New Roman"/>
          <w:lang w:val="en-US"/>
        </w:rPr>
        <w:tab/>
      </w:r>
      <w:r w:rsidR="00964875" w:rsidRPr="002955C3">
        <w:rPr>
          <w:rFonts w:ascii="Times New Roman" w:eastAsia="Times New Roman" w:hAnsi="Times New Roman" w:cs="Times New Roman"/>
          <w:lang w:val="en-US"/>
        </w:rPr>
        <w:t>Conclusion</w:t>
      </w:r>
      <w:bookmarkEnd w:id="34"/>
    </w:p>
    <w:p w:rsidR="000E3071" w:rsidRPr="002955C3" w:rsidRDefault="000E3071" w:rsidP="0003733A">
      <w:pPr>
        <w:spacing w:line="360" w:lineRule="auto"/>
        <w:jc w:val="both"/>
        <w:rPr>
          <w:rFonts w:ascii="Times New Roman" w:hAnsi="Times New Roman" w:cs="Times New Roman"/>
          <w:lang w:val="en-US"/>
        </w:rPr>
      </w:pPr>
    </w:p>
    <w:p w:rsidR="00293FEE" w:rsidRPr="002955C3" w:rsidRDefault="3C47393C" w:rsidP="0003733A">
      <w:pPr>
        <w:spacing w:line="360" w:lineRule="auto"/>
        <w:jc w:val="both"/>
        <w:rPr>
          <w:rFonts w:ascii="Times New Roman" w:eastAsia="Times New Roman" w:hAnsi="Times New Roman" w:cs="Times New Roman"/>
          <w:bCs/>
          <w:lang w:val="en-US"/>
        </w:rPr>
      </w:pPr>
      <w:r w:rsidRPr="002955C3">
        <w:rPr>
          <w:rFonts w:ascii="Times New Roman" w:eastAsia="Times New Roman" w:hAnsi="Times New Roman" w:cs="Times New Roman"/>
          <w:lang w:val="en-US"/>
        </w:rPr>
        <w:t xml:space="preserve">I believe the evidence and narrative presented in the above is a reasonably strong confirmation of the causal model I presented in my methodological chapter. At first sight it may seem that either variable by itself may offer a fairly convincing explanation for the eventual policy outcome. I will maintain however that a combination of both is necessary to explain the exact turn of events, and their timing. If we take the NRC variable as the sole explanatory variable it remains unclear why the cooperation occurred when it did. Moreover, it remains unclear what the source of the policy proposal was. Indeed, the agreement signed in 1995 arguably came as a surprise to many. I argue that the EC approach is necessary to explain the timing and the exact content of the agreement. When taken by itself however the EC variable cannot account for the fact that the Netherlands would in fact agree with the details of this outcome. Indeed, the unequal and far-reaching nature of the </w:t>
      </w:r>
      <w:r w:rsidR="000C2FBA" w:rsidRPr="002955C3">
        <w:rPr>
          <w:rFonts w:ascii="Times New Roman" w:eastAsia="Times New Roman" w:hAnsi="Times New Roman" w:cs="Times New Roman"/>
          <w:lang w:val="en-US"/>
        </w:rPr>
        <w:t>agreement</w:t>
      </w:r>
      <w:r w:rsidRPr="002955C3">
        <w:rPr>
          <w:rFonts w:ascii="Times New Roman" w:eastAsia="Times New Roman" w:hAnsi="Times New Roman" w:cs="Times New Roman"/>
          <w:lang w:val="en-US"/>
        </w:rPr>
        <w:t xml:space="preserve"> and the manner in which navy officials presented the parliament and the government with a 'fait accompli' cannot be explained without the addition of the NRC variable. </w:t>
      </w:r>
    </w:p>
    <w:p w:rsidR="00293FEE"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Crucially the fact that the agreement was deemed uncontroversial, despite it entailing a fusing of the entire navy with a foreign state, its unequal nature, and despite the fact that the benefits for the Netherlands were uncertain at best, is the key point that seems to support my model. To summarize, I believe this was the case because it concerned Belgium, which on the basis of the NRC is considered a friendly state, a good neighbor, and a solid partner for cooperation which does not require full reciprocity, and because it was a proposal prepared by an EC of navy officials from both sides and the Dutch defense industry (which met most if not all of the scope conditions of the EC approach), which entailed a fundamental change in policy of a part of the armed forces that had a privileged position based on an NRC held by the Dutch decision-makers. This summary clearly shows why I believe a combination of both approaches is necessary in order to gain insight into the details of this case. These considerations have certain consequences for the hypotheses formulated earlier in this thesis. </w:t>
      </w:r>
    </w:p>
    <w:p w:rsidR="00293FEE" w:rsidRPr="002955C3" w:rsidRDefault="3C47393C" w:rsidP="0003733A">
      <w:pPr>
        <w:spacing w:line="360" w:lineRule="auto"/>
        <w:jc w:val="both"/>
        <w:rPr>
          <w:rFonts w:ascii="Times New Roman" w:eastAsia="Times New Roman" w:hAnsi="Times New Roman" w:cs="Times New Roman"/>
          <w:sz w:val="24"/>
          <w:szCs w:val="24"/>
          <w:lang w:val="en-US"/>
        </w:rPr>
      </w:pPr>
      <w:r w:rsidRPr="002955C3">
        <w:rPr>
          <w:rFonts w:ascii="Times New Roman" w:eastAsia="Times New Roman" w:hAnsi="Times New Roman" w:cs="Times New Roman"/>
          <w:lang w:val="en-US"/>
        </w:rPr>
        <w:t xml:space="preserve">H1: </w:t>
      </w:r>
      <w:r w:rsidRPr="002955C3">
        <w:rPr>
          <w:rFonts w:ascii="Times New Roman" w:eastAsia="Times New Roman" w:hAnsi="Times New Roman" w:cs="Times New Roman"/>
          <w:i/>
          <w:iCs/>
          <w:lang w:val="en-US"/>
        </w:rPr>
        <w:t>If a bi-national Dutch-Belgian EC develops and diffuses a policy innovation regarding naval cooperation between both states that meets the scope conditions of the EC approach, this policy innovation will determine state policy in this field.</w:t>
      </w:r>
      <w:r w:rsidRPr="002955C3">
        <w:rPr>
          <w:rFonts w:ascii="Times New Roman" w:eastAsia="Times New Roman" w:hAnsi="Times New Roman" w:cs="Times New Roman"/>
          <w:lang w:val="en-US"/>
        </w:rPr>
        <w:t xml:space="preserve"> </w:t>
      </w:r>
    </w:p>
    <w:p w:rsidR="00293FEE" w:rsidRPr="002955C3" w:rsidRDefault="3C47393C" w:rsidP="0003733A">
      <w:pPr>
        <w:spacing w:line="360" w:lineRule="auto"/>
        <w:jc w:val="both"/>
        <w:rPr>
          <w:rFonts w:ascii="Times New Roman" w:hAnsi="Times New Roman" w:cs="Times New Roman"/>
          <w:i/>
          <w:sz w:val="24"/>
          <w:lang w:val="en-US"/>
        </w:rPr>
      </w:pPr>
      <w:r w:rsidRPr="002955C3">
        <w:rPr>
          <w:rFonts w:ascii="Times New Roman" w:eastAsia="Times New Roman" w:hAnsi="Times New Roman" w:cs="Times New Roman"/>
          <w:lang w:val="en-US"/>
        </w:rPr>
        <w:t xml:space="preserve">H2: </w:t>
      </w:r>
      <w:r w:rsidRPr="002955C3">
        <w:rPr>
          <w:rFonts w:ascii="Times New Roman" w:eastAsia="Times New Roman" w:hAnsi="Times New Roman" w:cs="Times New Roman"/>
          <w:i/>
          <w:iCs/>
          <w:lang w:val="en-US"/>
        </w:rPr>
        <w:t xml:space="preserve">If decision-makers hold a National Role Conception regarding the position and role of the Dutch navy and the relationship with Belgium, state policy will reflect the content of this NRC, and state policy will be justified with discourse based on this NRC. </w:t>
      </w:r>
    </w:p>
    <w:p w:rsidR="00293FEE" w:rsidRPr="002955C3" w:rsidRDefault="3C47393C" w:rsidP="3C47393C">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Sufficient evidence has been provided to maintain H1 for the time begin. The evidence for H2 however is less strong. Indeed, NRC-like discourse was not used by Dutch decision-makers to justify the policy decision in this particular case. Nevertheless, the policy decision did reflect the content of both NRCs identified. I argue this is sufficient evidence of the influence of an NRC. Indeed, the reader may recall that a </w:t>
      </w:r>
      <w:r w:rsidR="001250C6" w:rsidRPr="002955C3">
        <w:rPr>
          <w:rFonts w:ascii="Times New Roman" w:eastAsia="Times New Roman" w:hAnsi="Times New Roman" w:cs="Times New Roman"/>
          <w:lang w:val="en-US"/>
        </w:rPr>
        <w:t xml:space="preserve">comparison between academically informed </w:t>
      </w:r>
      <w:r w:rsidRPr="002955C3">
        <w:rPr>
          <w:rFonts w:ascii="Times New Roman" w:eastAsia="Times New Roman" w:hAnsi="Times New Roman" w:cs="Times New Roman"/>
          <w:lang w:val="en-US"/>
        </w:rPr>
        <w:t xml:space="preserve">expectations distilled from the NRC and actual policy may provide proof of the influence of an NRC. Moreover, NRC-like discourse has successfully been used in the past by Dutch decision-makers to justify policy towards Belgium and the Royal Navy. Combined with the fact that strong evidence was found to support both NRCs identified, I argue that justification with NRC-like discourse would have been accepted by Dutch politicians in this case as well. The second hypothesis of this thesis can therefore also be maintained, albeit partially. </w:t>
      </w:r>
    </w:p>
    <w:p w:rsidR="00293FEE" w:rsidRPr="002955C3" w:rsidRDefault="3C47393C" w:rsidP="0003733A">
      <w:pPr>
        <w:spacing w:line="360" w:lineRule="auto"/>
        <w:jc w:val="both"/>
        <w:rPr>
          <w:rFonts w:ascii="Times New Roman" w:eastAsia="Times New Roman" w:hAnsi="Times New Roman" w:cs="Times New Roman"/>
          <w:bCs/>
          <w:lang w:val="en-US"/>
        </w:rPr>
      </w:pPr>
      <w:r w:rsidRPr="002955C3">
        <w:rPr>
          <w:rFonts w:ascii="Times New Roman" w:eastAsia="Times New Roman" w:hAnsi="Times New Roman" w:cs="Times New Roman"/>
          <w:lang w:val="en-US"/>
        </w:rPr>
        <w:t xml:space="preserve">Having said that, the evidence presented in this chapter knows certain limitations. Indeed, some of the evidence provided can be considered indirect evidence of my explanatory model, rather than direct evidence. This may have led me to overestimate the influence of for example an EC. This is even more problematic considering that this is a weakness inherent in the EC approach (Cross, 2013: 145). I will reflect on these limitations further in my concluding chapter. Suffice to say at this point that I believe enough evidence has been presented to maintain my hypotheses, albeit cautiously. </w:t>
      </w:r>
    </w:p>
    <w:p w:rsidR="00293FEE" w:rsidRPr="002955C3" w:rsidRDefault="3C47393C" w:rsidP="0003733A">
      <w:pPr>
        <w:spacing w:line="360" w:lineRule="auto"/>
        <w:jc w:val="both"/>
        <w:rPr>
          <w:rFonts w:ascii="Times New Roman" w:eastAsia="Times New Roman" w:hAnsi="Times New Roman" w:cs="Times New Roman"/>
          <w:bCs/>
          <w:lang w:val="en-US"/>
        </w:rPr>
      </w:pPr>
      <w:r w:rsidRPr="002955C3">
        <w:rPr>
          <w:rFonts w:ascii="Times New Roman" w:eastAsia="Times New Roman" w:hAnsi="Times New Roman" w:cs="Times New Roman"/>
          <w:lang w:val="en-US"/>
        </w:rPr>
        <w:t xml:space="preserve">Secondly, I feel that the empirical facts I presented as fitting the EC approach may be interpreted differently. At first sight it may seem that an International Political Economy (IPE) model may also offer a possible explanation. I maintain however that the idea to cooperate with Belgium specifically must have been thought of at some point, and for some reason. It is therefore very likely that this particular outcome can be attributed to the existing BEL-NL cooperation structures and the actors that were active in it. Indeed, the defense industry played a part, but they had no particular interest in cooperating with Belgium per se, their main concern was defending their own interest. If this interest had been guaranteed by a different type of agreement they would have had no fundamental trouble with it. Crucially an IPE approach would therefore not provide an answer to the question, why Belgium? In other words, I argue that, even if some form of cooperation may be explained in numerous ways, the fact that unequal cooperation occurred with Belgium can only be accounted for by an EC variable, combined with the NRC approach as laid out in this thesis. For example, if the Dutch defense industry had been fully and solely responsible for the agreement it cannot be explained why the maintenance of the minehunters remains a Belgian responsibility. Indeed, this offers an advantage to Belgian manufacturers rather than Dutch ones. Moreover, I believe my approach may be more applicable to this case since it allows for a combination of all relevant actors, including defense industry actors, and can therefore offer a more comprehensive explanation. </w:t>
      </w:r>
    </w:p>
    <w:p w:rsidR="00293FEE"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 point of consideration is whether or not I should consider the EC I identified a bi-national EC or rather a domestic EC. Indeed, considering Belgium’s interest as given it seems that a gathering of several Dutch actors was the driving force behind the policy proposal. Although plausible at first, it seems unlikely that this was the case because it was explicitly stated that the navy officials of both sides were involved in the constant negotiations that led to the agreement. Indeed, Belgian navy were a fundamental partner in the discussions that moreover, often took part in the existing bi-national cooperation structures. The agreement must have been formed in full cooperation with Belgian actors. The EC should therefore be considered a bi-national rather than a domestic one.  </w:t>
      </w:r>
    </w:p>
    <w:p w:rsidR="00293FEE" w:rsidRPr="002955C3" w:rsidRDefault="3C47393C" w:rsidP="3C47393C">
      <w:pPr>
        <w:spacing w:line="360" w:lineRule="auto"/>
        <w:jc w:val="both"/>
        <w:rPr>
          <w:rFonts w:ascii="Times New Roman" w:eastAsia="Times New Roman" w:hAnsi="Times New Roman" w:cs="Times New Roman"/>
          <w:lang w:val="en-US"/>
        </w:rPr>
      </w:pPr>
      <w:r w:rsidRPr="002955C3">
        <w:rPr>
          <w:rFonts w:ascii="Times New Roman" w:eastAsia="Times New Roman" w:hAnsi="Times New Roman" w:cs="Times New Roman"/>
          <w:lang w:val="en-US"/>
        </w:rPr>
        <w:t xml:space="preserve">Part of my research goal was a reflection on the scope conditions of the EC approach. I believe I have found significant support for the way in which I organized the scope conditions of the EC approach. Secondly, close inspection of this case has revealed that the '(direct) access to decision-makers' and 'authority and prestige' proved fundamental. Indeed, I would argue the close link between the navy officials, the defense industry representatives and the ministry of defense proved instrumental in the diffusion of the policy proposal. Moreover, I believe that the EC was able to convince the decision-makers to select its policy proposal based on its authority and prestige, rather than on hard evidence of the desirability of their proposal. Based on my findings I would then argue that the organization of scope conditions used in this thesis holds, and that special interest should paid to the '(direct) access to decision-makers' and 'authority and prestige' scope </w:t>
      </w:r>
      <w:r w:rsidR="006361A7" w:rsidRPr="002955C3">
        <w:rPr>
          <w:rFonts w:ascii="Times New Roman" w:eastAsia="Times New Roman" w:hAnsi="Times New Roman" w:cs="Times New Roman"/>
          <w:lang w:val="en-US"/>
        </w:rPr>
        <w:t>condition. These</w:t>
      </w:r>
      <w:r w:rsidRPr="002955C3">
        <w:rPr>
          <w:rFonts w:ascii="Times New Roman" w:eastAsia="Times New Roman" w:hAnsi="Times New Roman" w:cs="Times New Roman"/>
          <w:lang w:val="en-US"/>
        </w:rPr>
        <w:t xml:space="preserve"> findings may have certain implications for the EC theory and future application of its model. Moreover, my thesis may inform future research in what scope condition took look for at what stage of the policy selection process. Of course these statements are only based on this particular case. Their generalizability should consequently be taken with a grain of salt. Nevertheless, this research may be considered as a further refinement of the EC approach. </w:t>
      </w:r>
    </w:p>
    <w:p w:rsidR="00293FEE" w:rsidRPr="002955C3" w:rsidRDefault="3C47393C"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Lastly, the fact that I was able to construct a case for the EC approach without meeting the scope condition: 'in line with norms of decision-makers' may prove important for the EC approach. Indeed, it seems that this scope condition is not a necessary scope condition if it can be replaced by an NRC-like variable. This proves in my view that more research is needed in order to fully comprehend the scope conditions of the EC approach. Likewise, the 'authority and prestige' scope condition was partially covered by the NRC approach in this thesis. Indeed, the NRC variable in my explanatory model served a similar function as these scope conditions. This should however not necessarily lead the reader to believe that the NRC variable is a necessary scope condition for the EC approach, or the opposite, that the NRC variable was redundant in this case. It could however be an interesting point of departure for further research. If this particular model seems applicable to more cases, it may be argued at some point that an NRC or an 'identity' scope condition may be added to the EC approach. In this particular case the NRC variable seemed especially important during the policy selection step. Integrating the NRC variable into the EC approach may however prove problematic. Further research can determine whether or not this is the case.  </w:t>
      </w:r>
    </w:p>
    <w:p w:rsidR="00293FEE" w:rsidRPr="002955C3" w:rsidRDefault="00293FEE" w:rsidP="0003733A">
      <w:pPr>
        <w:spacing w:line="360" w:lineRule="auto"/>
        <w:jc w:val="both"/>
        <w:rPr>
          <w:rFonts w:ascii="Times New Roman" w:hAnsi="Times New Roman" w:cs="Times New Roman"/>
          <w:b/>
          <w:lang w:val="en-US"/>
        </w:rPr>
      </w:pPr>
    </w:p>
    <w:p w:rsidR="00546593" w:rsidRPr="002955C3" w:rsidRDefault="00546593" w:rsidP="00546593">
      <w:pPr>
        <w:rPr>
          <w:rFonts w:ascii="Times New Roman" w:eastAsiaTheme="majorEastAsia" w:hAnsi="Times New Roman" w:cs="Times New Roman"/>
          <w:b/>
          <w:bCs/>
          <w:color w:val="484946" w:themeColor="accent1" w:themeShade="BF"/>
          <w:sz w:val="28"/>
          <w:szCs w:val="28"/>
          <w:lang w:val="en-US"/>
        </w:rPr>
      </w:pPr>
    </w:p>
    <w:p w:rsidR="00D6034F" w:rsidRPr="002955C3" w:rsidRDefault="00040348" w:rsidP="00546593">
      <w:pPr>
        <w:pStyle w:val="Heading1"/>
        <w:pBdr>
          <w:bottom w:val="single" w:sz="4" w:space="1" w:color="auto"/>
        </w:pBdr>
        <w:rPr>
          <w:rFonts w:ascii="Times New Roman" w:hAnsi="Times New Roman" w:cs="Times New Roman"/>
          <w:lang w:val="en-US"/>
        </w:rPr>
      </w:pPr>
      <w:bookmarkStart w:id="35" w:name="_Toc399954644"/>
      <w:r w:rsidRPr="002955C3">
        <w:rPr>
          <w:rFonts w:ascii="Times New Roman" w:eastAsia="Times New Roman" w:hAnsi="Times New Roman" w:cs="Times New Roman"/>
          <w:lang w:val="en-US"/>
        </w:rPr>
        <w:t>Chapter 5</w:t>
      </w:r>
      <w:r w:rsidR="51818846" w:rsidRPr="002955C3">
        <w:rPr>
          <w:rFonts w:ascii="Times New Roman" w:eastAsia="Times New Roman" w:hAnsi="Times New Roman" w:cs="Times New Roman"/>
          <w:lang w:val="en-US"/>
        </w:rPr>
        <w:t>.</w:t>
      </w:r>
      <w:r w:rsidR="51818846" w:rsidRPr="002955C3">
        <w:rPr>
          <w:rFonts w:ascii="Times New Roman" w:eastAsia="Times New Roman" w:hAnsi="Times New Roman" w:cs="Times New Roman"/>
          <w:color w:val="auto"/>
          <w:lang w:val="en-US"/>
        </w:rPr>
        <w:t xml:space="preserve"> </w:t>
      </w:r>
      <w:r w:rsidR="51818846" w:rsidRPr="002955C3">
        <w:rPr>
          <w:rFonts w:ascii="Times New Roman" w:eastAsia="Times New Roman" w:hAnsi="Times New Roman" w:cs="Times New Roman"/>
          <w:shd w:val="clear" w:color="auto" w:fill="FFFFFF" w:themeFill="background1"/>
          <w:lang w:val="en-US"/>
        </w:rPr>
        <w:t>Conclusion</w:t>
      </w:r>
      <w:bookmarkEnd w:id="35"/>
    </w:p>
    <w:p w:rsidR="00DC26F5" w:rsidRPr="002955C3" w:rsidRDefault="00DC26F5" w:rsidP="0003733A">
      <w:pPr>
        <w:autoSpaceDE w:val="0"/>
        <w:autoSpaceDN w:val="0"/>
        <w:adjustRightInd w:val="0"/>
        <w:spacing w:after="0" w:line="360" w:lineRule="auto"/>
        <w:jc w:val="both"/>
        <w:rPr>
          <w:rFonts w:ascii="Times New Roman" w:hAnsi="Times New Roman" w:cs="Times New Roman"/>
          <w:b/>
          <w:u w:val="single"/>
          <w:lang w:val="en-US"/>
        </w:rPr>
      </w:pPr>
    </w:p>
    <w:p w:rsidR="00D6034F" w:rsidRPr="002955C3" w:rsidRDefault="51818846" w:rsidP="0003733A">
      <w:p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 thorough analysis of parliamentary debates and secondary sources has revealed a considerable amount of evidence for the explanatory model presented in this thesis. Since the end of the First and Second World War respectively, clear signs of </w:t>
      </w:r>
      <w:r w:rsidR="00F53C0F" w:rsidRPr="002955C3">
        <w:rPr>
          <w:rFonts w:ascii="Times New Roman" w:eastAsia="Times New Roman" w:hAnsi="Times New Roman" w:cs="Times New Roman"/>
          <w:lang w:val="en-US"/>
        </w:rPr>
        <w:t>an NRC</w:t>
      </w:r>
      <w:r w:rsidRPr="002955C3">
        <w:rPr>
          <w:rFonts w:ascii="Times New Roman" w:eastAsia="Times New Roman" w:hAnsi="Times New Roman" w:cs="Times New Roman"/>
          <w:lang w:val="en-US"/>
        </w:rPr>
        <w:t xml:space="preserve"> regarding the nature of their relationship with Belgium and the role and prestige of the Royal Navy can be detected in the minds of Dutch politicians and decision-makers. The content of this NRC corresponds to a large degree with the</w:t>
      </w:r>
      <w:r w:rsidR="00136379" w:rsidRPr="002955C3">
        <w:rPr>
          <w:rFonts w:ascii="Times New Roman" w:eastAsia="Times New Roman" w:hAnsi="Times New Roman" w:cs="Times New Roman"/>
          <w:lang w:val="en-US"/>
        </w:rPr>
        <w:t xml:space="preserve"> theoretically informed</w:t>
      </w:r>
      <w:r w:rsidRPr="002955C3">
        <w:rPr>
          <w:rFonts w:ascii="Times New Roman" w:eastAsia="Times New Roman" w:hAnsi="Times New Roman" w:cs="Times New Roman"/>
          <w:lang w:val="en-US"/>
        </w:rPr>
        <w:t xml:space="preserve"> expectations defined in this thesis.  Secondly, it was revealed that the bi-national gathering of navy officials and defense industry representatives in the regular steering group and sub-committees of the BEL-NL cooperation structures arguably meets all the scope conditions of the EC approach. Thirdly, a close step-by-step analysis of the events surrounding the signing of the 1995 cooperation agreement revealed that in a moment of uncertainty after the end of the Cold War, the agreement was unexpectedly signed, despite the fact that it was indeed unequal and costly for the Netherlands in the short term, without causing any significant controversy. When taken together, these arguments form considerable proof for the argument that the existence of an NRC made it possible for an EC to develop and diffuse its policy proposal to the Dutch decision-makers. In other words, both of the hypotheses formulated in my methodological chapter seem to hold at this point.  </w:t>
      </w:r>
    </w:p>
    <w:p w:rsidR="00925C9E" w:rsidRPr="002955C3" w:rsidRDefault="00925C9E" w:rsidP="0003733A">
      <w:pPr>
        <w:autoSpaceDE w:val="0"/>
        <w:autoSpaceDN w:val="0"/>
        <w:adjustRightInd w:val="0"/>
        <w:spacing w:after="0" w:line="360" w:lineRule="auto"/>
        <w:jc w:val="both"/>
        <w:rPr>
          <w:rFonts w:ascii="Times New Roman" w:hAnsi="Times New Roman" w:cs="Times New Roman"/>
          <w:lang w:val="en-US"/>
        </w:rPr>
      </w:pPr>
    </w:p>
    <w:p w:rsidR="00914ED9" w:rsidRPr="002955C3" w:rsidRDefault="51818846" w:rsidP="0003733A">
      <w:pPr>
        <w:spacing w:line="360" w:lineRule="auto"/>
        <w:jc w:val="both"/>
        <w:rPr>
          <w:rFonts w:ascii="Times New Roman" w:hAnsi="Times New Roman" w:cs="Times New Roman"/>
          <w:i/>
          <w:lang w:val="en-US"/>
        </w:rPr>
      </w:pPr>
      <w:r w:rsidRPr="002955C3">
        <w:rPr>
          <w:rFonts w:ascii="Times New Roman" w:eastAsia="Times New Roman" w:hAnsi="Times New Roman" w:cs="Times New Roman"/>
          <w:lang w:val="en-US"/>
        </w:rPr>
        <w:t xml:space="preserve">These considerations allow me to present the answer of my research question: </w:t>
      </w:r>
      <w:r w:rsidRPr="002955C3">
        <w:rPr>
          <w:rFonts w:ascii="Times New Roman" w:eastAsia="Times New Roman" w:hAnsi="Times New Roman" w:cs="Times New Roman"/>
          <w:i/>
          <w:iCs/>
          <w:lang w:val="en-US"/>
        </w:rPr>
        <w:t>To what extent can the Netherlands’ decision to integrate its navy with that of Belgium be explained by the interacting effects of a) efforts undertaken by an epistemic community to diff</w:t>
      </w:r>
      <w:r w:rsidR="00C45D2A" w:rsidRPr="002955C3">
        <w:rPr>
          <w:rFonts w:ascii="Times New Roman" w:eastAsia="Times New Roman" w:hAnsi="Times New Roman" w:cs="Times New Roman"/>
          <w:i/>
          <w:iCs/>
          <w:lang w:val="en-US"/>
        </w:rPr>
        <w:t>use a policy proposal, and b) n</w:t>
      </w:r>
      <w:r w:rsidRPr="002955C3">
        <w:rPr>
          <w:rFonts w:ascii="Times New Roman" w:eastAsia="Times New Roman" w:hAnsi="Times New Roman" w:cs="Times New Roman"/>
          <w:i/>
          <w:iCs/>
          <w:lang w:val="en-US"/>
        </w:rPr>
        <w:t>ational role conception</w:t>
      </w:r>
      <w:r w:rsidR="00C45D2A" w:rsidRPr="002955C3">
        <w:rPr>
          <w:rFonts w:ascii="Times New Roman" w:eastAsia="Times New Roman" w:hAnsi="Times New Roman" w:cs="Times New Roman"/>
          <w:i/>
          <w:iCs/>
          <w:lang w:val="en-US"/>
        </w:rPr>
        <w:t>s</w:t>
      </w:r>
      <w:r w:rsidRPr="002955C3">
        <w:rPr>
          <w:rFonts w:ascii="Times New Roman" w:eastAsia="Times New Roman" w:hAnsi="Times New Roman" w:cs="Times New Roman"/>
          <w:i/>
          <w:iCs/>
          <w:lang w:val="en-US"/>
        </w:rPr>
        <w:t xml:space="preserve"> held by Dutch policy elites?</w:t>
      </w:r>
    </w:p>
    <w:p w:rsidR="00914ED9"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Based on the evidence presented in my empirical chapter I argue that the interacting effects of the EC and NRC approach offer a strong and likely explanation for the Netherlands’ decision to integrate its navy with that of Belgium. </w:t>
      </w:r>
    </w:p>
    <w:p w:rsidR="00A23250" w:rsidRPr="002955C3" w:rsidRDefault="00E10DFD" w:rsidP="006A3F5E">
      <w:pPr>
        <w:pStyle w:val="Heading2"/>
        <w:rPr>
          <w:rFonts w:ascii="Times New Roman" w:hAnsi="Times New Roman" w:cs="Times New Roman"/>
          <w:lang w:val="en-US"/>
        </w:rPr>
      </w:pPr>
      <w:bookmarkStart w:id="36" w:name="_Toc399954645"/>
      <w:r w:rsidRPr="002955C3">
        <w:rPr>
          <w:rFonts w:ascii="Times New Roman" w:eastAsia="Times New Roman" w:hAnsi="Times New Roman" w:cs="Times New Roman"/>
          <w:lang w:val="en-US"/>
        </w:rPr>
        <w:t xml:space="preserve">5.1. </w:t>
      </w:r>
      <w:r w:rsidRPr="002955C3">
        <w:rPr>
          <w:rFonts w:ascii="Times New Roman" w:eastAsia="Times New Roman" w:hAnsi="Times New Roman" w:cs="Times New Roman"/>
          <w:lang w:val="en-US"/>
        </w:rPr>
        <w:tab/>
      </w:r>
      <w:r w:rsidR="00A23250" w:rsidRPr="002955C3">
        <w:rPr>
          <w:rFonts w:ascii="Times New Roman" w:eastAsia="Times New Roman" w:hAnsi="Times New Roman" w:cs="Times New Roman"/>
          <w:lang w:val="en-US"/>
        </w:rPr>
        <w:t>Limitations</w:t>
      </w:r>
      <w:bookmarkEnd w:id="36"/>
    </w:p>
    <w:p w:rsidR="00F44B99" w:rsidRPr="002955C3" w:rsidRDefault="00F44B99" w:rsidP="00F44B99">
      <w:pPr>
        <w:rPr>
          <w:rFonts w:ascii="Times New Roman" w:hAnsi="Times New Roman" w:cs="Times New Roman"/>
          <w:lang w:val="en-US"/>
        </w:rPr>
      </w:pPr>
    </w:p>
    <w:p w:rsidR="003C2197"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Having said that, my research knows certain limitations that may have crossed the reader’s mind and that may undermine this conclusion several ways. I believe most of the limitations of my research are linked to the (limited) availability of sources. Consequently, I believe the biggest limitation of my research is the fact that most of the evidence I have found for my causal model can be argued to be </w:t>
      </w:r>
      <w:r w:rsidR="00D054FF"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circumstantial evidence</w:t>
      </w:r>
      <w:r w:rsidR="00D054FF" w:rsidRPr="002955C3">
        <w:rPr>
          <w:rFonts w:ascii="Times New Roman" w:eastAsia="Times New Roman" w:hAnsi="Times New Roman" w:cs="Times New Roman"/>
          <w:iCs/>
          <w:lang w:val="en-US"/>
        </w:rPr>
        <w:t>’</w:t>
      </w:r>
      <w:r w:rsidRPr="002955C3">
        <w:rPr>
          <w:rFonts w:ascii="Times New Roman" w:eastAsia="Times New Roman" w:hAnsi="Times New Roman" w:cs="Times New Roman"/>
          <w:lang w:val="en-US"/>
        </w:rPr>
        <w:t>, to use the metaphor of a crime scene, rather than direct evidence. I briefly touched upon this issue earlier in my empirical chapters. Regarding the NRC for example, I believe there is substantial evidence to argue that the NRCs I expected to find do exist, or at the very least have existed. It was however striking that none of the discussions on the 1995 naval agreements, which were few and far between to begin with, showed any discourse that met</w:t>
      </w:r>
      <w:r w:rsidR="00136379" w:rsidRPr="002955C3">
        <w:rPr>
          <w:rFonts w:ascii="Times New Roman" w:eastAsia="Times New Roman" w:hAnsi="Times New Roman" w:cs="Times New Roman"/>
          <w:lang w:val="en-US"/>
        </w:rPr>
        <w:t xml:space="preserve"> the</w:t>
      </w:r>
      <w:r w:rsidRPr="002955C3">
        <w:rPr>
          <w:rFonts w:ascii="Times New Roman" w:eastAsia="Times New Roman" w:hAnsi="Times New Roman" w:cs="Times New Roman"/>
          <w:lang w:val="en-US"/>
        </w:rPr>
        <w:t xml:space="preserve"> </w:t>
      </w:r>
      <w:r w:rsidR="00136379" w:rsidRPr="002955C3">
        <w:rPr>
          <w:rFonts w:ascii="Times New Roman" w:eastAsia="Times New Roman" w:hAnsi="Times New Roman" w:cs="Times New Roman"/>
          <w:lang w:val="en-US"/>
        </w:rPr>
        <w:t xml:space="preserve">theoretically informed expectations </w:t>
      </w:r>
      <w:r w:rsidRPr="002955C3">
        <w:rPr>
          <w:rFonts w:ascii="Times New Roman" w:eastAsia="Times New Roman" w:hAnsi="Times New Roman" w:cs="Times New Roman"/>
          <w:lang w:val="en-US"/>
        </w:rPr>
        <w:t xml:space="preserve">for the NRC. In other words, I was not able to construct the NRC using data taken from discussions surrounding the 1995 agreement. I believe this given is however not necessarily problematic, considering a direct effect of the NRC was not expected in this case. In my explanatory model the NRC variable is deemed to have an intervening effect, which may present itself in a more passive way. In this case I argue the non-controversial nature of the agreement, despite its unequal characteristics, is sufficient proof of the intervening effect of the NRC variable. This is the case because the agreement fits with the content of the NRC I have established. Having said that, my case would have been stronger had the government used discourse fitting with the NRC to justify its decision. If the agreement had been considered non-controversial by politicians on the basis of these arguments, this would have been a stronger confirmation of the intervening effect of the NRC variable. However, as explained earlier in this thesis, these findings were not deemed necessary in order to support my explanatory model. </w:t>
      </w:r>
    </w:p>
    <w:p w:rsidR="00694416"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The same basic argument holds for my application of the EC approach. Essentially I found a lot evidence to support the hypothesis of the EC approach, but I did not find the </w:t>
      </w:r>
      <w:r w:rsidRPr="002955C3">
        <w:rPr>
          <w:rFonts w:ascii="Times New Roman" w:eastAsia="Times New Roman" w:hAnsi="Times New Roman" w:cs="Times New Roman"/>
          <w:i/>
          <w:iCs/>
          <w:lang w:val="en-US"/>
        </w:rPr>
        <w:t>smoking gun</w:t>
      </w:r>
      <w:r w:rsidRPr="002955C3">
        <w:rPr>
          <w:rFonts w:ascii="Times New Roman" w:eastAsia="Times New Roman" w:hAnsi="Times New Roman" w:cs="Times New Roman"/>
          <w:lang w:val="en-US"/>
        </w:rPr>
        <w:t xml:space="preserve">, to continue the crime scene metaphor, that I was looking for. Indeed, my analysis of secondary and primary source material reveals that all the scope conditions for the different steps of the EC approach are met, that a policy change took place unexpectedly, in the face of uncertainty regarding a highly technical policy issue, and that this policy change corresponded to the interests of the actors that I argue are part of the EC. My research does however not prove directly and irrefutably that the Dutch decision-makers selected the policy proposal of the EC I have identified in this particular case. Essentially this means that a certain degree of inference or interpretation is necessary to conclude that my explanatory model fits absolutely, on the basis of the data available. Concretely I believe this means that my explanatory model offers a plausible and highly likely explanation for the case under research in this thesis. I cannot however go as far as saying that it does so outright and without questioning. </w:t>
      </w:r>
    </w:p>
    <w:p w:rsidR="00DC5862"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The same considerations apply to the interacting effect of the two main variables in my model. The evidence available makes it very likely and plausible that a proposal with such far-reaching and unequal consequences was deemed non-controversial exactly because it was brought forward by, and concerned the Royal Navy, and because it concerned Belgium. This fact is easily explained by a combination of the EC and NRC approach. Again however, this sentiment was never made explicit by any of the actors involved, and therefore remains a form of interpretation. </w:t>
      </w:r>
    </w:p>
    <w:p w:rsidR="00AB5DD5"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The limitations mentioned above lead me to cautiously maintain that my explanatory model holds. This cautious conclusion however leaves a certain degree of space for possible alternative explanations. Within the limited time allotment and scope of this thesis I have attempted to analyze as many alternative explanations as possible. I strongly believe the ones I have addressed explicitly cannot offer a full explanation for the case under research in this thesis. As a result of the cautious conclusion of my own model however, it remains possible that a different explanation is viable. This could be a potentially interesting avenue for further research.  </w:t>
      </w:r>
    </w:p>
    <w:p w:rsidR="00925C9E"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Another limitation concerns the use of the NRC variable, and the way in which I established its existence. An inherent characteristic of the NRC approach is that it is difficult to truly determine whether or not </w:t>
      </w:r>
      <w:r w:rsidR="00F53C0F" w:rsidRPr="002955C3">
        <w:rPr>
          <w:rFonts w:ascii="Times New Roman" w:eastAsia="Times New Roman" w:hAnsi="Times New Roman" w:cs="Times New Roman"/>
          <w:lang w:val="en-US"/>
        </w:rPr>
        <w:t>an NRC</w:t>
      </w:r>
      <w:r w:rsidRPr="002955C3">
        <w:rPr>
          <w:rFonts w:ascii="Times New Roman" w:eastAsia="Times New Roman" w:hAnsi="Times New Roman" w:cs="Times New Roman"/>
          <w:lang w:val="en-US"/>
        </w:rPr>
        <w:t xml:space="preserve"> exists based on quotes and citations. Even if numerous speakers make a similar argument, which is the case here, it cannot be said with certainty that this point of view is shared by all or even many others. In this case this was further complicated because of a less than ideal number of sources. It seemed that the reports on parliamentary discussions became a less fruitful source over time. Indeed, as I got closer to current day it seemed that discourse became more to the point and confrontational which arguably led to a decline of statements that were not directly related to a certain policy issue. It has become clear from my analysis that tales of Belgian-Dutch relations were often told by members of parliament in the 1920’s, but became much rarer in the 1980’s and 1990’s. The same holds true for discussions on the Dutch navy. Senators and MPs were much more likely to divulge into grand scale discussions on the prestige of the Dutch navy in the 1940’s than they are in present day. It seems like discussions in the parliament have been reduced to a more rationalist discussion, rather than an idealist one. This observation merits a full investigation in itself and is hardly relevant for my thesis, but it does illustrate the difficulty I have had with finding the necessary sources for my NRC analysis in particular. In a way, the supply of sources dried up as time progressed. Consequently it is harder to make strong statements on this period. This problem was however partly resolved because of a larger number of available governmental statements and documents. Indeed, the numerous references to “good </w:t>
      </w:r>
      <w:r w:rsidR="00A53442" w:rsidRPr="002955C3">
        <w:rPr>
          <w:rFonts w:ascii="Times New Roman" w:eastAsia="Times New Roman" w:hAnsi="Times New Roman" w:cs="Times New Roman"/>
          <w:lang w:val="en-US"/>
        </w:rPr>
        <w:t>neighbor</w:t>
      </w:r>
      <w:r w:rsidRPr="002955C3">
        <w:rPr>
          <w:rFonts w:ascii="Times New Roman" w:eastAsia="Times New Roman" w:hAnsi="Times New Roman" w:cs="Times New Roman"/>
          <w:lang w:val="en-US"/>
        </w:rPr>
        <w:t xml:space="preserve">ly relations” are invaluable evidence for my NRC argument. Nevertheless, these considerations are the cause for my slightly cautious conclusion regarding the NRC variable. </w:t>
      </w:r>
    </w:p>
    <w:p w:rsidR="006509F5"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As a result of the problems described above, I found myself dependent on a smaller number of sources than would have been ideal. Indeed, sources like Parrein (2011) and Verschuren (2012) are at the basis of many of my arguments and statements. As briefly touched upon earlier I do not consider this problematic, since both sources were written by authors with a different position in different parts of the Dutch armed forces. Indeed, both sources offer an inside view, but one of them was written by an outsider. It was however disappointing to note that sources on Dutch defense policy decision-making were difficult to find, and not often made publically available. A more open stance from the Defense archive and navy officials would have provided me with more valuable information, and could have provided me with the </w:t>
      </w:r>
      <w:r w:rsidR="00D054FF"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smoking</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iCs/>
          <w:lang w:val="en-US"/>
        </w:rPr>
        <w:t>gun</w:t>
      </w:r>
      <w:r w:rsidR="00D054FF" w:rsidRPr="002955C3">
        <w:rPr>
          <w:rFonts w:ascii="Times New Roman" w:eastAsia="Times New Roman" w:hAnsi="Times New Roman" w:cs="Times New Roman"/>
          <w:iCs/>
          <w:lang w:val="en-US"/>
        </w:rPr>
        <w:t>’</w:t>
      </w:r>
      <w:r w:rsidRPr="002955C3">
        <w:rPr>
          <w:rFonts w:ascii="Times New Roman" w:eastAsia="Times New Roman" w:hAnsi="Times New Roman" w:cs="Times New Roman"/>
          <w:lang w:val="en-US"/>
        </w:rPr>
        <w:t xml:space="preserve"> my research lacks. Unfortunately this turned out to be impossible for this particular research project. However, these limitations notwithstanding I believe I was able to find enough sources of a sufficient quality and comprehensiveness to form a basis for my main arguments. </w:t>
      </w:r>
    </w:p>
    <w:p w:rsidR="00DF3915" w:rsidRPr="002955C3" w:rsidRDefault="000C25B7" w:rsidP="006A3F5E">
      <w:pPr>
        <w:pStyle w:val="Heading2"/>
        <w:rPr>
          <w:rFonts w:ascii="Times New Roman" w:hAnsi="Times New Roman" w:cs="Times New Roman"/>
          <w:lang w:val="en-US"/>
        </w:rPr>
      </w:pPr>
      <w:bookmarkStart w:id="37" w:name="_Toc399954646"/>
      <w:r w:rsidRPr="002955C3">
        <w:rPr>
          <w:rFonts w:ascii="Times New Roman" w:eastAsia="Times New Roman" w:hAnsi="Times New Roman" w:cs="Times New Roman"/>
          <w:lang w:val="en-US"/>
        </w:rPr>
        <w:t xml:space="preserve">5.2. </w:t>
      </w:r>
      <w:r w:rsidRPr="002955C3">
        <w:rPr>
          <w:rFonts w:ascii="Times New Roman" w:eastAsia="Times New Roman" w:hAnsi="Times New Roman" w:cs="Times New Roman"/>
          <w:lang w:val="en-US"/>
        </w:rPr>
        <w:tab/>
      </w:r>
      <w:r w:rsidR="00DF3915" w:rsidRPr="002955C3">
        <w:rPr>
          <w:rFonts w:ascii="Times New Roman" w:eastAsia="Times New Roman" w:hAnsi="Times New Roman" w:cs="Times New Roman"/>
          <w:lang w:val="en-US"/>
        </w:rPr>
        <w:t>Implications on theory</w:t>
      </w:r>
      <w:bookmarkEnd w:id="37"/>
    </w:p>
    <w:p w:rsidR="00F44B99" w:rsidRPr="002955C3" w:rsidRDefault="00F44B99" w:rsidP="00F44B99">
      <w:pPr>
        <w:rPr>
          <w:rFonts w:ascii="Times New Roman" w:hAnsi="Times New Roman" w:cs="Times New Roman"/>
          <w:lang w:val="en-US"/>
        </w:rPr>
      </w:pPr>
    </w:p>
    <w:p w:rsidR="00610B41"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Some of the arguments I made may have implications for the theories that formed my explanatory model. During my discussion of the EC literature I pointed out that the </w:t>
      </w:r>
      <w:r w:rsidRPr="002955C3">
        <w:rPr>
          <w:rFonts w:ascii="Times New Roman" w:eastAsia="Times New Roman" w:hAnsi="Times New Roman" w:cs="Times New Roman"/>
          <w:iCs/>
          <w:lang w:val="en-US"/>
        </w:rPr>
        <w:t>scope</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iCs/>
          <w:lang w:val="en-US"/>
        </w:rPr>
        <w:t>conditions</w:t>
      </w:r>
      <w:r w:rsidRPr="002955C3">
        <w:rPr>
          <w:rFonts w:ascii="Times New Roman" w:eastAsia="Times New Roman" w:hAnsi="Times New Roman" w:cs="Times New Roman"/>
          <w:lang w:val="en-US"/>
        </w:rPr>
        <w:t xml:space="preserve"> of the EC approach are often left relatively undefined. In my thesis I distilled the scope conditions most commonly used in the literature and discussed which scope condition is likely to be important at what stage of the policy innovation and diffusion process. When I analyzed the case under research in this thesis I found this structuring of scope conditions highly applicable. In particular </w:t>
      </w:r>
      <w:r w:rsidRPr="002955C3">
        <w:rPr>
          <w:rFonts w:ascii="Times New Roman" w:eastAsia="Times New Roman" w:hAnsi="Times New Roman" w:cs="Times New Roman"/>
          <w:iCs/>
          <w:lang w:val="en-US"/>
        </w:rPr>
        <w:t xml:space="preserve">the </w:t>
      </w:r>
      <w:r w:rsidR="00383AE7" w:rsidRPr="002955C3">
        <w:rPr>
          <w:rFonts w:ascii="Times New Roman" w:eastAsia="Times New Roman" w:hAnsi="Times New Roman" w:cs="Times New Roman"/>
          <w:iCs/>
          <w:lang w:val="en-US"/>
        </w:rPr>
        <w:t>‘</w:t>
      </w:r>
      <w:r w:rsidRPr="002955C3">
        <w:rPr>
          <w:rFonts w:ascii="Times New Roman" w:eastAsia="Times New Roman" w:hAnsi="Times New Roman" w:cs="Times New Roman"/>
          <w:iCs/>
          <w:lang w:val="en-US"/>
        </w:rPr>
        <w:t>(direct) access to decision-makers</w:t>
      </w:r>
      <w:r w:rsidR="00383AE7" w:rsidRPr="002955C3">
        <w:rPr>
          <w:rFonts w:ascii="Times New Roman" w:eastAsia="Times New Roman" w:hAnsi="Times New Roman" w:cs="Times New Roman"/>
          <w:iCs/>
          <w:lang w:val="en-US"/>
        </w:rPr>
        <w:t>’</w:t>
      </w:r>
      <w:r w:rsidRPr="002955C3">
        <w:rPr>
          <w:rFonts w:ascii="Times New Roman" w:eastAsia="Times New Roman" w:hAnsi="Times New Roman" w:cs="Times New Roman"/>
          <w:lang w:val="en-US"/>
        </w:rPr>
        <w:t xml:space="preserve"> during the policy diffusion </w:t>
      </w:r>
      <w:r w:rsidR="00064FEB" w:rsidRPr="002955C3">
        <w:rPr>
          <w:rFonts w:ascii="Times New Roman" w:eastAsia="Times New Roman" w:hAnsi="Times New Roman" w:cs="Times New Roman"/>
          <w:lang w:val="en-US"/>
        </w:rPr>
        <w:t>step and</w:t>
      </w:r>
      <w:r w:rsidRPr="002955C3">
        <w:rPr>
          <w:rFonts w:ascii="Times New Roman" w:eastAsia="Times New Roman" w:hAnsi="Times New Roman" w:cs="Times New Roman"/>
          <w:lang w:val="en-US"/>
        </w:rPr>
        <w:t xml:space="preserve"> the </w:t>
      </w:r>
      <w:r w:rsidR="00383AE7"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authority and prestige of the EC</w:t>
      </w:r>
      <w:r w:rsidR="00383AE7" w:rsidRPr="002955C3">
        <w:rPr>
          <w:rFonts w:ascii="Times New Roman" w:eastAsia="Times New Roman" w:hAnsi="Times New Roman" w:cs="Times New Roman"/>
          <w:iCs/>
          <w:lang w:val="en-US"/>
        </w:rPr>
        <w:t>’</w:t>
      </w:r>
      <w:r w:rsidRPr="002955C3">
        <w:rPr>
          <w:rFonts w:ascii="Times New Roman" w:eastAsia="Times New Roman" w:hAnsi="Times New Roman" w:cs="Times New Roman"/>
          <w:lang w:val="en-US"/>
        </w:rPr>
        <w:t xml:space="preserve"> in the policy selection step proved, in my point of view, crucial for the effectiveness of the EC. This may also be applicable to other cases in which the EC approach is used. In this way I expanded the theoretical discussion on the scope conditions of the EC approach, and what scope condition applies at what point in the process. </w:t>
      </w:r>
    </w:p>
    <w:p w:rsidR="00BE683D"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 second theoretical implication concerns the compatibility of the NRC and EC approach. In this thesis both were used in order to fully explain the case under research. Fundamentally, the NRC approach functioned as an intervening variable, and arguably overlapped with some of the scope conditions of the EC approach. Indeed, the NRC replaced the </w:t>
      </w:r>
      <w:r w:rsidR="00A93F15"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norm held by decision-makers</w:t>
      </w:r>
      <w:r w:rsidR="00A93F15" w:rsidRPr="002955C3">
        <w:rPr>
          <w:rFonts w:ascii="Times New Roman" w:eastAsia="Times New Roman" w:hAnsi="Times New Roman" w:cs="Times New Roman"/>
          <w:iCs/>
          <w:lang w:val="en-US"/>
        </w:rPr>
        <w:t>’</w:t>
      </w:r>
      <w:r w:rsidRPr="002955C3">
        <w:rPr>
          <w:rFonts w:ascii="Times New Roman" w:eastAsia="Times New Roman" w:hAnsi="Times New Roman" w:cs="Times New Roman"/>
          <w:lang w:val="en-US"/>
        </w:rPr>
        <w:t xml:space="preserve"> and partially covered the </w:t>
      </w:r>
      <w:r w:rsidR="00A93F15"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authority and prestige</w:t>
      </w:r>
      <w:r w:rsidR="00A93F15" w:rsidRPr="002955C3">
        <w:rPr>
          <w:rFonts w:ascii="Times New Roman" w:eastAsia="Times New Roman" w:hAnsi="Times New Roman" w:cs="Times New Roman"/>
          <w:iCs/>
          <w:lang w:val="en-US"/>
        </w:rPr>
        <w:t>’</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scope condition. If further research strengthens this particular model the NRC approach could arguably be considered as a scope condition of the EC approach.  Because the NRC concerns an </w:t>
      </w:r>
      <w:r w:rsidR="001C711C"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identity</w:t>
      </w:r>
      <w:r w:rsidR="001C711C" w:rsidRPr="002955C3">
        <w:rPr>
          <w:rFonts w:ascii="Times New Roman" w:eastAsia="Times New Roman" w:hAnsi="Times New Roman" w:cs="Times New Roman"/>
          <w:iCs/>
          <w:lang w:val="en-US"/>
        </w:rPr>
        <w:t>’</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variable rather than a </w:t>
      </w:r>
      <w:r w:rsidR="001C711C"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norm</w:t>
      </w:r>
      <w:r w:rsidR="001C711C" w:rsidRPr="002955C3">
        <w:rPr>
          <w:rFonts w:ascii="Times New Roman" w:eastAsia="Times New Roman" w:hAnsi="Times New Roman" w:cs="Times New Roman"/>
          <w:iCs/>
          <w:lang w:val="en-US"/>
        </w:rPr>
        <w:t>’</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variable this should at this point however not be considered as a scope condition of the EC approach as defined by the literature. Nevertheless, this interacting effect is interesting and may further refine the </w:t>
      </w:r>
      <w:r w:rsidRPr="002955C3">
        <w:rPr>
          <w:rFonts w:ascii="Times New Roman" w:eastAsia="Times New Roman" w:hAnsi="Times New Roman" w:cs="Times New Roman"/>
          <w:iCs/>
          <w:lang w:val="en-US"/>
        </w:rPr>
        <w:t>scope</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iCs/>
          <w:lang w:val="en-US"/>
        </w:rPr>
        <w:t>conditions</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of the EC approach in future research. </w:t>
      </w:r>
    </w:p>
    <w:p w:rsidR="00C95DAB" w:rsidRPr="002955C3" w:rsidRDefault="007C27B4" w:rsidP="006A3F5E">
      <w:pPr>
        <w:pStyle w:val="Heading2"/>
        <w:rPr>
          <w:rFonts w:ascii="Times New Roman" w:hAnsi="Times New Roman" w:cs="Times New Roman"/>
          <w:lang w:val="en-US"/>
        </w:rPr>
      </w:pPr>
      <w:bookmarkStart w:id="38" w:name="_Toc399954647"/>
      <w:r w:rsidRPr="002955C3">
        <w:rPr>
          <w:rFonts w:ascii="Times New Roman" w:eastAsia="Times New Roman" w:hAnsi="Times New Roman" w:cs="Times New Roman"/>
          <w:lang w:val="en-US"/>
        </w:rPr>
        <w:t xml:space="preserve">5.3. </w:t>
      </w:r>
      <w:r w:rsidR="00F15D9F" w:rsidRPr="002955C3">
        <w:rPr>
          <w:rFonts w:ascii="Times New Roman" w:eastAsia="Times New Roman" w:hAnsi="Times New Roman" w:cs="Times New Roman"/>
          <w:lang w:val="en-US"/>
        </w:rPr>
        <w:tab/>
      </w:r>
      <w:r w:rsidR="00C95DAB" w:rsidRPr="002955C3">
        <w:rPr>
          <w:rFonts w:ascii="Times New Roman" w:eastAsia="Times New Roman" w:hAnsi="Times New Roman" w:cs="Times New Roman"/>
          <w:lang w:val="en-US"/>
        </w:rPr>
        <w:t>Future research</w:t>
      </w:r>
      <w:bookmarkEnd w:id="38"/>
    </w:p>
    <w:p w:rsidR="00F44B99" w:rsidRPr="002955C3" w:rsidRDefault="00F44B99" w:rsidP="00F44B99">
      <w:pPr>
        <w:rPr>
          <w:rFonts w:ascii="Times New Roman" w:hAnsi="Times New Roman" w:cs="Times New Roman"/>
          <w:lang w:val="en-US"/>
        </w:rPr>
      </w:pPr>
    </w:p>
    <w:p w:rsidR="007C5F82"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 further point that should be taken into account in future research is the </w:t>
      </w:r>
      <w:r w:rsidR="00AC76A1"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policy persistence</w:t>
      </w:r>
      <w:r w:rsidR="00AC76A1" w:rsidRPr="002955C3">
        <w:rPr>
          <w:rFonts w:ascii="Times New Roman" w:eastAsia="Times New Roman" w:hAnsi="Times New Roman" w:cs="Times New Roman"/>
          <w:iCs/>
          <w:lang w:val="en-US"/>
        </w:rPr>
        <w:t>’</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step. Indeed, this step is not discussed in this thesis. The refinement of scope conditions therefore does not hold for this particular policy step. In future research it could be interesting to determine what scope conditions apply to this step, and which scope condition is fundamental. </w:t>
      </w:r>
    </w:p>
    <w:p w:rsidR="00B76753"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Due to its constricting nature, the explanatory model presented in this thesis may only be applicable to a limited number of cases. The connection between the Netherlands on which the NRC was built is based on common history, culture, language, interests and (foreign policy) goals. Without these historical factors it is unlikely that an NRC would have developed, hereby making this particular explanatory model invalid. Having said that, there are other cases in the world which may meet the necessary requirements. The defense cooperation between the Nordic and the Baltic </w:t>
      </w:r>
      <w:r w:rsidR="00064FEB" w:rsidRPr="002955C3">
        <w:rPr>
          <w:rFonts w:ascii="Times New Roman" w:eastAsia="Times New Roman" w:hAnsi="Times New Roman" w:cs="Times New Roman"/>
          <w:lang w:val="en-US"/>
        </w:rPr>
        <w:t>States</w:t>
      </w:r>
      <w:r w:rsidRPr="002955C3">
        <w:rPr>
          <w:rFonts w:ascii="Times New Roman" w:eastAsia="Times New Roman" w:hAnsi="Times New Roman" w:cs="Times New Roman"/>
          <w:lang w:val="en-US"/>
        </w:rPr>
        <w:t xml:space="preserve"> which were both briefly mentioned in my introduction immediately come to mind. A thorough analysis of these cases using the explanatory model constructed in this thesis could prove fruitful for these cases. At the same time the findings from this model could be usable as a foundation for policy advice if further cooperation and integration is the desired policy outcome. Further research in this field could lead to an enhancement of the interacting effect between the EC and NRC approach, and is therefore strongly desirable. Moreover, the way in which the scope conditions of the EC approach were organized in this thesis could be applied to different cases, herby testing its relevance. </w:t>
      </w:r>
    </w:p>
    <w:p w:rsidR="00B80736"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 further possible avenue for research could be a closer inspection of Dutch state policy in the field of defense cooperation. It is striking to see that even though there is far-reaching cooperation and integration with Belgium in the maritime sector, no such developments took place in the other sectors of the Dutch armed forces. At the same time the Netherlands has recently increased its efforts to integrate and cooperate with Germany in the field of land forces It could be interesting to research how this division came to be, and whether or not the experiences with the successful integration of the Dutch and Belgian navy were leading in the Netherlands’ decision to integrate part of its land forces under a German flag. Lastly it will be interesting to keep a close eye on the development of the BENELUX defense cooperation. Since the navy cooperation was placed under the common BENELUX banner in 2012, development has been limited, but it is not beyond the scope of imagination to think that further integration of the BENELUX armed forces may happen in the (near) future. </w:t>
      </w:r>
    </w:p>
    <w:p w:rsidR="008A73B9" w:rsidRPr="002955C3" w:rsidRDefault="51818846" w:rsidP="0003733A">
      <w:pPr>
        <w:spacing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To conclude, I hope the reader has a more thorough understanding of the development of the BEL-NL defense cooperation in the maritime sector after reading this thesis. Moreover I hope the reader shares the conclusion proposed and argued by the author. In a more macro-perspective I hope that this research may shed a light on far-reaching defense cooperation between states, and that it may serve as an inspiration for further research in this field. Integration, </w:t>
      </w:r>
      <w:r w:rsidR="00994F0B" w:rsidRPr="002955C3">
        <w:rPr>
          <w:rFonts w:ascii="Times New Roman" w:eastAsia="Times New Roman" w:hAnsi="Times New Roman" w:cs="Times New Roman"/>
          <w:lang w:val="en-US"/>
        </w:rPr>
        <w:t>‘</w:t>
      </w:r>
      <w:r w:rsidRPr="002955C3">
        <w:rPr>
          <w:rFonts w:ascii="Times New Roman" w:eastAsia="Times New Roman" w:hAnsi="Times New Roman" w:cs="Times New Roman"/>
          <w:iCs/>
          <w:lang w:val="en-US"/>
        </w:rPr>
        <w:t>pooling &amp; sharing</w:t>
      </w:r>
      <w:r w:rsidR="00994F0B" w:rsidRPr="002955C3">
        <w:rPr>
          <w:rFonts w:ascii="Times New Roman" w:eastAsia="Times New Roman" w:hAnsi="Times New Roman" w:cs="Times New Roman"/>
          <w:iCs/>
          <w:lang w:val="en-US"/>
        </w:rPr>
        <w:t>’</w:t>
      </w:r>
      <w:r w:rsidRPr="002955C3">
        <w:rPr>
          <w:rFonts w:ascii="Times New Roman" w:eastAsia="Times New Roman" w:hAnsi="Times New Roman" w:cs="Times New Roman"/>
          <w:i/>
          <w:iCs/>
          <w:lang w:val="en-US"/>
        </w:rPr>
        <w:t xml:space="preserve">, </w:t>
      </w:r>
      <w:r w:rsidR="00994F0B" w:rsidRPr="002955C3">
        <w:rPr>
          <w:rFonts w:ascii="Times New Roman" w:eastAsia="Times New Roman" w:hAnsi="Times New Roman" w:cs="Times New Roman"/>
          <w:iCs/>
          <w:lang w:val="en-US"/>
        </w:rPr>
        <w:t>‘</w:t>
      </w:r>
      <w:r w:rsidRPr="002955C3">
        <w:rPr>
          <w:rFonts w:ascii="Times New Roman" w:eastAsia="Times New Roman" w:hAnsi="Times New Roman" w:cs="Times New Roman"/>
          <w:iCs/>
          <w:lang w:val="en-US"/>
        </w:rPr>
        <w:t>task specialization</w:t>
      </w:r>
      <w:r w:rsidR="00994F0B" w:rsidRPr="002955C3">
        <w:rPr>
          <w:rFonts w:ascii="Times New Roman" w:eastAsia="Times New Roman" w:hAnsi="Times New Roman" w:cs="Times New Roman"/>
          <w:iCs/>
          <w:lang w:val="en-US"/>
        </w:rPr>
        <w:t>’</w:t>
      </w:r>
      <w:r w:rsidRPr="002955C3">
        <w:rPr>
          <w:rFonts w:ascii="Times New Roman" w:eastAsia="Times New Roman" w:hAnsi="Times New Roman" w:cs="Times New Roman"/>
          <w:i/>
          <w:iCs/>
          <w:lang w:val="en-US"/>
        </w:rPr>
        <w:t xml:space="preserve">, </w:t>
      </w:r>
      <w:r w:rsidRPr="002955C3">
        <w:rPr>
          <w:rFonts w:ascii="Times New Roman" w:eastAsia="Times New Roman" w:hAnsi="Times New Roman" w:cs="Times New Roman"/>
          <w:lang w:val="en-US"/>
        </w:rPr>
        <w:t xml:space="preserve">and defense cooperation are buzzwords in the current political climate of the EU and NATO. More research into when closer military cooperation between states is possible is necessary in order to grasp the ongoing discussions, and come up with solid policy advice. It truly is an interesting topic with high societal and scientific relevance that deserves further analysis. I hope this thesis contributed in its own way to the understanding of these political developments.  </w:t>
      </w:r>
    </w:p>
    <w:p w:rsidR="008636F8" w:rsidRPr="002955C3" w:rsidRDefault="008636F8" w:rsidP="0003733A">
      <w:pPr>
        <w:spacing w:line="360" w:lineRule="auto"/>
        <w:jc w:val="both"/>
        <w:rPr>
          <w:rFonts w:ascii="Times New Roman" w:hAnsi="Times New Roman" w:cs="Times New Roman"/>
          <w:lang w:val="en-US"/>
        </w:rPr>
      </w:pPr>
    </w:p>
    <w:p w:rsidR="008636F8" w:rsidRPr="002955C3" w:rsidRDefault="008636F8" w:rsidP="0003733A">
      <w:pPr>
        <w:spacing w:line="360" w:lineRule="auto"/>
        <w:jc w:val="both"/>
        <w:rPr>
          <w:rFonts w:ascii="Times New Roman" w:hAnsi="Times New Roman" w:cs="Times New Roman"/>
          <w:lang w:val="en-US"/>
        </w:rPr>
      </w:pPr>
    </w:p>
    <w:p w:rsidR="00D130B5" w:rsidRDefault="00D130B5">
      <w:pPr>
        <w:rPr>
          <w:rFonts w:ascii="Times New Roman" w:hAnsi="Times New Roman" w:cs="Times New Roman"/>
          <w:lang w:val="en-US"/>
        </w:rPr>
      </w:pPr>
      <w:bookmarkStart w:id="39" w:name="_Toc399954648"/>
      <w:r>
        <w:rPr>
          <w:rFonts w:ascii="Times New Roman" w:hAnsi="Times New Roman" w:cs="Times New Roman"/>
          <w:b/>
          <w:bCs/>
          <w:lang w:val="en-US"/>
        </w:rPr>
        <w:br w:type="page"/>
      </w:r>
    </w:p>
    <w:p w:rsidR="008636F8" w:rsidRPr="002955C3" w:rsidRDefault="008636F8" w:rsidP="008636F8">
      <w:pPr>
        <w:pStyle w:val="Heading1"/>
        <w:pBdr>
          <w:bottom w:val="single" w:sz="4" w:space="1" w:color="auto"/>
        </w:pBdr>
        <w:rPr>
          <w:rFonts w:ascii="Times New Roman" w:hAnsi="Times New Roman" w:cs="Times New Roman"/>
          <w:lang w:val="en-US"/>
        </w:rPr>
      </w:pPr>
      <w:r w:rsidRPr="002955C3">
        <w:rPr>
          <w:rFonts w:ascii="Times New Roman" w:eastAsia="Times New Roman" w:hAnsi="Times New Roman" w:cs="Times New Roman"/>
          <w:lang w:val="en-US"/>
        </w:rPr>
        <w:t>Literature</w:t>
      </w:r>
      <w:bookmarkEnd w:id="39"/>
    </w:p>
    <w:p w:rsidR="008636F8" w:rsidRPr="002955C3" w:rsidRDefault="008636F8" w:rsidP="008636F8">
      <w:pPr>
        <w:autoSpaceDE w:val="0"/>
        <w:autoSpaceDN w:val="0"/>
        <w:adjustRightInd w:val="0"/>
        <w:spacing w:after="0" w:line="360" w:lineRule="auto"/>
        <w:jc w:val="both"/>
        <w:rPr>
          <w:rFonts w:ascii="Times New Roman" w:hAnsi="Times New Roman" w:cs="Times New Roman"/>
        </w:rPr>
      </w:pPr>
    </w:p>
    <w:p w:rsidR="00226A5E" w:rsidRPr="002955C3" w:rsidRDefault="00226A5E" w:rsidP="00226A5E">
      <w:pPr>
        <w:autoSpaceDE w:val="0"/>
        <w:autoSpaceDN w:val="0"/>
        <w:adjustRightInd w:val="0"/>
        <w:spacing w:after="0" w:line="360" w:lineRule="auto"/>
        <w:jc w:val="both"/>
        <w:rPr>
          <w:rFonts w:ascii="Times New Roman" w:hAnsi="Times New Roman" w:cs="Times New Roman"/>
        </w:rPr>
      </w:pPr>
    </w:p>
    <w:p w:rsidR="00226A5E" w:rsidRPr="002955C3" w:rsidRDefault="51818846" w:rsidP="00226A5E">
      <w:pPr>
        <w:pStyle w:val="ListParagraph"/>
        <w:numPr>
          <w:ilvl w:val="0"/>
          <w:numId w:val="19"/>
        </w:numPr>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Adler, E. (1992). The emergence of cooperation: national epistemic communities and the international evolution of the idea of nuclear arms control. </w:t>
      </w:r>
      <w:r w:rsidRPr="002955C3">
        <w:rPr>
          <w:rFonts w:ascii="Times New Roman" w:eastAsia="Times New Roman" w:hAnsi="Times New Roman" w:cs="Times New Roman"/>
          <w:i/>
          <w:iCs/>
          <w:lang w:val="en-US"/>
        </w:rPr>
        <w:t>International organization</w:t>
      </w:r>
      <w:r w:rsidRPr="002955C3">
        <w:rPr>
          <w:rFonts w:ascii="Times New Roman" w:eastAsia="Times New Roman" w:hAnsi="Times New Roman" w:cs="Times New Roman"/>
          <w:lang w:val="en-US"/>
        </w:rPr>
        <w:t>, </w:t>
      </w:r>
      <w:r w:rsidRPr="002955C3">
        <w:rPr>
          <w:rFonts w:ascii="Times New Roman" w:eastAsia="Times New Roman" w:hAnsi="Times New Roman" w:cs="Times New Roman"/>
          <w:i/>
          <w:iCs/>
          <w:lang w:val="en-US"/>
        </w:rPr>
        <w:t>46</w:t>
      </w:r>
      <w:r w:rsidRPr="002955C3">
        <w:rPr>
          <w:rFonts w:ascii="Times New Roman" w:eastAsia="Times New Roman" w:hAnsi="Times New Roman" w:cs="Times New Roman"/>
          <w:lang w:val="en-US"/>
        </w:rPr>
        <w:t>(1), 101-145.</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Algemeen Dagblad (1994). "Nederland en Belgie hebben voor 2000 een marine', </w:t>
      </w:r>
      <w:r w:rsidRPr="002955C3">
        <w:rPr>
          <w:rFonts w:ascii="Times New Roman" w:eastAsia="Times New Roman" w:hAnsi="Times New Roman" w:cs="Times New Roman"/>
          <w:i/>
          <w:iCs/>
        </w:rPr>
        <w:t xml:space="preserve">Algemeen Dagblad April 29, 1994, </w:t>
      </w:r>
      <w:r w:rsidRPr="002955C3">
        <w:rPr>
          <w:rFonts w:ascii="Times New Roman" w:eastAsia="Times New Roman" w:hAnsi="Times New Roman" w:cs="Times New Roman"/>
        </w:rPr>
        <w:t>pp. 6.</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ANP (1994a). Nederland en Belgie leggen laatste hand aan marinesamenwerking, </w:t>
      </w:r>
      <w:r w:rsidRPr="002955C3">
        <w:rPr>
          <w:rFonts w:ascii="Times New Roman" w:eastAsia="Times New Roman" w:hAnsi="Times New Roman" w:cs="Times New Roman"/>
          <w:i/>
          <w:iCs/>
        </w:rPr>
        <w:t>Algemeen Nederlands Persbureau ANP, May 24, 1994</w:t>
      </w:r>
      <w:r w:rsidRPr="002955C3">
        <w:rPr>
          <w:rFonts w:ascii="Times New Roman" w:eastAsia="Times New Roman" w:hAnsi="Times New Roman" w:cs="Times New Roman"/>
        </w:rPr>
        <w:t xml:space="preserve">.  </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ANP (1994b). Verdere samenwerking Nederlandse en Belgische marine Samenvatting met nieuwe gegevens, </w:t>
      </w:r>
      <w:r w:rsidRPr="002955C3">
        <w:rPr>
          <w:rFonts w:ascii="Times New Roman" w:eastAsia="Times New Roman" w:hAnsi="Times New Roman" w:cs="Times New Roman"/>
          <w:i/>
          <w:iCs/>
        </w:rPr>
        <w:t>Algemeen Nederlands Persbureau ANP</w:t>
      </w:r>
      <w:r w:rsidRPr="002955C3">
        <w:rPr>
          <w:rFonts w:ascii="Times New Roman" w:eastAsia="Times New Roman" w:hAnsi="Times New Roman" w:cs="Times New Roman"/>
        </w:rPr>
        <w:t xml:space="preserve">, April 27, 1994. </w:t>
      </w:r>
    </w:p>
    <w:p w:rsidR="00226A5E" w:rsidRPr="002955C3" w:rsidRDefault="00226A5E" w:rsidP="00226A5E">
      <w:pPr>
        <w:pStyle w:val="ListParagraph"/>
        <w:numPr>
          <w:ilvl w:val="0"/>
          <w:numId w:val="19"/>
        </w:numPr>
        <w:spacing w:after="0" w:line="360" w:lineRule="auto"/>
        <w:jc w:val="both"/>
        <w:rPr>
          <w:rFonts w:ascii="Times New Roman" w:hAnsi="Times New Roman" w:cs="Times New Roman"/>
          <w:shd w:val="clear" w:color="auto" w:fill="FFFFFF"/>
          <w:lang w:val="en-US"/>
        </w:rPr>
      </w:pPr>
      <w:r w:rsidRPr="002955C3">
        <w:rPr>
          <w:rFonts w:ascii="Times New Roman" w:eastAsia="Times New Roman" w:hAnsi="Times New Roman" w:cs="Times New Roman"/>
          <w:shd w:val="clear" w:color="auto" w:fill="FFFFFF"/>
          <w:lang w:val="en-US"/>
        </w:rPr>
        <w:t>Aras, B., &amp; Gorener, A. (2010). National role conceptions and foreign policy orientation: the ideational bases of the Justice and Development Party's foreign policy activism in the Middle East.</w:t>
      </w:r>
      <w:r w:rsidRPr="002955C3">
        <w:rPr>
          <w:rStyle w:val="apple-converted-space"/>
          <w:rFonts w:ascii="Times New Roman" w:eastAsia="Times New Roman" w:hAnsi="Times New Roman" w:cs="Times New Roman"/>
          <w:shd w:val="clear" w:color="auto" w:fill="FFFFFF"/>
          <w:lang w:val="en-US"/>
        </w:rPr>
        <w:t> </w:t>
      </w:r>
      <w:r w:rsidRPr="002955C3">
        <w:rPr>
          <w:rFonts w:ascii="Times New Roman" w:eastAsia="Times New Roman" w:hAnsi="Times New Roman" w:cs="Times New Roman"/>
          <w:i/>
          <w:iCs/>
          <w:shd w:val="clear" w:color="auto" w:fill="FFFFFF"/>
          <w:lang w:val="en-US"/>
        </w:rPr>
        <w:t>Journal of Balkan and Near Eastern Studies</w:t>
      </w:r>
      <w:r w:rsidRPr="002955C3">
        <w:rPr>
          <w:rFonts w:ascii="Times New Roman" w:eastAsia="Times New Roman" w:hAnsi="Times New Roman" w:cs="Times New Roman"/>
          <w:shd w:val="clear" w:color="auto" w:fill="FFFFFF"/>
          <w:lang w:val="en-US"/>
        </w:rPr>
        <w:t>,</w:t>
      </w:r>
      <w:r w:rsidRPr="002955C3">
        <w:rPr>
          <w:rFonts w:ascii="Times New Roman" w:eastAsia="Times New Roman" w:hAnsi="Times New Roman" w:cs="Times New Roman"/>
          <w:i/>
          <w:iCs/>
          <w:shd w:val="clear" w:color="auto" w:fill="FFFFFF"/>
          <w:lang w:val="en-US"/>
        </w:rPr>
        <w:t>12</w:t>
      </w:r>
      <w:r w:rsidRPr="002955C3">
        <w:rPr>
          <w:rFonts w:ascii="Times New Roman" w:eastAsia="Times New Roman" w:hAnsi="Times New Roman" w:cs="Times New Roman"/>
          <w:shd w:val="clear" w:color="auto" w:fill="FFFFFF"/>
          <w:lang w:val="en-US"/>
        </w:rPr>
        <w:t>(1), 73-92.</w:t>
      </w:r>
    </w:p>
    <w:p w:rsidR="00226A5E" w:rsidRPr="002955C3" w:rsidRDefault="00226A5E" w:rsidP="00226A5E">
      <w:pPr>
        <w:pStyle w:val="ListParagraph"/>
        <w:numPr>
          <w:ilvl w:val="0"/>
          <w:numId w:val="19"/>
        </w:numPr>
        <w:spacing w:after="0" w:line="360" w:lineRule="auto"/>
        <w:jc w:val="both"/>
        <w:rPr>
          <w:rFonts w:ascii="Times New Roman" w:hAnsi="Times New Roman" w:cs="Times New Roman"/>
          <w:shd w:val="clear" w:color="auto" w:fill="FFFFFF"/>
        </w:rPr>
      </w:pPr>
      <w:r w:rsidRPr="002955C3">
        <w:rPr>
          <w:rFonts w:ascii="Times New Roman" w:eastAsia="Times New Roman" w:hAnsi="Times New Roman" w:cs="Times New Roman"/>
          <w:shd w:val="clear" w:color="auto" w:fill="FFFFFF"/>
          <w:lang w:val="en-US"/>
        </w:rPr>
        <w:t>Atkinson, C. (2006). Constructivist implications of material power: Military engagement and the socialization of states, 1972–2000. </w:t>
      </w:r>
      <w:r w:rsidRPr="002955C3">
        <w:rPr>
          <w:rFonts w:ascii="Times New Roman" w:eastAsia="Times New Roman" w:hAnsi="Times New Roman" w:cs="Times New Roman"/>
          <w:i/>
          <w:iCs/>
          <w:shd w:val="clear" w:color="auto" w:fill="FFFFFF"/>
        </w:rPr>
        <w:t>International Studies Quarterly</w:t>
      </w:r>
      <w:r w:rsidRPr="002955C3">
        <w:rPr>
          <w:rFonts w:ascii="Times New Roman" w:eastAsia="Times New Roman" w:hAnsi="Times New Roman" w:cs="Times New Roman"/>
          <w:shd w:val="clear" w:color="auto" w:fill="FFFFFF"/>
        </w:rPr>
        <w:t>, </w:t>
      </w:r>
      <w:r w:rsidRPr="002955C3">
        <w:rPr>
          <w:rFonts w:ascii="Times New Roman" w:eastAsia="Times New Roman" w:hAnsi="Times New Roman" w:cs="Times New Roman"/>
          <w:i/>
          <w:iCs/>
          <w:shd w:val="clear" w:color="auto" w:fill="FFFFFF"/>
        </w:rPr>
        <w:t>50</w:t>
      </w:r>
      <w:r w:rsidRPr="002955C3">
        <w:rPr>
          <w:rFonts w:ascii="Times New Roman" w:eastAsia="Times New Roman" w:hAnsi="Times New Roman" w:cs="Times New Roman"/>
          <w:shd w:val="clear" w:color="auto" w:fill="FFFFFF"/>
        </w:rPr>
        <w:t>(3), 509-537.</w:t>
      </w:r>
    </w:p>
    <w:p w:rsidR="00226A5E" w:rsidRPr="002955C3" w:rsidRDefault="00226A5E" w:rsidP="00226A5E">
      <w:pPr>
        <w:pStyle w:val="ListParagraph"/>
        <w:numPr>
          <w:ilvl w:val="0"/>
          <w:numId w:val="19"/>
        </w:numPr>
        <w:spacing w:after="0" w:line="360" w:lineRule="auto"/>
        <w:jc w:val="both"/>
        <w:rPr>
          <w:rFonts w:ascii="Times New Roman" w:hAnsi="Times New Roman" w:cs="Times New Roman"/>
          <w:shd w:val="clear" w:color="auto" w:fill="FFFFFF"/>
          <w:lang w:val="en-US"/>
        </w:rPr>
      </w:pPr>
      <w:r w:rsidRPr="002955C3">
        <w:rPr>
          <w:rFonts w:ascii="Times New Roman" w:eastAsia="Times New Roman" w:hAnsi="Times New Roman" w:cs="Times New Roman"/>
          <w:shd w:val="clear" w:color="auto" w:fill="FFFFFF"/>
        </w:rPr>
        <w:t xml:space="preserve">Bickerton, C.J., Irondelle, B., Menon, A. (2011). </w:t>
      </w:r>
      <w:r w:rsidRPr="002955C3">
        <w:rPr>
          <w:rFonts w:ascii="Times New Roman" w:eastAsia="Times New Roman" w:hAnsi="Times New Roman" w:cs="Times New Roman"/>
          <w:shd w:val="clear" w:color="auto" w:fill="FFFFFF"/>
          <w:lang w:val="en-US"/>
        </w:rPr>
        <w:t xml:space="preserve">Security Co-operation beyond the Nation State: The EU’s Common Security and </w:t>
      </w:r>
      <w:r w:rsidR="00A53442" w:rsidRPr="002955C3">
        <w:rPr>
          <w:rFonts w:ascii="Times New Roman" w:eastAsia="Times New Roman" w:hAnsi="Times New Roman" w:cs="Times New Roman"/>
          <w:shd w:val="clear" w:color="auto" w:fill="FFFFFF"/>
          <w:lang w:val="en-US"/>
        </w:rPr>
        <w:t>Defense</w:t>
      </w:r>
      <w:r w:rsidRPr="002955C3">
        <w:rPr>
          <w:rFonts w:ascii="Times New Roman" w:eastAsia="Times New Roman" w:hAnsi="Times New Roman" w:cs="Times New Roman"/>
          <w:shd w:val="clear" w:color="auto" w:fill="FFFFFF"/>
          <w:lang w:val="en-US"/>
        </w:rPr>
        <w:t xml:space="preserve"> Policy, </w:t>
      </w:r>
      <w:r w:rsidRPr="002955C3">
        <w:rPr>
          <w:rFonts w:ascii="Times New Roman" w:eastAsia="Times New Roman" w:hAnsi="Times New Roman" w:cs="Times New Roman"/>
          <w:i/>
          <w:iCs/>
          <w:shd w:val="clear" w:color="auto" w:fill="FFFFFF"/>
          <w:lang w:val="en-US"/>
        </w:rPr>
        <w:t xml:space="preserve">Journal of Common Market Studies, Vol. 49, No.  1, </w:t>
      </w:r>
      <w:r w:rsidRPr="002955C3">
        <w:rPr>
          <w:rFonts w:ascii="Times New Roman" w:eastAsia="Times New Roman" w:hAnsi="Times New Roman" w:cs="Times New Roman"/>
          <w:shd w:val="clear" w:color="auto" w:fill="FFFFFF"/>
          <w:lang w:val="en-US"/>
        </w:rPr>
        <w:t xml:space="preserve">pp. 1-21. </w:t>
      </w:r>
    </w:p>
    <w:p w:rsidR="00226A5E" w:rsidRPr="002955C3" w:rsidRDefault="00226A5E" w:rsidP="00226A5E">
      <w:pPr>
        <w:pStyle w:val="ListParagraph"/>
        <w:numPr>
          <w:ilvl w:val="0"/>
          <w:numId w:val="19"/>
        </w:numPr>
        <w:spacing w:after="0" w:line="360" w:lineRule="auto"/>
        <w:jc w:val="both"/>
        <w:rPr>
          <w:rFonts w:ascii="Times New Roman" w:hAnsi="Times New Roman" w:cs="Times New Roman"/>
          <w:shd w:val="clear" w:color="auto" w:fill="FFFFFF"/>
          <w:lang w:val="en-US"/>
        </w:rPr>
      </w:pPr>
      <w:r w:rsidRPr="002955C3">
        <w:rPr>
          <w:rFonts w:ascii="Times New Roman" w:eastAsia="Times New Roman" w:hAnsi="Times New Roman" w:cs="Times New Roman"/>
          <w:shd w:val="clear" w:color="auto" w:fill="FFFFFF"/>
          <w:lang w:val="en-US"/>
        </w:rPr>
        <w:t>Breuning, M. (1995). Words and deeds: Foreign assistance rhetoric and policy behavior in the Netherlands, Belgium, and the United Kingdom. </w:t>
      </w:r>
      <w:r w:rsidRPr="002955C3">
        <w:rPr>
          <w:rFonts w:ascii="Times New Roman" w:eastAsia="Times New Roman" w:hAnsi="Times New Roman" w:cs="Times New Roman"/>
          <w:i/>
          <w:iCs/>
          <w:shd w:val="clear" w:color="auto" w:fill="FFFFFF"/>
        </w:rPr>
        <w:t>International Studies Quarterly</w:t>
      </w:r>
      <w:r w:rsidRPr="002955C3">
        <w:rPr>
          <w:rFonts w:ascii="Times New Roman" w:eastAsia="Times New Roman" w:hAnsi="Times New Roman" w:cs="Times New Roman"/>
          <w:shd w:val="clear" w:color="auto" w:fill="FFFFFF"/>
        </w:rPr>
        <w:t>, 235-254.</w:t>
      </w:r>
    </w:p>
    <w:p w:rsidR="00226A5E" w:rsidRPr="002955C3" w:rsidRDefault="51818846" w:rsidP="00226A5E">
      <w:pPr>
        <w:pStyle w:val="ListParagraph"/>
        <w:numPr>
          <w:ilvl w:val="0"/>
          <w:numId w:val="19"/>
        </w:numPr>
        <w:spacing w:after="0" w:line="360" w:lineRule="auto"/>
        <w:rPr>
          <w:rFonts w:ascii="Times New Roman" w:hAnsi="Times New Roman" w:cs="Times New Roman"/>
        </w:rPr>
      </w:pPr>
      <w:r w:rsidRPr="002955C3">
        <w:rPr>
          <w:rFonts w:ascii="Times New Roman" w:eastAsia="Times New Roman" w:hAnsi="Times New Roman" w:cs="Times New Roman"/>
          <w:lang w:val="en-US"/>
        </w:rPr>
        <w:t xml:space="preserve">Brouwer, J.W.L., Clerx, J.M.M.J. Clerx, van Griensven P.G.T.W., van der Heiden, P.B., Maas, P.F., van Merriënboer, J.C.F.J., van Oerle, J.E.C.M., Ramakers, J.J.M., Stevens, R.J.J. (1996). </w:t>
      </w:r>
      <w:r w:rsidRPr="002955C3">
        <w:rPr>
          <w:rFonts w:ascii="Times New Roman" w:eastAsia="Times New Roman" w:hAnsi="Times New Roman" w:cs="Times New Roman"/>
          <w:i/>
          <w:iCs/>
        </w:rPr>
        <w:t>Parlementaire Geschiedenis van Nederland na 1945: Deel II, Het Kabinet-Drees-Van Schaik (1948-1951), Band C, Koude Oorlog, Dekolonisatie en Integratie</w:t>
      </w:r>
      <w:r w:rsidRPr="002955C3">
        <w:rPr>
          <w:rFonts w:ascii="Times New Roman" w:eastAsia="Times New Roman" w:hAnsi="Times New Roman" w:cs="Times New Roman"/>
        </w:rPr>
        <w:t xml:space="preserve">, Centrum voor Parlementaire Geschiedenis Nijmegen. </w:t>
      </w:r>
    </w:p>
    <w:p w:rsidR="00226A5E" w:rsidRPr="002955C3" w:rsidRDefault="00226A5E" w:rsidP="07ACD448">
      <w:pPr>
        <w:numPr>
          <w:ilvl w:val="0"/>
          <w:numId w:val="19"/>
        </w:numPr>
        <w:spacing w:after="0" w:line="360" w:lineRule="auto"/>
        <w:jc w:val="both"/>
        <w:rPr>
          <w:rFonts w:ascii="Times New Roman" w:hAnsi="Times New Roman" w:cs="Times New Roman"/>
          <w:shd w:val="clear" w:color="auto" w:fill="FFFFFF"/>
          <w:lang w:val="en-US"/>
        </w:rPr>
      </w:pPr>
      <w:r w:rsidRPr="002955C3">
        <w:rPr>
          <w:rFonts w:ascii="Times New Roman" w:eastAsia="Times New Roman" w:hAnsi="Times New Roman" w:cs="Times New Roman"/>
          <w:shd w:val="clear" w:color="auto" w:fill="FFFFFF"/>
          <w:lang w:val="en-US"/>
        </w:rPr>
        <w:t>Cantir, C., &amp; Kaarbo, J. (2012). Contested Roles and Domestic Politics: Reflections on Role Theory in Foreign Policy Analysis and IR Theory1.</w:t>
      </w:r>
      <w:r w:rsidRPr="002955C3">
        <w:rPr>
          <w:rStyle w:val="apple-converted-space"/>
          <w:rFonts w:ascii="Times New Roman" w:eastAsia="Times New Roman" w:hAnsi="Times New Roman" w:cs="Times New Roman"/>
          <w:shd w:val="clear" w:color="auto" w:fill="FFFFFF"/>
          <w:lang w:val="en-US"/>
        </w:rPr>
        <w:t> </w:t>
      </w:r>
      <w:r w:rsidRPr="002955C3">
        <w:rPr>
          <w:rFonts w:ascii="Times New Roman" w:eastAsia="Times New Roman" w:hAnsi="Times New Roman" w:cs="Times New Roman"/>
          <w:i/>
          <w:iCs/>
          <w:shd w:val="clear" w:color="auto" w:fill="FFFFFF"/>
          <w:lang w:val="en-US"/>
        </w:rPr>
        <w:t>Foreign policy analysis</w:t>
      </w:r>
      <w:r w:rsidRPr="002955C3">
        <w:rPr>
          <w:rFonts w:ascii="Times New Roman" w:eastAsia="Times New Roman" w:hAnsi="Times New Roman" w:cs="Times New Roman"/>
          <w:shd w:val="clear" w:color="auto" w:fill="FFFFFF"/>
          <w:lang w:val="en-US"/>
        </w:rPr>
        <w:t>,</w:t>
      </w:r>
      <w:r w:rsidRPr="002955C3">
        <w:rPr>
          <w:rStyle w:val="apple-converted-space"/>
          <w:rFonts w:ascii="Times New Roman" w:eastAsia="Times New Roman" w:hAnsi="Times New Roman" w:cs="Times New Roman"/>
          <w:shd w:val="clear" w:color="auto" w:fill="FFFFFF"/>
          <w:lang w:val="en-US"/>
        </w:rPr>
        <w:t> </w:t>
      </w:r>
      <w:r w:rsidRPr="002955C3">
        <w:rPr>
          <w:rFonts w:ascii="Times New Roman" w:eastAsia="Times New Roman" w:hAnsi="Times New Roman" w:cs="Times New Roman"/>
          <w:i/>
          <w:iCs/>
          <w:shd w:val="clear" w:color="auto" w:fill="FFFFFF"/>
          <w:lang w:val="en-US"/>
        </w:rPr>
        <w:t>8</w:t>
      </w:r>
      <w:r w:rsidRPr="002955C3">
        <w:rPr>
          <w:rFonts w:ascii="Times New Roman" w:eastAsia="Times New Roman" w:hAnsi="Times New Roman" w:cs="Times New Roman"/>
          <w:shd w:val="clear" w:color="auto" w:fill="FFFFFF"/>
          <w:lang w:val="en-US"/>
        </w:rPr>
        <w:t>(1), 5-24.</w:t>
      </w:r>
    </w:p>
    <w:p w:rsidR="00226A5E" w:rsidRPr="002955C3" w:rsidRDefault="00226A5E" w:rsidP="00226A5E">
      <w:pPr>
        <w:pStyle w:val="ListParagraph"/>
        <w:numPr>
          <w:ilvl w:val="0"/>
          <w:numId w:val="19"/>
        </w:numPr>
        <w:spacing w:after="0" w:line="360" w:lineRule="auto"/>
        <w:jc w:val="both"/>
        <w:rPr>
          <w:rFonts w:ascii="Times New Roman" w:hAnsi="Times New Roman" w:cs="Times New Roman"/>
          <w:shd w:val="clear" w:color="auto" w:fill="FFFFFF"/>
          <w:lang w:val="en-US"/>
        </w:rPr>
      </w:pPr>
      <w:r w:rsidRPr="002955C3">
        <w:rPr>
          <w:rFonts w:ascii="Times New Roman" w:eastAsia="Times New Roman" w:hAnsi="Times New Roman" w:cs="Times New Roman"/>
          <w:shd w:val="clear" w:color="auto" w:fill="FFFFFF"/>
          <w:lang w:val="en-US"/>
        </w:rPr>
        <w:t>Copeland, D. C. (1996). Neorealism and the myth of bipolar stability: Toward a new dynamic realist theory of major war. </w:t>
      </w:r>
      <w:r w:rsidRPr="002955C3">
        <w:rPr>
          <w:rFonts w:ascii="Times New Roman" w:eastAsia="Times New Roman" w:hAnsi="Times New Roman" w:cs="Times New Roman"/>
          <w:i/>
          <w:iCs/>
          <w:shd w:val="clear" w:color="auto" w:fill="FFFFFF"/>
        </w:rPr>
        <w:t>Security Studies</w:t>
      </w:r>
      <w:r w:rsidRPr="002955C3">
        <w:rPr>
          <w:rFonts w:ascii="Times New Roman" w:eastAsia="Times New Roman" w:hAnsi="Times New Roman" w:cs="Times New Roman"/>
          <w:shd w:val="clear" w:color="auto" w:fill="FFFFFF"/>
        </w:rPr>
        <w:t>, </w:t>
      </w:r>
      <w:r w:rsidRPr="002955C3">
        <w:rPr>
          <w:rFonts w:ascii="Times New Roman" w:eastAsia="Times New Roman" w:hAnsi="Times New Roman" w:cs="Times New Roman"/>
          <w:i/>
          <w:iCs/>
          <w:shd w:val="clear" w:color="auto" w:fill="FFFFFF"/>
        </w:rPr>
        <w:t>5</w:t>
      </w:r>
      <w:r w:rsidRPr="002955C3">
        <w:rPr>
          <w:rFonts w:ascii="Times New Roman" w:eastAsia="Times New Roman" w:hAnsi="Times New Roman" w:cs="Times New Roman"/>
          <w:shd w:val="clear" w:color="auto" w:fill="FFFFFF"/>
        </w:rPr>
        <w:t>(3), 29-89.</w:t>
      </w:r>
    </w:p>
    <w:p w:rsidR="00226A5E" w:rsidRPr="002955C3" w:rsidRDefault="00226A5E" w:rsidP="00226A5E">
      <w:pPr>
        <w:pStyle w:val="ListParagraph"/>
        <w:numPr>
          <w:ilvl w:val="0"/>
          <w:numId w:val="19"/>
        </w:numPr>
        <w:spacing w:after="0" w:line="360" w:lineRule="auto"/>
        <w:rPr>
          <w:rFonts w:ascii="Times New Roman" w:hAnsi="Times New Roman" w:cs="Times New Roman"/>
          <w:shd w:val="clear" w:color="auto" w:fill="FFFFFF"/>
          <w:lang w:val="en-US"/>
        </w:rPr>
      </w:pPr>
      <w:r w:rsidRPr="002955C3">
        <w:rPr>
          <w:rFonts w:ascii="Times New Roman" w:eastAsia="Times New Roman" w:hAnsi="Times New Roman" w:cs="Times New Roman"/>
          <w:shd w:val="clear" w:color="auto" w:fill="FFFFFF"/>
          <w:lang w:val="en-US"/>
        </w:rPr>
        <w:t xml:space="preserve">Cross, M. A. K. D. (2013). Rethinking epistemic communities twenty years later, </w:t>
      </w:r>
      <w:r w:rsidRPr="002955C3">
        <w:rPr>
          <w:rFonts w:ascii="Times New Roman" w:eastAsia="Times New Roman" w:hAnsi="Times New Roman" w:cs="Times New Roman"/>
          <w:i/>
          <w:iCs/>
          <w:shd w:val="clear" w:color="auto" w:fill="FFFFFF"/>
          <w:lang w:val="en-US"/>
        </w:rPr>
        <w:t>Review of International Studies, 39, 01</w:t>
      </w:r>
      <w:r w:rsidRPr="002955C3">
        <w:rPr>
          <w:rFonts w:ascii="Times New Roman" w:eastAsia="Times New Roman" w:hAnsi="Times New Roman" w:cs="Times New Roman"/>
          <w:shd w:val="clear" w:color="auto" w:fill="FFFFFF"/>
          <w:lang w:val="en-US"/>
        </w:rPr>
        <w:t>, pp. 137-160.</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De Volkskrant  (1992). </w:t>
      </w:r>
      <w:r w:rsidRPr="002955C3">
        <w:rPr>
          <w:rFonts w:ascii="Times New Roman" w:eastAsia="Times New Roman" w:hAnsi="Times New Roman" w:cs="Times New Roman"/>
          <w:i/>
          <w:iCs/>
        </w:rPr>
        <w:t xml:space="preserve">‘Ter Beek ontziet ten onrechte luchtmacht en marine’, </w:t>
      </w:r>
      <w:r w:rsidRPr="002955C3">
        <w:rPr>
          <w:rFonts w:ascii="Times New Roman" w:eastAsia="Times New Roman" w:hAnsi="Times New Roman" w:cs="Times New Roman"/>
        </w:rPr>
        <w:t xml:space="preserve"> De Volkskrant d.d. 09/04/92.  </w:t>
      </w:r>
    </w:p>
    <w:p w:rsidR="00226A5E" w:rsidRPr="002955C3" w:rsidRDefault="00226A5E" w:rsidP="00226A5E">
      <w:pPr>
        <w:pStyle w:val="ListParagraph"/>
        <w:numPr>
          <w:ilvl w:val="0"/>
          <w:numId w:val="19"/>
        </w:numPr>
        <w:spacing w:after="0" w:line="360" w:lineRule="auto"/>
        <w:jc w:val="both"/>
        <w:rPr>
          <w:rFonts w:ascii="Times New Roman" w:hAnsi="Times New Roman" w:cs="Times New Roman"/>
          <w:b/>
          <w:bCs/>
          <w:shd w:val="clear" w:color="auto" w:fill="FFFFFF"/>
          <w:lang w:val="en-US"/>
        </w:rPr>
      </w:pPr>
      <w:r w:rsidRPr="002955C3">
        <w:rPr>
          <w:rFonts w:ascii="Times New Roman" w:eastAsia="Times New Roman" w:hAnsi="Times New Roman" w:cs="Times New Roman"/>
          <w:shd w:val="clear" w:color="auto" w:fill="FFFFFF"/>
          <w:lang w:val="en-US"/>
        </w:rPr>
        <w:t xml:space="preserve">DefenseNews (2013a). </w:t>
      </w:r>
      <w:r w:rsidRPr="002955C3">
        <w:rPr>
          <w:rFonts w:ascii="Times New Roman" w:eastAsia="Times New Roman" w:hAnsi="Times New Roman" w:cs="Times New Roman"/>
          <w:i/>
          <w:iCs/>
          <w:shd w:val="clear" w:color="auto" w:fill="FFFFFF"/>
          <w:lang w:val="en-US"/>
        </w:rPr>
        <w:t>Baltic States Divided On Merging Armed Forces,</w:t>
      </w:r>
      <w:r w:rsidRPr="002955C3">
        <w:rPr>
          <w:rFonts w:ascii="Times New Roman" w:eastAsia="Times New Roman" w:hAnsi="Times New Roman" w:cs="Times New Roman"/>
          <w:shd w:val="clear" w:color="auto" w:fill="FFFFFF"/>
          <w:lang w:val="en-US"/>
        </w:rPr>
        <w:t xml:space="preserve"> </w:t>
      </w:r>
      <w:hyperlink r:id="rId13" w:history="1">
        <w:r w:rsidRPr="002955C3">
          <w:rPr>
            <w:rStyle w:val="Hyperlink"/>
            <w:rFonts w:ascii="Times New Roman" w:eastAsia="Times New Roman" w:hAnsi="Times New Roman" w:cs="Times New Roman"/>
            <w:lang w:val="en-US"/>
          </w:rPr>
          <w:t>http://www.defensenews.com/article/20130811/DEFREG01/308110002/Baltic-States-Divided-Merging-Armed-Forces</w:t>
        </w:r>
      </w:hyperlink>
      <w:r w:rsidRPr="002955C3">
        <w:rPr>
          <w:rFonts w:ascii="Times New Roman" w:eastAsia="Times New Roman" w:hAnsi="Times New Roman" w:cs="Times New Roman"/>
          <w:lang w:val="en-US"/>
        </w:rPr>
        <w:t xml:space="preserve">, 11-03-2014. </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bCs/>
          <w:i/>
          <w:lang w:val="en-US"/>
        </w:rPr>
      </w:pPr>
      <w:r w:rsidRPr="002955C3">
        <w:rPr>
          <w:rFonts w:ascii="Times New Roman" w:eastAsia="Times New Roman" w:hAnsi="Times New Roman" w:cs="Times New Roman"/>
          <w:lang w:val="en-US"/>
        </w:rPr>
        <w:t xml:space="preserve">DefenseNews (2013b). </w:t>
      </w:r>
      <w:r w:rsidRPr="002955C3">
        <w:rPr>
          <w:rFonts w:ascii="Times New Roman" w:eastAsia="Times New Roman" w:hAnsi="Times New Roman" w:cs="Times New Roman"/>
          <w:i/>
          <w:iCs/>
          <w:lang w:val="en-US"/>
        </w:rPr>
        <w:t>Nordic States Roll Out New Defense Roadmap</w:t>
      </w:r>
      <w:r w:rsidRPr="002955C3">
        <w:rPr>
          <w:rFonts w:ascii="Times New Roman" w:eastAsia="Times New Roman" w:hAnsi="Times New Roman" w:cs="Times New Roman"/>
          <w:lang w:val="en-US"/>
        </w:rPr>
        <w:t xml:space="preserve">, </w:t>
      </w:r>
      <w:hyperlink r:id="rId14">
        <w:r w:rsidRPr="002955C3">
          <w:rPr>
            <w:rStyle w:val="Hyperlink"/>
            <w:rFonts w:ascii="Times New Roman" w:eastAsia="Times New Roman" w:hAnsi="Times New Roman" w:cs="Times New Roman"/>
            <w:lang w:val="en-US"/>
          </w:rPr>
          <w:t>http://www.defensenews.com/article/20131212/DEFREG01/312120021/Nordic-States-Roll-Out-New-Defense-Roadmap</w:t>
        </w:r>
      </w:hyperlink>
      <w:r w:rsidRPr="002955C3">
        <w:rPr>
          <w:rFonts w:ascii="Times New Roman" w:eastAsia="Times New Roman" w:hAnsi="Times New Roman" w:cs="Times New Roman"/>
          <w:lang w:val="en-US"/>
        </w:rPr>
        <w:t xml:space="preserve">, 11-03-2014. </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bCs/>
          <w:i/>
          <w:lang w:val="en-US"/>
        </w:rPr>
      </w:pPr>
      <w:r w:rsidRPr="002955C3">
        <w:rPr>
          <w:rFonts w:ascii="Times New Roman" w:eastAsia="Times New Roman" w:hAnsi="Times New Roman" w:cs="Times New Roman"/>
          <w:lang w:val="en-US"/>
        </w:rPr>
        <w:t xml:space="preserve">Department of Defense (1993). Report on the Bottom-Up Review, </w:t>
      </w:r>
      <w:hyperlink r:id="rId15">
        <w:r w:rsidRPr="002955C3">
          <w:rPr>
            <w:rStyle w:val="Hyperlink"/>
            <w:rFonts w:ascii="Times New Roman" w:eastAsia="Times New Roman" w:hAnsi="Times New Roman" w:cs="Times New Roman"/>
            <w:lang w:val="en-US"/>
          </w:rPr>
          <w:t>http://www.dod.mil/pubs/foi/administration_and_Management/other/515.pdf</w:t>
        </w:r>
      </w:hyperlink>
      <w:r w:rsidRPr="002955C3">
        <w:rPr>
          <w:rFonts w:ascii="Times New Roman" w:eastAsia="Times New Roman" w:hAnsi="Times New Roman" w:cs="Times New Roman"/>
          <w:lang w:val="en-US"/>
        </w:rPr>
        <w:t xml:space="preserve">, 28-08-2014. </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bCs/>
          <w:i/>
          <w:lang w:val="en-US"/>
        </w:rPr>
      </w:pPr>
      <w:r w:rsidRPr="002955C3">
        <w:rPr>
          <w:rFonts w:ascii="Times New Roman" w:eastAsia="Times New Roman" w:hAnsi="Times New Roman" w:cs="Times New Roman"/>
          <w:lang w:val="en-US"/>
        </w:rPr>
        <w:t>Dudley, G., &amp; Richardson, J. (1996). Why does policy change over time? Adversarial policy communities, alternative policy arenas, and British trunk roads policy 1945–95</w:t>
      </w:r>
      <w:r w:rsidRPr="002955C3">
        <w:rPr>
          <w:rFonts w:ascii="Times New Roman" w:eastAsia="Times New Roman" w:hAnsi="Times New Roman" w:cs="Times New Roman"/>
          <w:i/>
          <w:iCs/>
          <w:lang w:val="en-US"/>
        </w:rPr>
        <w:t>, Journal of European Public Policy, 3, 1,</w:t>
      </w:r>
      <w:r w:rsidRPr="002955C3">
        <w:rPr>
          <w:rFonts w:ascii="Times New Roman" w:eastAsia="Times New Roman" w:hAnsi="Times New Roman" w:cs="Times New Roman"/>
          <w:lang w:val="en-US"/>
        </w:rPr>
        <w:t xml:space="preserve"> pp 63-83.</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bCs/>
          <w:i/>
          <w:lang w:val="en-US"/>
        </w:rPr>
      </w:pPr>
      <w:r w:rsidRPr="002955C3">
        <w:rPr>
          <w:rFonts w:ascii="Times New Roman" w:eastAsia="Times New Roman" w:hAnsi="Times New Roman" w:cs="Times New Roman"/>
          <w:lang w:val="en-US"/>
        </w:rPr>
        <w:t xml:space="preserve">EATC (2014). </w:t>
      </w:r>
      <w:r w:rsidRPr="002955C3">
        <w:rPr>
          <w:rFonts w:ascii="Times New Roman" w:eastAsia="Times New Roman" w:hAnsi="Times New Roman" w:cs="Times New Roman"/>
          <w:i/>
          <w:iCs/>
          <w:lang w:val="en-US"/>
        </w:rPr>
        <w:t>Organizational Structure</w:t>
      </w:r>
      <w:r w:rsidRPr="002955C3">
        <w:rPr>
          <w:rFonts w:ascii="Times New Roman" w:eastAsia="Times New Roman" w:hAnsi="Times New Roman" w:cs="Times New Roman"/>
          <w:lang w:val="en-US"/>
        </w:rPr>
        <w:t xml:space="preserve">, </w:t>
      </w:r>
      <w:hyperlink r:id="rId16">
        <w:r w:rsidRPr="002955C3">
          <w:rPr>
            <w:rStyle w:val="Hyperlink"/>
            <w:rFonts w:ascii="Times New Roman" w:eastAsia="Times New Roman" w:hAnsi="Times New Roman" w:cs="Times New Roman"/>
            <w:lang w:val="en-US"/>
          </w:rPr>
          <w:t>http://eatc-mil.com/11/Structure</w:t>
        </w:r>
      </w:hyperlink>
      <w:r w:rsidRPr="002955C3">
        <w:rPr>
          <w:rFonts w:ascii="Times New Roman" w:eastAsia="Times New Roman" w:hAnsi="Times New Roman" w:cs="Times New Roman"/>
          <w:lang w:val="en-US"/>
        </w:rPr>
        <w:t>, 11-03-2014.</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bCs/>
          <w:i/>
          <w:lang w:val="en-US"/>
        </w:rPr>
      </w:pPr>
      <w:r w:rsidRPr="002955C3">
        <w:rPr>
          <w:rFonts w:ascii="Times New Roman" w:eastAsia="Times New Roman" w:hAnsi="Times New Roman" w:cs="Times New Roman"/>
          <w:lang w:val="en-US"/>
        </w:rPr>
        <w:t xml:space="preserve">EDA (2014). </w:t>
      </w:r>
      <w:r w:rsidRPr="002955C3">
        <w:rPr>
          <w:rFonts w:ascii="Times New Roman" w:eastAsia="Times New Roman" w:hAnsi="Times New Roman" w:cs="Times New Roman"/>
          <w:i/>
          <w:iCs/>
          <w:lang w:val="en-US"/>
        </w:rPr>
        <w:t>European Defense Cooperation</w:t>
      </w:r>
      <w:r w:rsidRPr="002955C3">
        <w:rPr>
          <w:rFonts w:ascii="Times New Roman" w:eastAsia="Times New Roman" w:hAnsi="Times New Roman" w:cs="Times New Roman"/>
          <w:lang w:val="en-US"/>
        </w:rPr>
        <w:t xml:space="preserve">, </w:t>
      </w:r>
      <w:hyperlink r:id="rId17">
        <w:r w:rsidRPr="002955C3">
          <w:rPr>
            <w:rStyle w:val="Hyperlink"/>
            <w:rFonts w:ascii="Times New Roman" w:eastAsia="Times New Roman" w:hAnsi="Times New Roman" w:cs="Times New Roman"/>
            <w:lang w:val="en-US"/>
          </w:rPr>
          <w:t>http://www.eda.europa.eu/Aboutus/Whatwedo/pooling-and-sharing</w:t>
        </w:r>
      </w:hyperlink>
      <w:r w:rsidRPr="002955C3">
        <w:rPr>
          <w:rFonts w:ascii="Times New Roman" w:eastAsia="Times New Roman" w:hAnsi="Times New Roman" w:cs="Times New Roman"/>
          <w:lang w:val="en-US"/>
        </w:rPr>
        <w:t xml:space="preserve">, 17-07-2014. </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Elman, M. F. (1995). The foreign policies of small states: Challenging neorealism in its own backyard. </w:t>
      </w:r>
      <w:r w:rsidRPr="002955C3">
        <w:rPr>
          <w:rFonts w:ascii="Times New Roman" w:eastAsia="Times New Roman" w:hAnsi="Times New Roman" w:cs="Times New Roman"/>
          <w:i/>
          <w:iCs/>
        </w:rPr>
        <w:t>British Journal of Political Science</w:t>
      </w:r>
      <w:r w:rsidRPr="002955C3">
        <w:rPr>
          <w:rFonts w:ascii="Times New Roman" w:eastAsia="Times New Roman" w:hAnsi="Times New Roman" w:cs="Times New Roman"/>
        </w:rPr>
        <w:t>, </w:t>
      </w:r>
      <w:r w:rsidRPr="002955C3">
        <w:rPr>
          <w:rFonts w:ascii="Times New Roman" w:eastAsia="Times New Roman" w:hAnsi="Times New Roman" w:cs="Times New Roman"/>
          <w:i/>
          <w:iCs/>
        </w:rPr>
        <w:t>25</w:t>
      </w:r>
      <w:r w:rsidRPr="002955C3">
        <w:rPr>
          <w:rFonts w:ascii="Times New Roman" w:eastAsia="Times New Roman" w:hAnsi="Times New Roman" w:cs="Times New Roman"/>
        </w:rPr>
        <w:t>(2), 171-217.</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Farrell, T. (2001). Transnational Norms and Military Development: Constructing Ireland's Professional Army. </w:t>
      </w:r>
      <w:r w:rsidRPr="002955C3">
        <w:rPr>
          <w:rFonts w:ascii="Times New Roman" w:eastAsia="Times New Roman" w:hAnsi="Times New Roman" w:cs="Times New Roman"/>
          <w:i/>
          <w:iCs/>
        </w:rPr>
        <w:t>European Journal of International Relations</w:t>
      </w:r>
      <w:r w:rsidRPr="002955C3">
        <w:rPr>
          <w:rFonts w:ascii="Times New Roman" w:eastAsia="Times New Roman" w:hAnsi="Times New Roman" w:cs="Times New Roman"/>
        </w:rPr>
        <w:t>, </w:t>
      </w:r>
      <w:r w:rsidRPr="002955C3">
        <w:rPr>
          <w:rFonts w:ascii="Times New Roman" w:eastAsia="Times New Roman" w:hAnsi="Times New Roman" w:cs="Times New Roman"/>
          <w:i/>
          <w:iCs/>
        </w:rPr>
        <w:t>7</w:t>
      </w:r>
      <w:r w:rsidRPr="002955C3">
        <w:rPr>
          <w:rFonts w:ascii="Times New Roman" w:eastAsia="Times New Roman" w:hAnsi="Times New Roman" w:cs="Times New Roman"/>
        </w:rPr>
        <w:t>(1), 63-102.</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Farrell, T. (2002). Constructivist security studies: Portrait of a research program. </w:t>
      </w:r>
      <w:r w:rsidRPr="002955C3">
        <w:rPr>
          <w:rFonts w:ascii="Times New Roman" w:eastAsia="Times New Roman" w:hAnsi="Times New Roman" w:cs="Times New Roman"/>
          <w:i/>
          <w:iCs/>
          <w:lang w:val="en-US"/>
        </w:rPr>
        <w:t>International Studies Review</w:t>
      </w:r>
      <w:r w:rsidRPr="002955C3">
        <w:rPr>
          <w:rFonts w:ascii="Times New Roman" w:eastAsia="Times New Roman" w:hAnsi="Times New Roman" w:cs="Times New Roman"/>
          <w:lang w:val="en-US"/>
        </w:rPr>
        <w:t>, 49-72.</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Feder, S. A. (2002). Forecasting for policy making in the post-cold war period. Annual Review of Political Science, 5(1), 111-125.</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 xml:space="preserve">Finnemore, M. (1996a). National interests in international society. </w:t>
      </w:r>
      <w:r w:rsidRPr="002955C3">
        <w:rPr>
          <w:rFonts w:ascii="Times New Roman" w:eastAsia="Times New Roman" w:hAnsi="Times New Roman" w:cs="Times New Roman"/>
          <w:i/>
          <w:iCs/>
        </w:rPr>
        <w:t>Cambridge University Press.</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Finnemore, M. (1996b). Norms, culture, and world politics: insights from sociology's institutionalism. </w:t>
      </w:r>
      <w:r w:rsidRPr="002955C3">
        <w:rPr>
          <w:rFonts w:ascii="Times New Roman" w:eastAsia="Times New Roman" w:hAnsi="Times New Roman" w:cs="Times New Roman"/>
          <w:i/>
          <w:iCs/>
        </w:rPr>
        <w:t>International organization</w:t>
      </w:r>
      <w:r w:rsidRPr="002955C3">
        <w:rPr>
          <w:rFonts w:ascii="Times New Roman" w:eastAsia="Times New Roman" w:hAnsi="Times New Roman" w:cs="Times New Roman"/>
        </w:rPr>
        <w:t>, </w:t>
      </w:r>
      <w:r w:rsidRPr="002955C3">
        <w:rPr>
          <w:rFonts w:ascii="Times New Roman" w:eastAsia="Times New Roman" w:hAnsi="Times New Roman" w:cs="Times New Roman"/>
          <w:i/>
          <w:iCs/>
        </w:rPr>
        <w:t>50</w:t>
      </w:r>
      <w:r w:rsidRPr="002955C3">
        <w:rPr>
          <w:rFonts w:ascii="Times New Roman" w:eastAsia="Times New Roman" w:hAnsi="Times New Roman" w:cs="Times New Roman"/>
        </w:rPr>
        <w:t>(02), 325-347.</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Finnemore, M., &amp; Sikkink, K. (1998). International norm dynamics and political change. </w:t>
      </w:r>
      <w:r w:rsidRPr="002955C3">
        <w:rPr>
          <w:rFonts w:ascii="Times New Roman" w:eastAsia="Times New Roman" w:hAnsi="Times New Roman" w:cs="Times New Roman"/>
          <w:i/>
          <w:iCs/>
        </w:rPr>
        <w:t>International organization</w:t>
      </w:r>
      <w:r w:rsidRPr="002955C3">
        <w:rPr>
          <w:rFonts w:ascii="Times New Roman" w:eastAsia="Times New Roman" w:hAnsi="Times New Roman" w:cs="Times New Roman"/>
        </w:rPr>
        <w:t>, </w:t>
      </w:r>
      <w:r w:rsidRPr="002955C3">
        <w:rPr>
          <w:rFonts w:ascii="Times New Roman" w:eastAsia="Times New Roman" w:hAnsi="Times New Roman" w:cs="Times New Roman"/>
          <w:i/>
          <w:iCs/>
        </w:rPr>
        <w:t>52</w:t>
      </w:r>
      <w:r w:rsidRPr="002955C3">
        <w:rPr>
          <w:rFonts w:ascii="Times New Roman" w:eastAsia="Times New Roman" w:hAnsi="Times New Roman" w:cs="Times New Roman"/>
        </w:rPr>
        <w:t>(4), 887-917.</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rPr>
        <w:t xml:space="preserve">Fokkema A.R. (2012) Militaire Samenwerking Benelux: Streven naar doeltreffendheid, kostendeling en meer operationele capaciteiten, </w:t>
      </w:r>
      <w:r w:rsidRPr="002955C3">
        <w:rPr>
          <w:rFonts w:ascii="Times New Roman" w:eastAsia="Times New Roman" w:hAnsi="Times New Roman" w:cs="Times New Roman"/>
          <w:i/>
          <w:iCs/>
        </w:rPr>
        <w:t>Militaire Spectator, 181, 12</w:t>
      </w:r>
      <w:r w:rsidRPr="002955C3">
        <w:rPr>
          <w:rFonts w:ascii="Times New Roman" w:eastAsia="Times New Roman" w:hAnsi="Times New Roman" w:cs="Times New Roman"/>
        </w:rPr>
        <w:t xml:space="preserve">, pp. 572-584. </w:t>
      </w:r>
    </w:p>
    <w:p w:rsidR="00226A5E" w:rsidRPr="002955C3" w:rsidRDefault="00226A5E" w:rsidP="00226A5E">
      <w:pPr>
        <w:pStyle w:val="ListParagraph"/>
        <w:numPr>
          <w:ilvl w:val="0"/>
          <w:numId w:val="19"/>
        </w:numPr>
        <w:spacing w:after="0" w:line="360" w:lineRule="auto"/>
        <w:rPr>
          <w:rFonts w:ascii="Times New Roman" w:hAnsi="Times New Roman" w:cs="Times New Roman"/>
          <w:shd w:val="clear" w:color="auto" w:fill="FFFFFF"/>
        </w:rPr>
      </w:pPr>
      <w:r w:rsidRPr="002955C3">
        <w:rPr>
          <w:rFonts w:ascii="Times New Roman" w:eastAsia="Times New Roman" w:hAnsi="Times New Roman" w:cs="Times New Roman"/>
          <w:shd w:val="clear" w:color="auto" w:fill="FFFFFF"/>
          <w:lang w:val="en-US"/>
        </w:rPr>
        <w:t>Galbreath, D. J., &amp; McEvoy, J. (2013). How epistemic communities drive international regimes: The case of minority rights in Europe. </w:t>
      </w:r>
      <w:r w:rsidRPr="002955C3">
        <w:rPr>
          <w:rFonts w:ascii="Times New Roman" w:eastAsia="Times New Roman" w:hAnsi="Times New Roman" w:cs="Times New Roman"/>
          <w:i/>
          <w:iCs/>
          <w:shd w:val="clear" w:color="auto" w:fill="FFFFFF"/>
        </w:rPr>
        <w:t>Journal of European integration</w:t>
      </w:r>
      <w:r w:rsidRPr="002955C3">
        <w:rPr>
          <w:rFonts w:ascii="Times New Roman" w:eastAsia="Times New Roman" w:hAnsi="Times New Roman" w:cs="Times New Roman"/>
          <w:shd w:val="clear" w:color="auto" w:fill="FFFFFF"/>
        </w:rPr>
        <w:t>, </w:t>
      </w:r>
      <w:r w:rsidRPr="002955C3">
        <w:rPr>
          <w:rFonts w:ascii="Times New Roman" w:eastAsia="Times New Roman" w:hAnsi="Times New Roman" w:cs="Times New Roman"/>
          <w:i/>
          <w:iCs/>
          <w:shd w:val="clear" w:color="auto" w:fill="FFFFFF"/>
        </w:rPr>
        <w:t>35</w:t>
      </w:r>
      <w:r w:rsidRPr="002955C3">
        <w:rPr>
          <w:rFonts w:ascii="Times New Roman" w:eastAsia="Times New Roman" w:hAnsi="Times New Roman" w:cs="Times New Roman"/>
          <w:shd w:val="clear" w:color="auto" w:fill="FFFFFF"/>
        </w:rPr>
        <w:t>(2), 169-186.</w:t>
      </w:r>
    </w:p>
    <w:p w:rsidR="00226A5E" w:rsidRPr="002955C3" w:rsidRDefault="51818846" w:rsidP="00226A5E">
      <w:pPr>
        <w:pStyle w:val="ListParagraph"/>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lang w:val="en-US"/>
        </w:rPr>
        <w:t xml:space="preserve">Gerring, John. "Case study research." </w:t>
      </w:r>
      <w:r w:rsidRPr="002955C3">
        <w:rPr>
          <w:rFonts w:ascii="Times New Roman" w:eastAsia="Times New Roman" w:hAnsi="Times New Roman" w:cs="Times New Roman"/>
        </w:rPr>
        <w:t>Principles and Practices. Cambridge (2007).</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rPr>
        <w:t>Ginsberg, R. H., &amp; Penksa, S. E. (2012). </w:t>
      </w:r>
      <w:r w:rsidRPr="002955C3">
        <w:rPr>
          <w:rFonts w:ascii="Times New Roman" w:eastAsia="Times New Roman" w:hAnsi="Times New Roman" w:cs="Times New Roman"/>
          <w:i/>
          <w:iCs/>
          <w:lang w:val="en-US"/>
        </w:rPr>
        <w:t>The European Union in global security: the politics of impact</w:t>
      </w:r>
      <w:r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rPr>
        <w:t>Palgrave Macmillan.</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Glaser, C. L. (1997). The security dilemma revisited. </w:t>
      </w:r>
      <w:r w:rsidRPr="002955C3">
        <w:rPr>
          <w:rFonts w:ascii="Times New Roman" w:eastAsia="Times New Roman" w:hAnsi="Times New Roman" w:cs="Times New Roman"/>
          <w:i/>
          <w:iCs/>
        </w:rPr>
        <w:t>World Politics</w:t>
      </w:r>
      <w:r w:rsidRPr="002955C3">
        <w:rPr>
          <w:rFonts w:ascii="Times New Roman" w:eastAsia="Times New Roman" w:hAnsi="Times New Roman" w:cs="Times New Roman"/>
        </w:rPr>
        <w:t>, </w:t>
      </w:r>
      <w:r w:rsidRPr="002955C3">
        <w:rPr>
          <w:rFonts w:ascii="Times New Roman" w:eastAsia="Times New Roman" w:hAnsi="Times New Roman" w:cs="Times New Roman"/>
          <w:i/>
          <w:iCs/>
        </w:rPr>
        <w:t>50</w:t>
      </w:r>
      <w:r w:rsidRPr="002955C3">
        <w:rPr>
          <w:rFonts w:ascii="Times New Roman" w:eastAsia="Times New Roman" w:hAnsi="Times New Roman" w:cs="Times New Roman"/>
        </w:rPr>
        <w:t>, 171-201.</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rPr>
      </w:pPr>
      <w:r w:rsidRPr="002955C3">
        <w:rPr>
          <w:rFonts w:ascii="Times New Roman" w:eastAsia="Times New Roman" w:hAnsi="Times New Roman" w:cs="Times New Roman"/>
        </w:rPr>
        <w:t xml:space="preserve">Glashouwer, N (2013). </w:t>
      </w:r>
      <w:r w:rsidRPr="002955C3">
        <w:rPr>
          <w:rFonts w:ascii="Times New Roman" w:eastAsia="Times New Roman" w:hAnsi="Times New Roman" w:cs="Times New Roman"/>
          <w:i/>
          <w:iCs/>
        </w:rPr>
        <w:t>De Belgisch-Nederlandse samenwerking: Een onderzoek naar de inter-organisatorische samenwerking tussen de Belgische Marine en de Koninklijke Marine</w:t>
      </w:r>
      <w:r w:rsidRPr="002955C3">
        <w:rPr>
          <w:rFonts w:ascii="Times New Roman" w:eastAsia="Times New Roman" w:hAnsi="Times New Roman" w:cs="Times New Roman"/>
        </w:rPr>
        <w:t>, Nederlandse Defensie Academie</w:t>
      </w:r>
      <w:r w:rsidRPr="002955C3">
        <w:rPr>
          <w:rFonts w:ascii="Times New Roman" w:eastAsia="Times New Roman" w:hAnsi="Times New Roman" w:cs="Times New Roman"/>
          <w:i/>
          <w:iCs/>
        </w:rPr>
        <w:t xml:space="preserve">, </w:t>
      </w:r>
      <w:r w:rsidRPr="002955C3">
        <w:rPr>
          <w:rFonts w:ascii="Times New Roman" w:eastAsia="Times New Roman" w:hAnsi="Times New Roman" w:cs="Times New Roman"/>
        </w:rPr>
        <w:t xml:space="preserve">1-129. </w:t>
      </w:r>
    </w:p>
    <w:p w:rsidR="00226A5E" w:rsidRPr="002955C3" w:rsidRDefault="00226A5E" w:rsidP="00226A5E">
      <w:pPr>
        <w:pStyle w:val="ListParagraph"/>
        <w:numPr>
          <w:ilvl w:val="0"/>
          <w:numId w:val="19"/>
        </w:numPr>
        <w:spacing w:after="0" w:line="360" w:lineRule="auto"/>
        <w:rPr>
          <w:rFonts w:ascii="Times New Roman" w:hAnsi="Times New Roman" w:cs="Times New Roman"/>
          <w:shd w:val="clear" w:color="auto" w:fill="FFFFFF"/>
          <w:lang w:val="en-US"/>
        </w:rPr>
      </w:pPr>
      <w:r w:rsidRPr="002955C3">
        <w:rPr>
          <w:rFonts w:ascii="Times New Roman" w:eastAsia="Times New Roman" w:hAnsi="Times New Roman" w:cs="Times New Roman"/>
          <w:shd w:val="clear" w:color="auto" w:fill="FFFFFF"/>
          <w:lang w:val="en-US"/>
        </w:rPr>
        <w:t>Gough, C., &amp; Shackley, S. (2001). The respectable politics of climate change: the epistemic communities and NGOs.</w:t>
      </w:r>
      <w:r w:rsidRPr="002955C3">
        <w:rPr>
          <w:rStyle w:val="apple-converted-space"/>
          <w:rFonts w:ascii="Times New Roman" w:eastAsia="Times New Roman" w:hAnsi="Times New Roman" w:cs="Times New Roman"/>
          <w:shd w:val="clear" w:color="auto" w:fill="FFFFFF"/>
          <w:lang w:val="en-US"/>
        </w:rPr>
        <w:t> </w:t>
      </w:r>
      <w:r w:rsidRPr="002955C3">
        <w:rPr>
          <w:rFonts w:ascii="Times New Roman" w:eastAsia="Times New Roman" w:hAnsi="Times New Roman" w:cs="Times New Roman"/>
          <w:i/>
          <w:iCs/>
          <w:shd w:val="clear" w:color="auto" w:fill="FFFFFF"/>
          <w:lang w:val="en-US"/>
        </w:rPr>
        <w:t>International Affairs</w:t>
      </w:r>
      <w:r w:rsidRPr="002955C3">
        <w:rPr>
          <w:rFonts w:ascii="Times New Roman" w:eastAsia="Times New Roman" w:hAnsi="Times New Roman" w:cs="Times New Roman"/>
          <w:shd w:val="clear" w:color="auto" w:fill="FFFFFF"/>
          <w:lang w:val="en-US"/>
        </w:rPr>
        <w:t>,</w:t>
      </w:r>
      <w:r w:rsidRPr="002955C3">
        <w:rPr>
          <w:rStyle w:val="apple-converted-space"/>
          <w:rFonts w:ascii="Times New Roman" w:eastAsia="Times New Roman" w:hAnsi="Times New Roman" w:cs="Times New Roman"/>
          <w:shd w:val="clear" w:color="auto" w:fill="FFFFFF"/>
          <w:lang w:val="en-US"/>
        </w:rPr>
        <w:t> </w:t>
      </w:r>
      <w:r w:rsidRPr="002955C3">
        <w:rPr>
          <w:rFonts w:ascii="Times New Roman" w:eastAsia="Times New Roman" w:hAnsi="Times New Roman" w:cs="Times New Roman"/>
          <w:i/>
          <w:iCs/>
          <w:shd w:val="clear" w:color="auto" w:fill="FFFFFF"/>
          <w:lang w:val="en-US"/>
        </w:rPr>
        <w:t>77</w:t>
      </w:r>
      <w:r w:rsidRPr="002955C3">
        <w:rPr>
          <w:rFonts w:ascii="Times New Roman" w:eastAsia="Times New Roman" w:hAnsi="Times New Roman" w:cs="Times New Roman"/>
          <w:shd w:val="clear" w:color="auto" w:fill="FFFFFF"/>
          <w:lang w:val="en-US"/>
        </w:rPr>
        <w:t>(2), 329-346.</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shd w:val="clear" w:color="auto" w:fill="FFFFFF"/>
          <w:lang w:val="en-US"/>
        </w:rPr>
      </w:pPr>
      <w:r w:rsidRPr="002955C3">
        <w:rPr>
          <w:rFonts w:ascii="Times New Roman" w:eastAsia="Times New Roman" w:hAnsi="Times New Roman" w:cs="Times New Roman"/>
          <w:lang w:val="en-US"/>
        </w:rPr>
        <w:t xml:space="preserve">Grieco, J.M . (1990). </w:t>
      </w:r>
      <w:r w:rsidRPr="002955C3">
        <w:rPr>
          <w:rFonts w:ascii="Times New Roman" w:eastAsia="Times New Roman" w:hAnsi="Times New Roman" w:cs="Times New Roman"/>
          <w:i/>
          <w:iCs/>
          <w:lang w:val="en-US"/>
        </w:rPr>
        <w:t>Cooperation among Nations: Europe, America, and Non-Tariff Barriers to Trade</w:t>
      </w:r>
      <w:r w:rsidRPr="002955C3">
        <w:rPr>
          <w:rFonts w:ascii="Times New Roman" w:eastAsia="Times New Roman" w:hAnsi="Times New Roman" w:cs="Times New Roman"/>
          <w:lang w:val="en-US"/>
        </w:rPr>
        <w:t>, Ithaca :Cornell University Press.</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shd w:val="clear" w:color="auto" w:fill="FFFFFF"/>
          <w:lang w:val="en-US"/>
        </w:rPr>
      </w:pPr>
      <w:r w:rsidRPr="002955C3">
        <w:rPr>
          <w:rFonts w:ascii="Times New Roman" w:eastAsia="Times New Roman" w:hAnsi="Times New Roman" w:cs="Times New Roman"/>
          <w:lang w:val="en-US"/>
        </w:rPr>
        <w:t>Grieco, J.M. (1988). Anarchy and the Limits of Cooperation: A Realist Critique of the Newest Liberal Institutionalism</w:t>
      </w:r>
      <w:r w:rsidRPr="002955C3">
        <w:rPr>
          <w:rFonts w:ascii="Times New Roman" w:eastAsia="Times New Roman" w:hAnsi="Times New Roman" w:cs="Times New Roman"/>
          <w:i/>
          <w:iCs/>
          <w:lang w:val="en-US"/>
        </w:rPr>
        <w:t>, International Organization</w:t>
      </w:r>
      <w:r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i/>
          <w:iCs/>
          <w:lang w:val="en-US"/>
        </w:rPr>
        <w:t>Vol. 42, No. 3 (Summer, 1988)</w:t>
      </w:r>
      <w:r w:rsidRPr="002955C3">
        <w:rPr>
          <w:rFonts w:ascii="Times New Roman" w:eastAsia="Times New Roman" w:hAnsi="Times New Roman" w:cs="Times New Roman"/>
          <w:lang w:val="en-US"/>
        </w:rPr>
        <w:t>, pp. 485-507.</w:t>
      </w:r>
    </w:p>
    <w:p w:rsidR="00226A5E" w:rsidRPr="002955C3" w:rsidRDefault="00226A5E" w:rsidP="00226A5E">
      <w:pPr>
        <w:pStyle w:val="ListParagraph"/>
        <w:numPr>
          <w:ilvl w:val="0"/>
          <w:numId w:val="19"/>
        </w:numPr>
        <w:spacing w:after="0" w:line="360" w:lineRule="auto"/>
        <w:jc w:val="both"/>
        <w:rPr>
          <w:rFonts w:ascii="Times New Roman" w:hAnsi="Times New Roman" w:cs="Times New Roman"/>
          <w:i/>
          <w:shd w:val="clear" w:color="auto" w:fill="FFFFFF"/>
          <w:lang w:val="en-US"/>
        </w:rPr>
      </w:pPr>
      <w:r w:rsidRPr="002955C3">
        <w:rPr>
          <w:rFonts w:ascii="Times New Roman" w:eastAsia="Times New Roman" w:hAnsi="Times New Roman" w:cs="Times New Roman"/>
          <w:lang w:val="en-US"/>
        </w:rPr>
        <w:t xml:space="preserve">Haas, E. B. (2001). Does Constructivism Subsume Neo-functionalism. In </w:t>
      </w:r>
      <w:r w:rsidRPr="002955C3">
        <w:rPr>
          <w:rFonts w:ascii="Times New Roman" w:eastAsia="Times New Roman" w:hAnsi="Times New Roman" w:cs="Times New Roman"/>
          <w:shd w:val="clear" w:color="auto" w:fill="FFFFFF"/>
          <w:lang w:val="en-US"/>
        </w:rPr>
        <w:t xml:space="preserve">Christiansen, T., Jorgensen, K.E., Wiener, A. (eds) </w:t>
      </w:r>
      <w:r w:rsidRPr="002955C3">
        <w:rPr>
          <w:rFonts w:ascii="Times New Roman" w:eastAsia="Times New Roman" w:hAnsi="Times New Roman" w:cs="Times New Roman"/>
          <w:i/>
          <w:iCs/>
          <w:shd w:val="clear" w:color="auto" w:fill="FFFFFF"/>
          <w:lang w:val="en-US"/>
        </w:rPr>
        <w:t xml:space="preserve">The Social Construction of Europe (22-31), London. </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i/>
          <w:shd w:val="clear" w:color="auto" w:fill="FFFFFF"/>
          <w:lang w:val="en-US"/>
        </w:rPr>
      </w:pPr>
      <w:r w:rsidRPr="002955C3">
        <w:rPr>
          <w:rFonts w:ascii="Times New Roman" w:eastAsia="Times New Roman" w:hAnsi="Times New Roman" w:cs="Times New Roman"/>
          <w:lang w:val="en-US"/>
        </w:rPr>
        <w:t xml:space="preserve">Haas, E.B. (1958). </w:t>
      </w:r>
      <w:r w:rsidRPr="002955C3">
        <w:rPr>
          <w:rFonts w:ascii="Times New Roman" w:eastAsia="Times New Roman" w:hAnsi="Times New Roman" w:cs="Times New Roman"/>
          <w:i/>
          <w:iCs/>
          <w:lang w:val="en-US"/>
        </w:rPr>
        <w:t>The Uniting of Europe: Political, Social and Economic Forces, 1950-1957</w:t>
      </w:r>
      <w:r w:rsidRPr="002955C3">
        <w:rPr>
          <w:rFonts w:ascii="Times New Roman" w:eastAsia="Times New Roman" w:hAnsi="Times New Roman" w:cs="Times New Roman"/>
          <w:lang w:val="en-US"/>
        </w:rPr>
        <w:t>, Stanford, CA: Stanford University Press.</w:t>
      </w:r>
    </w:p>
    <w:p w:rsidR="00226A5E" w:rsidRPr="002955C3" w:rsidRDefault="00226A5E" w:rsidP="00226A5E">
      <w:pPr>
        <w:pStyle w:val="ListParagraph"/>
        <w:numPr>
          <w:ilvl w:val="0"/>
          <w:numId w:val="19"/>
        </w:numPr>
        <w:spacing w:after="0" w:line="360" w:lineRule="auto"/>
        <w:jc w:val="both"/>
        <w:rPr>
          <w:rFonts w:ascii="Times New Roman" w:hAnsi="Times New Roman" w:cs="Times New Roman"/>
          <w:shd w:val="clear" w:color="auto" w:fill="FFFFFF"/>
          <w:lang w:val="en-US"/>
        </w:rPr>
      </w:pPr>
      <w:r w:rsidRPr="002955C3">
        <w:rPr>
          <w:rFonts w:ascii="Times New Roman" w:eastAsia="Times New Roman" w:hAnsi="Times New Roman" w:cs="Times New Roman"/>
          <w:shd w:val="clear" w:color="auto" w:fill="FFFFFF"/>
          <w:lang w:val="en-US"/>
        </w:rPr>
        <w:t>Haas, P.M &amp; Adler, E. (1992). Conclusion: Epistemic Communities, World Order, and the Creation of a Reflective Research Program</w:t>
      </w:r>
      <w:r w:rsidRPr="002955C3">
        <w:rPr>
          <w:rFonts w:ascii="Times New Roman" w:eastAsia="Times New Roman" w:hAnsi="Times New Roman" w:cs="Times New Roman"/>
          <w:i/>
          <w:iCs/>
          <w:shd w:val="clear" w:color="auto" w:fill="FFFFFF"/>
          <w:lang w:val="en-US"/>
        </w:rPr>
        <w:t>, International Organization 46:1</w:t>
      </w:r>
      <w:r w:rsidRPr="002955C3">
        <w:rPr>
          <w:rFonts w:ascii="Times New Roman" w:eastAsia="Times New Roman" w:hAnsi="Times New Roman" w:cs="Times New Roman"/>
          <w:shd w:val="clear" w:color="auto" w:fill="FFFFFF"/>
          <w:lang w:val="en-US"/>
        </w:rPr>
        <w:t>,  pp. 1-35.</w:t>
      </w:r>
    </w:p>
    <w:p w:rsidR="00226A5E" w:rsidRPr="002955C3" w:rsidRDefault="00226A5E" w:rsidP="00226A5E">
      <w:pPr>
        <w:pStyle w:val="ListParagraph"/>
        <w:numPr>
          <w:ilvl w:val="0"/>
          <w:numId w:val="19"/>
        </w:numPr>
        <w:spacing w:after="0" w:line="360" w:lineRule="auto"/>
        <w:jc w:val="both"/>
        <w:rPr>
          <w:rFonts w:ascii="Times New Roman" w:hAnsi="Times New Roman" w:cs="Times New Roman"/>
          <w:shd w:val="clear" w:color="auto" w:fill="FFFFFF"/>
          <w:lang w:val="en-US"/>
        </w:rPr>
      </w:pPr>
      <w:r w:rsidRPr="002955C3">
        <w:rPr>
          <w:rFonts w:ascii="Times New Roman" w:eastAsia="Times New Roman" w:hAnsi="Times New Roman" w:cs="Times New Roman"/>
          <w:shd w:val="clear" w:color="auto" w:fill="FFFFFF"/>
          <w:lang w:val="en-US"/>
        </w:rPr>
        <w:t>Haas, P.M (1992). Introduction: epistemic communities and international policy coordination</w:t>
      </w:r>
      <w:r w:rsidRPr="002955C3">
        <w:rPr>
          <w:rFonts w:ascii="Times New Roman" w:eastAsia="Times New Roman" w:hAnsi="Times New Roman" w:cs="Times New Roman"/>
          <w:i/>
          <w:iCs/>
          <w:shd w:val="clear" w:color="auto" w:fill="FFFFFF"/>
          <w:lang w:val="en-US"/>
        </w:rPr>
        <w:t>, International Organization 46:1</w:t>
      </w:r>
      <w:r w:rsidRPr="002955C3">
        <w:rPr>
          <w:rFonts w:ascii="Times New Roman" w:eastAsia="Times New Roman" w:hAnsi="Times New Roman" w:cs="Times New Roman"/>
          <w:shd w:val="clear" w:color="auto" w:fill="FFFFFF"/>
          <w:lang w:val="en-US"/>
        </w:rPr>
        <w:t>,  pp. 1-35.</w:t>
      </w:r>
    </w:p>
    <w:p w:rsidR="00226A5E" w:rsidRPr="002955C3" w:rsidRDefault="07ACD448"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Het Parool (1994). Specialisten: stoppen met bezuinigingen op Defensie, </w:t>
      </w:r>
      <w:r w:rsidRPr="002955C3">
        <w:rPr>
          <w:rFonts w:ascii="Times New Roman" w:eastAsia="Times New Roman" w:hAnsi="Times New Roman" w:cs="Times New Roman"/>
          <w:i/>
          <w:iCs/>
        </w:rPr>
        <w:t>Het Parool April 6, 1994,</w:t>
      </w:r>
      <w:r w:rsidRPr="002955C3">
        <w:rPr>
          <w:rFonts w:ascii="Times New Roman" w:eastAsia="Times New Roman" w:hAnsi="Times New Roman" w:cs="Times New Roman"/>
        </w:rPr>
        <w:t xml:space="preserve"> pp. 3.  </w:t>
      </w:r>
    </w:p>
    <w:p w:rsidR="07ACD448" w:rsidRPr="002955C3" w:rsidRDefault="07ACD448" w:rsidP="07ACD448">
      <w:pPr>
        <w:numPr>
          <w:ilvl w:val="0"/>
          <w:numId w:val="19"/>
        </w:numPr>
        <w:spacing w:after="0" w:line="360" w:lineRule="auto"/>
        <w:rPr>
          <w:rFonts w:ascii="Times New Roman" w:hAnsi="Times New Roman" w:cs="Times New Roman"/>
        </w:rPr>
      </w:pPr>
      <w:r w:rsidRPr="002955C3">
        <w:rPr>
          <w:rFonts w:ascii="Times New Roman" w:eastAsia="Times New Roman" w:hAnsi="Times New Roman" w:cs="Times New Roman"/>
        </w:rPr>
        <w:t xml:space="preserve">Homan, K. (2012). BeNeSam: 'Kroonjuweel' van internationale defensiesamenwerking!, </w:t>
      </w:r>
      <w:r w:rsidRPr="002955C3">
        <w:rPr>
          <w:rFonts w:ascii="Times New Roman" w:eastAsia="Times New Roman" w:hAnsi="Times New Roman" w:cs="Times New Roman"/>
          <w:i/>
          <w:iCs/>
        </w:rPr>
        <w:t xml:space="preserve">Marineblad 122, 4, </w:t>
      </w:r>
      <w:r w:rsidRPr="002955C3">
        <w:rPr>
          <w:rFonts w:ascii="Times New Roman" w:eastAsia="Times New Roman" w:hAnsi="Times New Roman" w:cs="Times New Roman"/>
        </w:rPr>
        <w:t xml:space="preserve">pp. 15-18. </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Howorth, J. (2004). Discourse, ideas, and epistemic communities in European security and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policy. </w:t>
      </w:r>
      <w:r w:rsidRPr="002955C3">
        <w:rPr>
          <w:rFonts w:ascii="Times New Roman" w:eastAsia="Times New Roman" w:hAnsi="Times New Roman" w:cs="Times New Roman"/>
          <w:i/>
          <w:iCs/>
          <w:lang w:val="en-US"/>
        </w:rPr>
        <w:t>West European Politics</w:t>
      </w:r>
      <w:r w:rsidRPr="002955C3">
        <w:rPr>
          <w:rFonts w:ascii="Times New Roman" w:eastAsia="Times New Roman" w:hAnsi="Times New Roman" w:cs="Times New Roman"/>
          <w:lang w:val="en-US"/>
        </w:rPr>
        <w:t>, </w:t>
      </w:r>
      <w:r w:rsidRPr="002955C3">
        <w:rPr>
          <w:rFonts w:ascii="Times New Roman" w:eastAsia="Times New Roman" w:hAnsi="Times New Roman" w:cs="Times New Roman"/>
          <w:i/>
          <w:iCs/>
          <w:lang w:val="en-US"/>
        </w:rPr>
        <w:t>27</w:t>
      </w:r>
      <w:r w:rsidRPr="002955C3">
        <w:rPr>
          <w:rFonts w:ascii="Times New Roman" w:eastAsia="Times New Roman" w:hAnsi="Times New Roman" w:cs="Times New Roman"/>
          <w:lang w:val="en-US"/>
        </w:rPr>
        <w:t>(2), 211-234.</w:t>
      </w:r>
    </w:p>
    <w:p w:rsidR="00226A5E" w:rsidRPr="002955C3" w:rsidRDefault="51818846" w:rsidP="00226A5E">
      <w:pPr>
        <w:pStyle w:val="ListParagraph"/>
        <w:numPr>
          <w:ilvl w:val="0"/>
          <w:numId w:val="19"/>
        </w:numPr>
        <w:spacing w:after="0" w:line="360" w:lineRule="auto"/>
        <w:rPr>
          <w:rFonts w:ascii="Times New Roman" w:hAnsi="Times New Roman" w:cs="Times New Roman"/>
          <w:lang w:val="en-US"/>
        </w:rPr>
      </w:pPr>
      <w:r w:rsidRPr="002955C3">
        <w:rPr>
          <w:rFonts w:ascii="Times New Roman" w:eastAsia="Times New Roman" w:hAnsi="Times New Roman" w:cs="Times New Roman"/>
          <w:lang w:val="en-US"/>
        </w:rPr>
        <w:t xml:space="preserve">Institute for Security Studies of WEU (1993). </w:t>
      </w:r>
      <w:r w:rsidRPr="002955C3">
        <w:rPr>
          <w:rFonts w:ascii="Times New Roman" w:eastAsia="Times New Roman" w:hAnsi="Times New Roman" w:cs="Times New Roman"/>
          <w:i/>
          <w:iCs/>
          <w:lang w:val="en-US"/>
        </w:rPr>
        <w:t>Chaillot Papers: Military Cooperation: What Structure for the Future?</w:t>
      </w:r>
      <w:r w:rsidRPr="002955C3">
        <w:rPr>
          <w:rFonts w:ascii="Times New Roman" w:eastAsia="Times New Roman" w:hAnsi="Times New Roman" w:cs="Times New Roman"/>
          <w:lang w:val="en-US"/>
        </w:rPr>
        <w:t xml:space="preserve"> </w:t>
      </w:r>
      <w:hyperlink r:id="rId18">
        <w:r w:rsidRPr="002955C3">
          <w:rPr>
            <w:rStyle w:val="Hyperlink"/>
            <w:rFonts w:ascii="Times New Roman" w:eastAsia="Times New Roman" w:hAnsi="Times New Roman" w:cs="Times New Roman"/>
            <w:lang w:val="en-US"/>
          </w:rPr>
          <w:t>http://www.iss.europa.eu/uploads/media/cp006e.pdf</w:t>
        </w:r>
      </w:hyperlink>
      <w:r w:rsidRPr="002955C3">
        <w:rPr>
          <w:rFonts w:ascii="Times New Roman" w:eastAsia="Times New Roman" w:hAnsi="Times New Roman" w:cs="Times New Roman"/>
        </w:rPr>
        <w:t xml:space="preserve">, 25-06-2014. </w:t>
      </w:r>
    </w:p>
    <w:p w:rsidR="00226A5E" w:rsidRPr="002955C3" w:rsidRDefault="00226A5E" w:rsidP="00226A5E">
      <w:pPr>
        <w:pStyle w:val="ListParagraph"/>
        <w:numPr>
          <w:ilvl w:val="0"/>
          <w:numId w:val="19"/>
        </w:numPr>
        <w:autoSpaceDE w:val="0"/>
        <w:autoSpaceDN w:val="0"/>
        <w:adjustRightInd w:val="0"/>
        <w:spacing w:after="0" w:line="360" w:lineRule="auto"/>
        <w:jc w:val="both"/>
        <w:rPr>
          <w:rFonts w:ascii="Times New Roman" w:hAnsi="Times New Roman" w:cs="Times New Roman"/>
          <w:shd w:val="clear" w:color="auto" w:fill="FFFFFF"/>
          <w:lang w:val="en-US"/>
        </w:rPr>
      </w:pPr>
      <w:r w:rsidRPr="002955C3">
        <w:rPr>
          <w:rFonts w:ascii="Times New Roman" w:eastAsia="Times New Roman" w:hAnsi="Times New Roman" w:cs="Times New Roman"/>
          <w:shd w:val="clear" w:color="auto" w:fill="FFFFFF"/>
          <w:lang w:val="en-US"/>
        </w:rPr>
        <w:t xml:space="preserve">Institute for Security Studies of WEU (2000). From Cooperation to Integration: </w:t>
      </w:r>
      <w:r w:rsidR="00A53442" w:rsidRPr="002955C3">
        <w:rPr>
          <w:rFonts w:ascii="Times New Roman" w:eastAsia="Times New Roman" w:hAnsi="Times New Roman" w:cs="Times New Roman"/>
          <w:shd w:val="clear" w:color="auto" w:fill="FFFFFF"/>
          <w:lang w:val="en-US"/>
        </w:rPr>
        <w:t>Defense</w:t>
      </w:r>
      <w:r w:rsidRPr="002955C3">
        <w:rPr>
          <w:rFonts w:ascii="Times New Roman" w:eastAsia="Times New Roman" w:hAnsi="Times New Roman" w:cs="Times New Roman"/>
          <w:shd w:val="clear" w:color="auto" w:fill="FFFFFF"/>
          <w:lang w:val="en-US"/>
        </w:rPr>
        <w:t xml:space="preserve"> and aerospace industries in Europe, </w:t>
      </w:r>
      <w:hyperlink r:id="rId19" w:history="1">
        <w:r w:rsidRPr="002955C3">
          <w:rPr>
            <w:rStyle w:val="Hyperlink"/>
            <w:rFonts w:ascii="Times New Roman" w:eastAsia="Times New Roman" w:hAnsi="Times New Roman" w:cs="Times New Roman"/>
            <w:lang w:val="en-US"/>
          </w:rPr>
          <w:t>http://www.iss.europa.eu/uploads/media/cp040e.pdf</w:t>
        </w:r>
      </w:hyperlink>
      <w:r w:rsidRPr="002955C3">
        <w:rPr>
          <w:rFonts w:ascii="Times New Roman" w:eastAsia="Times New Roman" w:hAnsi="Times New Roman" w:cs="Times New Roman"/>
          <w:lang w:val="en-US"/>
        </w:rPr>
        <w:t xml:space="preserve">, 25-06-2014. </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Instituut Defensie Leergangen (1994). </w:t>
      </w:r>
      <w:r w:rsidRPr="002955C3">
        <w:rPr>
          <w:rFonts w:ascii="Times New Roman" w:eastAsia="Times New Roman" w:hAnsi="Times New Roman" w:cs="Times New Roman"/>
          <w:i/>
          <w:iCs/>
        </w:rPr>
        <w:t>Voordrachten: De Defensie-Prioriteitennota</w:t>
      </w:r>
      <w:r w:rsidRPr="002955C3">
        <w:rPr>
          <w:rFonts w:ascii="Times New Roman" w:eastAsia="Times New Roman" w:hAnsi="Times New Roman" w:cs="Times New Roman"/>
        </w:rPr>
        <w:t xml:space="preserve">, </w:t>
      </w:r>
      <w:hyperlink r:id="rId20">
        <w:r w:rsidRPr="002955C3">
          <w:rPr>
            <w:rStyle w:val="Hyperlink"/>
            <w:rFonts w:ascii="Times New Roman" w:eastAsia="Times New Roman" w:hAnsi="Times New Roman" w:cs="Times New Roman"/>
          </w:rPr>
          <w:t>http://www.kvbk-cultureelerfgoed.nl/MS_PDF/Mars_in_Cathedra/1993-2836-01-0014.PDF</w:t>
        </w:r>
      </w:hyperlink>
      <w:r w:rsidRPr="002955C3">
        <w:rPr>
          <w:rFonts w:ascii="Times New Roman" w:eastAsia="Times New Roman" w:hAnsi="Times New Roman" w:cs="Times New Roman"/>
        </w:rPr>
        <w:t xml:space="preserve">, 15-07-2014.  </w:t>
      </w:r>
    </w:p>
    <w:p w:rsidR="00226A5E" w:rsidRPr="002955C3" w:rsidRDefault="00226A5E" w:rsidP="00226A5E">
      <w:pPr>
        <w:pStyle w:val="ListParagraph"/>
        <w:numPr>
          <w:ilvl w:val="0"/>
          <w:numId w:val="19"/>
        </w:numPr>
        <w:spacing w:after="0" w:line="360" w:lineRule="auto"/>
        <w:jc w:val="both"/>
        <w:rPr>
          <w:rFonts w:ascii="Times New Roman" w:hAnsi="Times New Roman" w:cs="Times New Roman"/>
          <w:shd w:val="clear" w:color="auto" w:fill="FFFFFF"/>
          <w:lang w:val="en-US"/>
        </w:rPr>
      </w:pPr>
      <w:r w:rsidRPr="002955C3">
        <w:rPr>
          <w:rFonts w:ascii="Times New Roman" w:eastAsia="Times New Roman" w:hAnsi="Times New Roman" w:cs="Times New Roman"/>
          <w:shd w:val="clear" w:color="auto" w:fill="FFFFFF"/>
          <w:lang w:val="en-US"/>
        </w:rPr>
        <w:t xml:space="preserve">Holsti, K.J. (1970) ‘National role conceptions in the study of foreign policy’, </w:t>
      </w:r>
      <w:r w:rsidRPr="002955C3">
        <w:rPr>
          <w:rFonts w:ascii="Times New Roman" w:eastAsia="Times New Roman" w:hAnsi="Times New Roman" w:cs="Times New Roman"/>
          <w:i/>
          <w:iCs/>
          <w:shd w:val="clear" w:color="auto" w:fill="FFFFFF"/>
          <w:lang w:val="en-US"/>
        </w:rPr>
        <w:t>International Studies Quarterly, 14, 3,</w:t>
      </w:r>
      <w:r w:rsidRPr="002955C3">
        <w:rPr>
          <w:rFonts w:ascii="Times New Roman" w:eastAsia="Times New Roman" w:hAnsi="Times New Roman" w:cs="Times New Roman"/>
          <w:shd w:val="clear" w:color="auto" w:fill="FFFFFF"/>
          <w:lang w:val="en-US"/>
        </w:rPr>
        <w:t xml:space="preserve"> pp. 245–246.</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Kirshner, J. (2012). The tragedy of offensive realism: Classical realism and the rise of China.</w:t>
      </w:r>
      <w:r w:rsidRPr="002955C3">
        <w:rPr>
          <w:rFonts w:ascii="Times New Roman" w:eastAsia="Times New Roman" w:hAnsi="Times New Roman" w:cs="Times New Roman"/>
          <w:i/>
          <w:iCs/>
          <w:lang w:val="en-US"/>
        </w:rPr>
        <w:t> </w:t>
      </w:r>
      <w:r w:rsidRPr="002955C3">
        <w:rPr>
          <w:rFonts w:ascii="Times New Roman" w:eastAsia="Times New Roman" w:hAnsi="Times New Roman" w:cs="Times New Roman"/>
          <w:i/>
          <w:iCs/>
        </w:rPr>
        <w:t>European Journal of International Relations</w:t>
      </w:r>
      <w:r w:rsidRPr="002955C3">
        <w:rPr>
          <w:rFonts w:ascii="Times New Roman" w:eastAsia="Times New Roman" w:hAnsi="Times New Roman" w:cs="Times New Roman"/>
        </w:rPr>
        <w:t>,</w:t>
      </w:r>
      <w:r w:rsidRPr="002955C3">
        <w:rPr>
          <w:rFonts w:ascii="Times New Roman" w:eastAsia="Times New Roman" w:hAnsi="Times New Roman" w:cs="Times New Roman"/>
          <w:i/>
          <w:iCs/>
        </w:rPr>
        <w:t> 18</w:t>
      </w:r>
      <w:r w:rsidRPr="002955C3">
        <w:rPr>
          <w:rFonts w:ascii="Times New Roman" w:eastAsia="Times New Roman" w:hAnsi="Times New Roman" w:cs="Times New Roman"/>
        </w:rPr>
        <w:t>(1), 53-75.</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rPr>
      </w:pPr>
      <w:r w:rsidRPr="002955C3">
        <w:rPr>
          <w:rFonts w:ascii="Times New Roman" w:eastAsia="Times New Roman" w:hAnsi="Times New Roman" w:cs="Times New Roman"/>
        </w:rPr>
        <w:t xml:space="preserve">Koninklijke Marine (2012). Samen Slagvaardig, </w:t>
      </w:r>
      <w:r w:rsidRPr="002955C3">
        <w:rPr>
          <w:rFonts w:ascii="Times New Roman" w:eastAsia="Times New Roman" w:hAnsi="Times New Roman" w:cs="Times New Roman"/>
          <w:i/>
          <w:iCs/>
        </w:rPr>
        <w:t xml:space="preserve">Alle Hens, </w:t>
      </w:r>
      <w:r w:rsidRPr="002955C3">
        <w:rPr>
          <w:rFonts w:ascii="Times New Roman" w:eastAsia="Times New Roman" w:hAnsi="Times New Roman" w:cs="Times New Roman"/>
        </w:rPr>
        <w:t xml:space="preserve">nr. 7, pp. 4-6. </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 xml:space="preserve">Krotz, U. (2002). National Role Conceptions and Foreign Policies: France and Germany Compared. </w:t>
      </w:r>
      <w:r w:rsidRPr="002955C3">
        <w:rPr>
          <w:rFonts w:ascii="Times New Roman" w:eastAsia="Times New Roman" w:hAnsi="Times New Roman" w:cs="Times New Roman"/>
          <w:i/>
          <w:iCs/>
        </w:rPr>
        <w:t>Minda de Gunzburg Center for European Studies, Harvard University</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Krotz, U., &amp; Maher, R. (2011). International relations theory and the rise of European foreign and security policy. </w:t>
      </w:r>
      <w:r w:rsidRPr="002955C3">
        <w:rPr>
          <w:rFonts w:ascii="Times New Roman" w:eastAsia="Times New Roman" w:hAnsi="Times New Roman" w:cs="Times New Roman"/>
          <w:i/>
          <w:iCs/>
        </w:rPr>
        <w:t>World politics</w:t>
      </w:r>
      <w:r w:rsidRPr="002955C3">
        <w:rPr>
          <w:rFonts w:ascii="Times New Roman" w:eastAsia="Times New Roman" w:hAnsi="Times New Roman" w:cs="Times New Roman"/>
        </w:rPr>
        <w:t>, </w:t>
      </w:r>
      <w:r w:rsidRPr="002955C3">
        <w:rPr>
          <w:rFonts w:ascii="Times New Roman" w:eastAsia="Times New Roman" w:hAnsi="Times New Roman" w:cs="Times New Roman"/>
          <w:i/>
          <w:iCs/>
        </w:rPr>
        <w:t>63</w:t>
      </w:r>
      <w:r w:rsidRPr="002955C3">
        <w:rPr>
          <w:rFonts w:ascii="Times New Roman" w:eastAsia="Times New Roman" w:hAnsi="Times New Roman" w:cs="Times New Roman"/>
        </w:rPr>
        <w:t>(3), 548-579.</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rPr>
        <w:t xml:space="preserve">Lebow, R. N., &amp; Risse-Kappen, T. (1995). </w:t>
      </w:r>
      <w:r w:rsidRPr="002955C3">
        <w:rPr>
          <w:rFonts w:ascii="Times New Roman" w:eastAsia="Times New Roman" w:hAnsi="Times New Roman" w:cs="Times New Roman"/>
          <w:lang w:val="en-US"/>
        </w:rPr>
        <w:t xml:space="preserve">International Relations theory and the end of the Cold War (p. 23). </w:t>
      </w:r>
      <w:r w:rsidRPr="002955C3">
        <w:rPr>
          <w:rFonts w:ascii="Times New Roman" w:eastAsia="Times New Roman" w:hAnsi="Times New Roman" w:cs="Times New Roman"/>
        </w:rPr>
        <w:t>New York: Columbia University Press.</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lang w:val="en-US"/>
        </w:rPr>
      </w:pPr>
      <w:r w:rsidRPr="002955C3">
        <w:rPr>
          <w:rFonts w:ascii="Times New Roman" w:eastAsia="Times New Roman" w:hAnsi="Times New Roman" w:cs="Times New Roman"/>
          <w:lang w:val="en-US"/>
        </w:rPr>
        <w:t xml:space="preserve">Markowski, S., &amp; Hall, P. (1998). Challenges of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procurement. </w:t>
      </w:r>
      <w:r w:rsidR="00A53442" w:rsidRPr="002955C3">
        <w:rPr>
          <w:rFonts w:ascii="Times New Roman" w:eastAsia="Times New Roman" w:hAnsi="Times New Roman" w:cs="Times New Roman"/>
          <w:i/>
          <w:iCs/>
          <w:lang w:val="en-US"/>
        </w:rPr>
        <w:t>Defense</w:t>
      </w:r>
      <w:r w:rsidRPr="002955C3">
        <w:rPr>
          <w:rFonts w:ascii="Times New Roman" w:eastAsia="Times New Roman" w:hAnsi="Times New Roman" w:cs="Times New Roman"/>
          <w:i/>
          <w:iCs/>
          <w:lang w:val="en-US"/>
        </w:rPr>
        <w:t xml:space="preserve"> and peace economics</w:t>
      </w:r>
      <w:r w:rsidRPr="002955C3">
        <w:rPr>
          <w:rFonts w:ascii="Times New Roman" w:eastAsia="Times New Roman" w:hAnsi="Times New Roman" w:cs="Times New Roman"/>
          <w:lang w:val="en-US"/>
        </w:rPr>
        <w:t>, </w:t>
      </w:r>
      <w:r w:rsidRPr="002955C3">
        <w:rPr>
          <w:rFonts w:ascii="Times New Roman" w:eastAsia="Times New Roman" w:hAnsi="Times New Roman" w:cs="Times New Roman"/>
          <w:i/>
          <w:iCs/>
          <w:lang w:val="en-US"/>
        </w:rPr>
        <w:t>9</w:t>
      </w:r>
      <w:r w:rsidRPr="002955C3">
        <w:rPr>
          <w:rFonts w:ascii="Times New Roman" w:eastAsia="Times New Roman" w:hAnsi="Times New Roman" w:cs="Times New Roman"/>
          <w:lang w:val="en-US"/>
        </w:rPr>
        <w:t xml:space="preserve">(1-2), 3-37. </w:t>
      </w:r>
    </w:p>
    <w:p w:rsidR="00226A5E" w:rsidRPr="002955C3" w:rsidRDefault="51818846" w:rsidP="00226A5E">
      <w:pPr>
        <w:numPr>
          <w:ilvl w:val="0"/>
          <w:numId w:val="19"/>
        </w:numPr>
        <w:autoSpaceDE w:val="0"/>
        <w:autoSpaceDN w:val="0"/>
        <w:adjustRightInd w:val="0"/>
        <w:spacing w:after="0" w:line="360" w:lineRule="auto"/>
        <w:jc w:val="both"/>
        <w:rPr>
          <w:rFonts w:ascii="Times New Roman" w:hAnsi="Times New Roman" w:cs="Times New Roman"/>
          <w:i/>
          <w:iCs/>
          <w:lang w:val="en-US"/>
        </w:rPr>
      </w:pPr>
      <w:r w:rsidRPr="002955C3">
        <w:rPr>
          <w:rFonts w:ascii="Times New Roman" w:eastAsia="Times New Roman" w:hAnsi="Times New Roman" w:cs="Times New Roman"/>
          <w:lang w:val="en-US"/>
        </w:rPr>
        <w:t xml:space="preserve">Mearsheimer, J.J. (2007), Structural Realism. </w:t>
      </w:r>
      <w:r w:rsidRPr="002955C3">
        <w:rPr>
          <w:rFonts w:ascii="Times New Roman" w:eastAsia="Times New Roman" w:hAnsi="Times New Roman" w:cs="Times New Roman"/>
          <w:i/>
          <w:iCs/>
          <w:lang w:val="en-US"/>
        </w:rPr>
        <w:t xml:space="preserve">In International Relations Theories: Discipline and Diversity, </w:t>
      </w:r>
      <w:r w:rsidRPr="002955C3">
        <w:rPr>
          <w:rFonts w:ascii="Times New Roman" w:eastAsia="Times New Roman" w:hAnsi="Times New Roman" w:cs="Times New Roman"/>
          <w:lang w:val="en-US"/>
        </w:rPr>
        <w:t xml:space="preserve">eds. T. Dunn, M. Kurki and S. Smith, 77-94. Oxford University Press. </w:t>
      </w:r>
      <w:r w:rsidRPr="002955C3">
        <w:rPr>
          <w:rFonts w:ascii="Times New Roman" w:eastAsia="Times New Roman" w:hAnsi="Times New Roman" w:cs="Times New Roman"/>
          <w:i/>
          <w:iCs/>
          <w:lang w:val="en-US"/>
        </w:rPr>
        <w:t xml:space="preserve"> </w:t>
      </w:r>
    </w:p>
    <w:p w:rsidR="00226A5E" w:rsidRPr="002955C3" w:rsidRDefault="51818846" w:rsidP="00226A5E">
      <w:pPr>
        <w:pStyle w:val="ListParagraph"/>
        <w:numPr>
          <w:ilvl w:val="0"/>
          <w:numId w:val="19"/>
        </w:numPr>
        <w:spacing w:after="0" w:line="360" w:lineRule="auto"/>
        <w:rPr>
          <w:rFonts w:ascii="Times New Roman" w:hAnsi="Times New Roman" w:cs="Times New Roman"/>
          <w:lang w:val="en-US"/>
        </w:rPr>
      </w:pPr>
      <w:r w:rsidRPr="002955C3">
        <w:rPr>
          <w:rFonts w:ascii="Times New Roman" w:eastAsia="Times New Roman" w:hAnsi="Times New Roman" w:cs="Times New Roman"/>
          <w:lang w:val="en-US"/>
        </w:rPr>
        <w:t>Meijerink, S. (2005). Understanding policy stability and change. the interplay of advocacy coalitions and epistemic communities, windows of opportunity, and Dutch coastal flooding policy 1945–2003 1. Journal of European Public Policy, 12(6), 1060-1077.</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Ministerie van Defensie (1993). </w:t>
      </w:r>
      <w:r w:rsidRPr="002955C3">
        <w:rPr>
          <w:rFonts w:ascii="Times New Roman" w:eastAsia="Times New Roman" w:hAnsi="Times New Roman" w:cs="Times New Roman"/>
          <w:i/>
          <w:iCs/>
        </w:rPr>
        <w:t>Prioriteitennota: ‘Een andere wereld, een andere Defensie’,</w:t>
      </w:r>
      <w:r w:rsidRPr="002955C3">
        <w:rPr>
          <w:rFonts w:ascii="Times New Roman" w:eastAsia="Times New Roman" w:hAnsi="Times New Roman" w:cs="Times New Roman"/>
        </w:rPr>
        <w:t xml:space="preserve"> </w:t>
      </w:r>
      <w:hyperlink r:id="rId21">
        <w:r w:rsidRPr="002955C3">
          <w:rPr>
            <w:rStyle w:val="Hyperlink"/>
            <w:rFonts w:ascii="Times New Roman" w:eastAsia="Times New Roman" w:hAnsi="Times New Roman" w:cs="Times New Roman"/>
          </w:rPr>
          <w:t>http://resourcessgd.kb.nl/SGD/19921993/PDF/SGD_19921993_0007821.pdf</w:t>
        </w:r>
      </w:hyperlink>
      <w:r w:rsidRPr="002955C3">
        <w:rPr>
          <w:rFonts w:ascii="Times New Roman" w:eastAsia="Times New Roman" w:hAnsi="Times New Roman" w:cs="Times New Roman"/>
        </w:rPr>
        <w:t xml:space="preserve">, 25-05-2014. </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rPr>
        <w:t xml:space="preserve">Ministerie van Defensie (2012). </w:t>
      </w:r>
      <w:r w:rsidRPr="002955C3">
        <w:rPr>
          <w:rFonts w:ascii="Times New Roman" w:eastAsia="Times New Roman" w:hAnsi="Times New Roman" w:cs="Times New Roman"/>
          <w:i/>
          <w:iCs/>
        </w:rPr>
        <w:t xml:space="preserve">Hillen Neemt Kijkje in de Keuken van Samenwerking met België, </w:t>
      </w:r>
      <w:hyperlink r:id="rId22">
        <w:r w:rsidRPr="002955C3">
          <w:rPr>
            <w:rStyle w:val="Hyperlink"/>
            <w:rFonts w:ascii="Times New Roman" w:eastAsia="Times New Roman" w:hAnsi="Times New Roman" w:cs="Times New Roman"/>
          </w:rPr>
          <w:t>http://www.defensie.nl/actueel/nieuws/2012/09/20/hillen-neemt-kijkje-in-de-keuken-van-samenwerking-met-belgie</w:t>
        </w:r>
      </w:hyperlink>
      <w:r w:rsidRPr="002955C3">
        <w:rPr>
          <w:rFonts w:ascii="Times New Roman" w:eastAsia="Times New Roman" w:hAnsi="Times New Roman" w:cs="Times New Roman"/>
        </w:rPr>
        <w:t xml:space="preserve">, 20-09-2012. </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NATO (2002). </w:t>
      </w:r>
      <w:r w:rsidRPr="002955C3">
        <w:rPr>
          <w:rFonts w:ascii="Times New Roman" w:eastAsia="Times New Roman" w:hAnsi="Times New Roman" w:cs="Times New Roman"/>
          <w:i/>
          <w:iCs/>
          <w:lang w:val="en-US"/>
        </w:rPr>
        <w:t xml:space="preserve">The Role of Baltic </w:t>
      </w:r>
      <w:r w:rsidR="00A53442" w:rsidRPr="002955C3">
        <w:rPr>
          <w:rFonts w:ascii="Times New Roman" w:eastAsia="Times New Roman" w:hAnsi="Times New Roman" w:cs="Times New Roman"/>
          <w:i/>
          <w:iCs/>
          <w:lang w:val="en-US"/>
        </w:rPr>
        <w:t>Defense</w:t>
      </w:r>
      <w:r w:rsidRPr="002955C3">
        <w:rPr>
          <w:rFonts w:ascii="Times New Roman" w:eastAsia="Times New Roman" w:hAnsi="Times New Roman" w:cs="Times New Roman"/>
          <w:i/>
          <w:iCs/>
          <w:lang w:val="en-US"/>
        </w:rPr>
        <w:t xml:space="preserve"> Co-operation for the Security of Estonia, Latvia and Lithuania,</w:t>
      </w:r>
      <w:r w:rsidRPr="002955C3">
        <w:rPr>
          <w:rFonts w:ascii="Times New Roman" w:eastAsia="Times New Roman" w:hAnsi="Times New Roman" w:cs="Times New Roman"/>
          <w:lang w:val="en-US"/>
        </w:rPr>
        <w:t xml:space="preserve"> </w:t>
      </w:r>
      <w:hyperlink r:id="rId23">
        <w:r w:rsidRPr="002955C3">
          <w:rPr>
            <w:rStyle w:val="Hyperlink"/>
            <w:rFonts w:ascii="Times New Roman" w:eastAsia="Times New Roman" w:hAnsi="Times New Roman" w:cs="Times New Roman"/>
            <w:lang w:val="en-US"/>
          </w:rPr>
          <w:t>http://www.nato.int/acad/fellow/99-01/vaisknoro.pdf</w:t>
        </w:r>
      </w:hyperlink>
      <w:r w:rsidRPr="002955C3">
        <w:rPr>
          <w:rFonts w:ascii="Times New Roman" w:eastAsia="Times New Roman" w:hAnsi="Times New Roman" w:cs="Times New Roman"/>
          <w:lang w:val="en-US"/>
        </w:rPr>
        <w:t xml:space="preserve">, 11-03-2014. </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b/>
          <w:bCs/>
          <w:lang w:val="en-US"/>
        </w:rPr>
      </w:pPr>
      <w:r w:rsidRPr="002955C3">
        <w:rPr>
          <w:rFonts w:ascii="Times New Roman" w:eastAsia="Times New Roman" w:hAnsi="Times New Roman" w:cs="Times New Roman"/>
          <w:lang w:val="en-US"/>
        </w:rPr>
        <w:t xml:space="preserve">NATO (2014). 1 (GERMAN/NETHERLANDS) CORPS Headquarters, </w:t>
      </w:r>
      <w:hyperlink r:id="rId24">
        <w:r w:rsidRPr="002955C3">
          <w:rPr>
            <w:rStyle w:val="Hyperlink"/>
            <w:rFonts w:ascii="Times New Roman" w:eastAsia="Times New Roman" w:hAnsi="Times New Roman" w:cs="Times New Roman"/>
            <w:lang w:val="en-US"/>
          </w:rPr>
          <w:t>http://www.1gnc.org/</w:t>
        </w:r>
      </w:hyperlink>
      <w:r w:rsidRPr="002955C3">
        <w:rPr>
          <w:rFonts w:ascii="Times New Roman" w:eastAsia="Times New Roman" w:hAnsi="Times New Roman" w:cs="Times New Roman"/>
          <w:lang w:val="en-US"/>
        </w:rPr>
        <w:t xml:space="preserve">, 22-05-2014. . </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lang w:val="en-US"/>
        </w:rPr>
      </w:pPr>
      <w:r w:rsidRPr="002955C3">
        <w:rPr>
          <w:rFonts w:ascii="Times New Roman" w:eastAsia="Times New Roman" w:hAnsi="Times New Roman" w:cs="Times New Roman"/>
          <w:lang w:val="en-US"/>
        </w:rPr>
        <w:t xml:space="preserve">Nederlands Instituut voor Oorlogdsdocumentatie (2002). Srebrenica: a ‘safe’ area, Appendix XII,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in a changing world, </w:t>
      </w:r>
      <w:hyperlink r:id="rId25">
        <w:r w:rsidRPr="002955C3">
          <w:rPr>
            <w:rStyle w:val="Hyperlink"/>
            <w:rFonts w:ascii="Times New Roman" w:eastAsia="Times New Roman" w:hAnsi="Times New Roman" w:cs="Times New Roman"/>
            <w:lang w:val="en-US"/>
          </w:rPr>
          <w:t>http://niod.nl/sites/niod.nl/files/XII%20-%20</w:t>
        </w:r>
        <w:r w:rsidR="00A53442" w:rsidRPr="002955C3">
          <w:rPr>
            <w:rStyle w:val="Hyperlink"/>
            <w:rFonts w:ascii="Times New Roman" w:eastAsia="Times New Roman" w:hAnsi="Times New Roman" w:cs="Times New Roman"/>
            <w:lang w:val="en-US"/>
          </w:rPr>
          <w:t>Defense</w:t>
        </w:r>
        <w:r w:rsidRPr="002955C3">
          <w:rPr>
            <w:rStyle w:val="Hyperlink"/>
            <w:rFonts w:ascii="Times New Roman" w:eastAsia="Times New Roman" w:hAnsi="Times New Roman" w:cs="Times New Roman"/>
            <w:lang w:val="en-US"/>
          </w:rPr>
          <w:t>%20in%20a%20changing%20world.pdf</w:t>
        </w:r>
      </w:hyperlink>
      <w:r w:rsidRPr="002955C3">
        <w:rPr>
          <w:rFonts w:ascii="Times New Roman" w:eastAsia="Times New Roman" w:hAnsi="Times New Roman" w:cs="Times New Roman"/>
          <w:lang w:val="en-US"/>
        </w:rPr>
        <w:t xml:space="preserve">, 24-06-2014. </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lang w:val="en-US"/>
        </w:rPr>
      </w:pPr>
      <w:r w:rsidRPr="002955C3">
        <w:rPr>
          <w:rFonts w:ascii="Times New Roman" w:eastAsia="Times New Roman" w:hAnsi="Times New Roman" w:cs="Times New Roman"/>
          <w:lang w:val="en-US"/>
        </w:rPr>
        <w:t xml:space="preserve">NIDV (2014). NIDV Marine Cluster, </w:t>
      </w:r>
      <w:hyperlink r:id="rId26">
        <w:r w:rsidRPr="002955C3">
          <w:rPr>
            <w:rStyle w:val="Hyperlink"/>
            <w:rFonts w:ascii="Times New Roman" w:eastAsia="Times New Roman" w:hAnsi="Times New Roman" w:cs="Times New Roman"/>
            <w:lang w:val="en-US"/>
          </w:rPr>
          <w:t>https://www.nidv.eu/nl-NL/pages/1206/Over-NMC.aspx?show=login&amp;redirect=%2fnl-NL%2fpages%2f1209%2fPresentaties.aspx</w:t>
        </w:r>
      </w:hyperlink>
      <w:r w:rsidRPr="002955C3">
        <w:rPr>
          <w:rFonts w:ascii="Times New Roman" w:eastAsia="Times New Roman" w:hAnsi="Times New Roman" w:cs="Times New Roman"/>
          <w:lang w:val="en-US"/>
        </w:rPr>
        <w:t xml:space="preserve"> </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bCs/>
          <w:lang w:val="en-US"/>
        </w:rPr>
      </w:pPr>
      <w:r w:rsidRPr="002955C3">
        <w:rPr>
          <w:rFonts w:ascii="Times New Roman" w:eastAsia="Times New Roman" w:hAnsi="Times New Roman" w:cs="Times New Roman"/>
          <w:lang w:val="en-US"/>
        </w:rPr>
        <w:t>Niemann, A. (1998). The PHARE programme and the concept of spillover: neofunctionalism in the making. </w:t>
      </w:r>
      <w:r w:rsidRPr="002955C3">
        <w:rPr>
          <w:rFonts w:ascii="Times New Roman" w:eastAsia="Times New Roman" w:hAnsi="Times New Roman" w:cs="Times New Roman"/>
          <w:i/>
          <w:iCs/>
        </w:rPr>
        <w:t>Journal of European Public Policy</w:t>
      </w:r>
      <w:r w:rsidRPr="002955C3">
        <w:rPr>
          <w:rFonts w:ascii="Times New Roman" w:eastAsia="Times New Roman" w:hAnsi="Times New Roman" w:cs="Times New Roman"/>
        </w:rPr>
        <w:t>, </w:t>
      </w:r>
      <w:r w:rsidRPr="002955C3">
        <w:rPr>
          <w:rFonts w:ascii="Times New Roman" w:eastAsia="Times New Roman" w:hAnsi="Times New Roman" w:cs="Times New Roman"/>
          <w:i/>
          <w:iCs/>
        </w:rPr>
        <w:t>5</w:t>
      </w:r>
      <w:r w:rsidRPr="002955C3">
        <w:rPr>
          <w:rFonts w:ascii="Times New Roman" w:eastAsia="Times New Roman" w:hAnsi="Times New Roman" w:cs="Times New Roman"/>
        </w:rPr>
        <w:t>(3), 428-446..</w:t>
      </w:r>
      <w:r w:rsidRPr="002955C3">
        <w:rPr>
          <w:rFonts w:ascii="Times New Roman" w:eastAsia="Times New Roman" w:hAnsi="Times New Roman" w:cs="Times New Roman"/>
          <w:lang w:val="en-US"/>
        </w:rPr>
        <w:t xml:space="preserve">. </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NORDEFCO (2013). </w:t>
      </w:r>
      <w:r w:rsidRPr="002955C3">
        <w:rPr>
          <w:rFonts w:ascii="Times New Roman" w:eastAsia="Times New Roman" w:hAnsi="Times New Roman" w:cs="Times New Roman"/>
          <w:i/>
          <w:iCs/>
          <w:lang w:val="en-US"/>
        </w:rPr>
        <w:t xml:space="preserve">Nordif </w:t>
      </w:r>
      <w:r w:rsidR="00A53442" w:rsidRPr="002955C3">
        <w:rPr>
          <w:rFonts w:ascii="Times New Roman" w:eastAsia="Times New Roman" w:hAnsi="Times New Roman" w:cs="Times New Roman"/>
          <w:i/>
          <w:iCs/>
          <w:lang w:val="en-US"/>
        </w:rPr>
        <w:t>Defense</w:t>
      </w:r>
      <w:r w:rsidRPr="002955C3">
        <w:rPr>
          <w:rFonts w:ascii="Times New Roman" w:eastAsia="Times New Roman" w:hAnsi="Times New Roman" w:cs="Times New Roman"/>
          <w:i/>
          <w:iCs/>
          <w:lang w:val="en-US"/>
        </w:rPr>
        <w:t xml:space="preserve"> Cooperation, </w:t>
      </w:r>
      <w:hyperlink r:id="rId27">
        <w:r w:rsidRPr="002955C3">
          <w:rPr>
            <w:rStyle w:val="Hyperlink"/>
            <w:rFonts w:ascii="Times New Roman" w:eastAsia="Times New Roman" w:hAnsi="Times New Roman" w:cs="Times New Roman"/>
            <w:lang w:val="en-US"/>
          </w:rPr>
          <w:t>http://www.nordefco.org/</w:t>
        </w:r>
      </w:hyperlink>
      <w:r w:rsidRPr="002955C3">
        <w:rPr>
          <w:rFonts w:ascii="Times New Roman" w:eastAsia="Times New Roman" w:hAnsi="Times New Roman" w:cs="Times New Roman"/>
          <w:lang w:val="en-US"/>
        </w:rPr>
        <w:t xml:space="preserve">, 11-03-2014. </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rPr>
        <w:t xml:space="preserve">NRC (1990). Schouder aan schouder met Britten en Amerikanen, </w:t>
      </w:r>
      <w:r w:rsidRPr="002955C3">
        <w:rPr>
          <w:rFonts w:ascii="Times New Roman" w:eastAsia="Times New Roman" w:hAnsi="Times New Roman" w:cs="Times New Roman"/>
          <w:i/>
          <w:iCs/>
        </w:rPr>
        <w:t>NRC Handelsblad</w:t>
      </w:r>
      <w:r w:rsidRPr="002955C3">
        <w:rPr>
          <w:rFonts w:ascii="Times New Roman" w:eastAsia="Times New Roman" w:hAnsi="Times New Roman" w:cs="Times New Roman"/>
        </w:rPr>
        <w:t xml:space="preserve">, </w:t>
      </w:r>
      <w:r w:rsidRPr="002955C3">
        <w:rPr>
          <w:rFonts w:ascii="Times New Roman" w:eastAsia="Times New Roman" w:hAnsi="Times New Roman" w:cs="Times New Roman"/>
          <w:i/>
          <w:iCs/>
        </w:rPr>
        <w:t>August 20th 1990</w:t>
      </w:r>
      <w:r w:rsidRPr="002955C3">
        <w:rPr>
          <w:rFonts w:ascii="Times New Roman" w:eastAsia="Times New Roman" w:hAnsi="Times New Roman" w:cs="Times New Roman"/>
        </w:rPr>
        <w:t xml:space="preserve">, pp. 7. </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NRC (1991). "Moderne marine heeft meer geld nodig”, </w:t>
      </w:r>
      <w:r w:rsidRPr="002955C3">
        <w:rPr>
          <w:rFonts w:ascii="Times New Roman" w:eastAsia="Times New Roman" w:hAnsi="Times New Roman" w:cs="Times New Roman"/>
          <w:i/>
          <w:iCs/>
        </w:rPr>
        <w:t xml:space="preserve">NRC Handelsblad, October 23, 1991, </w:t>
      </w:r>
      <w:r w:rsidRPr="002955C3">
        <w:rPr>
          <w:rFonts w:ascii="Times New Roman" w:eastAsia="Times New Roman" w:hAnsi="Times New Roman" w:cs="Times New Roman"/>
        </w:rPr>
        <w:t xml:space="preserve">pp. 7. </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NRC (1994). Nauwere banden Nederlandse en Belgische marine, </w:t>
      </w:r>
      <w:r w:rsidRPr="002955C3">
        <w:rPr>
          <w:rFonts w:ascii="Times New Roman" w:eastAsia="Times New Roman" w:hAnsi="Times New Roman" w:cs="Times New Roman"/>
          <w:i/>
          <w:iCs/>
        </w:rPr>
        <w:t xml:space="preserve">NRC Handelsblad, April 27, 1994, </w:t>
      </w:r>
      <w:r w:rsidRPr="002955C3">
        <w:rPr>
          <w:rFonts w:ascii="Times New Roman" w:eastAsia="Times New Roman" w:hAnsi="Times New Roman" w:cs="Times New Roman"/>
        </w:rPr>
        <w:t xml:space="preserve">pp. 3 </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Nye, Joseph S. (1971). Comparing Common Markets: A Revised Neofunctionalist Model, in Lindberg, Leon N. and Scheingold, Stuart A. (eds) (1971) </w:t>
      </w:r>
      <w:r w:rsidRPr="002955C3">
        <w:rPr>
          <w:rFonts w:ascii="Times New Roman" w:eastAsia="Times New Roman" w:hAnsi="Times New Roman" w:cs="Times New Roman"/>
          <w:i/>
          <w:iCs/>
          <w:lang w:val="en-US"/>
        </w:rPr>
        <w:t>Regional Integration: Theory and Research</w:t>
      </w:r>
      <w:r w:rsidRPr="002955C3">
        <w:rPr>
          <w:rFonts w:ascii="Times New Roman" w:eastAsia="Times New Roman" w:hAnsi="Times New Roman" w:cs="Times New Roman"/>
          <w:lang w:val="en-US"/>
        </w:rPr>
        <w:t>, Cambridge, MA: Harvard University Press, pp. 192-231.</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 xml:space="preserve">Øhrgaard, J.C. (1997). Less than Supranational, More than Intergovernmental: European Political Co-operation and the Dynamics of Intergovernmental Integration. </w:t>
      </w:r>
      <w:r w:rsidRPr="002955C3">
        <w:rPr>
          <w:rFonts w:ascii="Times New Roman" w:eastAsia="Times New Roman" w:hAnsi="Times New Roman" w:cs="Times New Roman"/>
          <w:i/>
          <w:iCs/>
        </w:rPr>
        <w:t>Millennium: Journal of International Studies</w:t>
      </w:r>
      <w:r w:rsidRPr="002955C3">
        <w:rPr>
          <w:rFonts w:ascii="Times New Roman" w:eastAsia="Times New Roman" w:hAnsi="Times New Roman" w:cs="Times New Roman"/>
        </w:rPr>
        <w:t xml:space="preserve">, </w:t>
      </w:r>
      <w:r w:rsidRPr="002955C3">
        <w:rPr>
          <w:rFonts w:ascii="Times New Roman" w:eastAsia="Times New Roman" w:hAnsi="Times New Roman" w:cs="Times New Roman"/>
          <w:i/>
          <w:iCs/>
        </w:rPr>
        <w:t>Vol. 26, No. 1</w:t>
      </w:r>
      <w:r w:rsidRPr="002955C3">
        <w:rPr>
          <w:rFonts w:ascii="Times New Roman" w:eastAsia="Times New Roman" w:hAnsi="Times New Roman" w:cs="Times New Roman"/>
        </w:rPr>
        <w:t>, pp. 1–29.</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Özen, C. (1998). Neo-Functionalism and the Change in the Dynamics of Turkey-EU Relations, </w:t>
      </w:r>
      <w:r w:rsidRPr="002955C3">
        <w:rPr>
          <w:rFonts w:ascii="Times New Roman" w:eastAsia="Times New Roman" w:hAnsi="Times New Roman" w:cs="Times New Roman"/>
          <w:i/>
          <w:iCs/>
          <w:lang w:val="en-US"/>
        </w:rPr>
        <w:t>Journal of International Affairs</w:t>
      </w:r>
      <w:r w:rsidRPr="002955C3">
        <w:rPr>
          <w:rFonts w:ascii="Times New Roman" w:eastAsia="Times New Roman" w:hAnsi="Times New Roman" w:cs="Times New Roman"/>
          <w:lang w:val="en-US"/>
        </w:rPr>
        <w:t xml:space="preserve">, Vol. 3, No. 3. </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Parrein (Captain), P.J. (2011). De Evolutie en Toekomst van de Belgisch-Nederlandse Marinesamenwerking: </w:t>
      </w:r>
      <w:r w:rsidRPr="002955C3">
        <w:rPr>
          <w:rFonts w:ascii="Times New Roman" w:eastAsia="Times New Roman" w:hAnsi="Times New Roman" w:cs="Times New Roman"/>
          <w:i/>
          <w:iCs/>
          <w:lang w:val="en-US"/>
        </w:rPr>
        <w:t xml:space="preserve">Spill-over </w:t>
      </w:r>
      <w:r w:rsidRPr="002955C3">
        <w:rPr>
          <w:rFonts w:ascii="Times New Roman" w:eastAsia="Times New Roman" w:hAnsi="Times New Roman" w:cs="Times New Roman"/>
          <w:lang w:val="en-US"/>
        </w:rPr>
        <w:t xml:space="preserve">en Politieke Samenwerking, </w:t>
      </w:r>
      <w:r w:rsidRPr="002955C3">
        <w:rPr>
          <w:rFonts w:ascii="Times New Roman" w:eastAsia="Times New Roman" w:hAnsi="Times New Roman" w:cs="Times New Roman"/>
          <w:i/>
          <w:iCs/>
          <w:lang w:val="en-US"/>
        </w:rPr>
        <w:t xml:space="preserve">Royal Higher Institue for </w:t>
      </w:r>
      <w:r w:rsidR="00A53442" w:rsidRPr="002955C3">
        <w:rPr>
          <w:rFonts w:ascii="Times New Roman" w:eastAsia="Times New Roman" w:hAnsi="Times New Roman" w:cs="Times New Roman"/>
          <w:i/>
          <w:iCs/>
          <w:lang w:val="en-US"/>
        </w:rPr>
        <w:t>Defense</w:t>
      </w:r>
      <w:r w:rsidRPr="002955C3">
        <w:rPr>
          <w:rFonts w:ascii="Times New Roman" w:eastAsia="Times New Roman" w:hAnsi="Times New Roman" w:cs="Times New Roman"/>
          <w:i/>
          <w:iCs/>
          <w:lang w:val="en-US"/>
        </w:rPr>
        <w:t xml:space="preserve">: Study Centre for Security and Strategy, November 2011. </w:t>
      </w:r>
    </w:p>
    <w:p w:rsidR="00226A5E" w:rsidRPr="002955C3" w:rsidRDefault="51818846" w:rsidP="00226A5E">
      <w:pPr>
        <w:pStyle w:val="ListParagraph"/>
        <w:numPr>
          <w:ilvl w:val="0"/>
          <w:numId w:val="19"/>
        </w:numPr>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Peterson, J. (1995). Decision</w:t>
      </w:r>
      <w:r w:rsidRPr="002955C3">
        <w:rPr>
          <w:rFonts w:ascii="Cambria Math" w:eastAsia="Times New Roman" w:hAnsi="Cambria Math" w:cs="Cambria Math"/>
          <w:lang w:val="en-US"/>
        </w:rPr>
        <w:t>‐</w:t>
      </w:r>
      <w:r w:rsidRPr="002955C3">
        <w:rPr>
          <w:rFonts w:ascii="Times New Roman" w:eastAsia="Times New Roman" w:hAnsi="Times New Roman" w:cs="Times New Roman"/>
          <w:lang w:val="en-US"/>
        </w:rPr>
        <w:t>making in the European Union: towards a framework for analysis. </w:t>
      </w:r>
      <w:r w:rsidRPr="002955C3">
        <w:rPr>
          <w:rFonts w:ascii="Times New Roman" w:eastAsia="Times New Roman" w:hAnsi="Times New Roman" w:cs="Times New Roman"/>
          <w:i/>
          <w:iCs/>
          <w:lang w:val="en-US"/>
        </w:rPr>
        <w:t>Journal of European public policy</w:t>
      </w:r>
      <w:r w:rsidRPr="002955C3">
        <w:rPr>
          <w:rFonts w:ascii="Times New Roman" w:eastAsia="Times New Roman" w:hAnsi="Times New Roman" w:cs="Times New Roman"/>
          <w:lang w:val="en-US"/>
        </w:rPr>
        <w:t>, </w:t>
      </w:r>
      <w:r w:rsidRPr="002955C3">
        <w:rPr>
          <w:rFonts w:ascii="Times New Roman" w:eastAsia="Times New Roman" w:hAnsi="Times New Roman" w:cs="Times New Roman"/>
          <w:i/>
          <w:iCs/>
          <w:lang w:val="en-US"/>
        </w:rPr>
        <w:t>2</w:t>
      </w:r>
      <w:r w:rsidRPr="002955C3">
        <w:rPr>
          <w:rFonts w:ascii="Times New Roman" w:eastAsia="Times New Roman" w:hAnsi="Times New Roman" w:cs="Times New Roman"/>
          <w:lang w:val="en-US"/>
        </w:rPr>
        <w:t>(1), 69-93.</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Rosamond, B. (2005). The Uniting of Europe and the Foundation of EU Studies: Revisiting the Neofunctionalism of Ernst B. Haas, </w:t>
      </w:r>
      <w:r w:rsidRPr="002955C3">
        <w:rPr>
          <w:rFonts w:ascii="Times New Roman" w:eastAsia="Times New Roman" w:hAnsi="Times New Roman" w:cs="Times New Roman"/>
          <w:i/>
          <w:iCs/>
          <w:lang w:val="en-US"/>
        </w:rPr>
        <w:t xml:space="preserve">Journal of European Public Policy, Vol. 2, Is. 12., </w:t>
      </w:r>
      <w:r w:rsidRPr="002955C3">
        <w:rPr>
          <w:rFonts w:ascii="Times New Roman" w:eastAsia="Times New Roman" w:hAnsi="Times New Roman" w:cs="Times New Roman"/>
          <w:lang w:val="en-US"/>
        </w:rPr>
        <w:t xml:space="preserve">pp. 237-254. </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Rynning, S. (2011). Realism and the common security and </w:t>
      </w:r>
      <w:r w:rsidR="00A53442" w:rsidRPr="002955C3">
        <w:rPr>
          <w:rFonts w:ascii="Times New Roman" w:eastAsia="Times New Roman" w:hAnsi="Times New Roman" w:cs="Times New Roman"/>
          <w:lang w:val="en-US"/>
        </w:rPr>
        <w:t>defense</w:t>
      </w:r>
      <w:r w:rsidRPr="002955C3">
        <w:rPr>
          <w:rFonts w:ascii="Times New Roman" w:eastAsia="Times New Roman" w:hAnsi="Times New Roman" w:cs="Times New Roman"/>
          <w:lang w:val="en-US"/>
        </w:rPr>
        <w:t xml:space="preserve"> policy. </w:t>
      </w:r>
      <w:r w:rsidRPr="002955C3">
        <w:rPr>
          <w:rFonts w:ascii="Times New Roman" w:eastAsia="Times New Roman" w:hAnsi="Times New Roman" w:cs="Times New Roman"/>
          <w:i/>
          <w:iCs/>
          <w:lang w:val="en-US"/>
        </w:rPr>
        <w:t>JCMS: Journal of Common Market Studies</w:t>
      </w:r>
      <w:r w:rsidRPr="002955C3">
        <w:rPr>
          <w:rFonts w:ascii="Times New Roman" w:eastAsia="Times New Roman" w:hAnsi="Times New Roman" w:cs="Times New Roman"/>
          <w:lang w:val="en-US"/>
        </w:rPr>
        <w:t>, </w:t>
      </w:r>
      <w:r w:rsidRPr="002955C3">
        <w:rPr>
          <w:rFonts w:ascii="Times New Roman" w:eastAsia="Times New Roman" w:hAnsi="Times New Roman" w:cs="Times New Roman"/>
          <w:i/>
          <w:iCs/>
          <w:lang w:val="en-US"/>
        </w:rPr>
        <w:t>49</w:t>
      </w:r>
      <w:r w:rsidRPr="002955C3">
        <w:rPr>
          <w:rFonts w:ascii="Times New Roman" w:eastAsia="Times New Roman" w:hAnsi="Times New Roman" w:cs="Times New Roman"/>
          <w:lang w:val="en-US"/>
        </w:rPr>
        <w:t>(1), 23-42.</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 xml:space="preserve">Schmitter P.C. (2002). Neo-Neo-Functionalism, in Wiener, A. &amp; Diez, T. (eds.),  </w:t>
      </w:r>
      <w:r w:rsidRPr="002955C3">
        <w:rPr>
          <w:rFonts w:ascii="Times New Roman" w:eastAsia="Times New Roman" w:hAnsi="Times New Roman" w:cs="Times New Roman"/>
          <w:i/>
          <w:iCs/>
          <w:lang w:val="en-US"/>
        </w:rPr>
        <w:t>European Integration Theory</w:t>
      </w:r>
      <w:r w:rsidRPr="002955C3">
        <w:rPr>
          <w:rFonts w:ascii="Times New Roman" w:eastAsia="Times New Roman" w:hAnsi="Times New Roman" w:cs="Times New Roman"/>
          <w:lang w:val="en-US"/>
        </w:rPr>
        <w:t xml:space="preserve">, Oxford: Oxford University Press. </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Sebenius, J. K. (1992). Challenging conventional explanations of international cooperation: negotiation analysis and the case of epistemic communities.</w:t>
      </w:r>
      <w:r w:rsidRPr="002955C3">
        <w:rPr>
          <w:rFonts w:ascii="Times New Roman" w:eastAsia="Times New Roman" w:hAnsi="Times New Roman" w:cs="Times New Roman"/>
          <w:i/>
          <w:iCs/>
          <w:lang w:val="en-US"/>
        </w:rPr>
        <w:t>International Organization</w:t>
      </w:r>
      <w:r w:rsidRPr="002955C3">
        <w:rPr>
          <w:rFonts w:ascii="Times New Roman" w:eastAsia="Times New Roman" w:hAnsi="Times New Roman" w:cs="Times New Roman"/>
          <w:lang w:val="en-US"/>
        </w:rPr>
        <w:t>, </w:t>
      </w:r>
      <w:r w:rsidRPr="002955C3">
        <w:rPr>
          <w:rFonts w:ascii="Times New Roman" w:eastAsia="Times New Roman" w:hAnsi="Times New Roman" w:cs="Times New Roman"/>
          <w:i/>
          <w:iCs/>
          <w:lang w:val="en-US"/>
        </w:rPr>
        <w:t>46</w:t>
      </w:r>
      <w:r w:rsidRPr="002955C3">
        <w:rPr>
          <w:rFonts w:ascii="Times New Roman" w:eastAsia="Times New Roman" w:hAnsi="Times New Roman" w:cs="Times New Roman"/>
          <w:lang w:val="en-US"/>
        </w:rPr>
        <w:t>(1), 323-365.</w:t>
      </w:r>
    </w:p>
    <w:p w:rsidR="00226A5E" w:rsidRPr="002955C3" w:rsidRDefault="00226A5E" w:rsidP="00226A5E">
      <w:pPr>
        <w:pStyle w:val="ListParagraph"/>
        <w:numPr>
          <w:ilvl w:val="0"/>
          <w:numId w:val="19"/>
        </w:numPr>
        <w:spacing w:after="0" w:line="360" w:lineRule="auto"/>
        <w:jc w:val="both"/>
        <w:rPr>
          <w:rFonts w:ascii="Times New Roman" w:hAnsi="Times New Roman" w:cs="Times New Roman"/>
          <w:shd w:val="clear" w:color="auto" w:fill="FFFFFF"/>
        </w:rPr>
      </w:pPr>
      <w:r w:rsidRPr="002955C3">
        <w:rPr>
          <w:rFonts w:ascii="Times New Roman" w:eastAsia="Times New Roman" w:hAnsi="Times New Roman" w:cs="Times New Roman"/>
          <w:shd w:val="clear" w:color="auto" w:fill="FFFFFF"/>
          <w:lang w:val="en-US"/>
        </w:rPr>
        <w:t>Shih, C. Y. (1988). National role conception as foreign policy motivation: The psychocultural bases of Chinese diplomacy.</w:t>
      </w:r>
      <w:r w:rsidRPr="002955C3">
        <w:rPr>
          <w:rStyle w:val="apple-converted-space"/>
          <w:rFonts w:ascii="Times New Roman" w:eastAsia="Times New Roman" w:hAnsi="Times New Roman" w:cs="Times New Roman"/>
          <w:shd w:val="clear" w:color="auto" w:fill="FFFFFF"/>
          <w:lang w:val="en-US"/>
        </w:rPr>
        <w:t> </w:t>
      </w:r>
      <w:r w:rsidRPr="002955C3">
        <w:rPr>
          <w:rFonts w:ascii="Times New Roman" w:eastAsia="Times New Roman" w:hAnsi="Times New Roman" w:cs="Times New Roman"/>
          <w:i/>
          <w:iCs/>
          <w:shd w:val="clear" w:color="auto" w:fill="FFFFFF"/>
        </w:rPr>
        <w:t>Political Psychology</w:t>
      </w:r>
      <w:r w:rsidRPr="002955C3">
        <w:rPr>
          <w:rFonts w:ascii="Times New Roman" w:eastAsia="Times New Roman" w:hAnsi="Times New Roman" w:cs="Times New Roman"/>
          <w:shd w:val="clear" w:color="auto" w:fill="FFFFFF"/>
        </w:rPr>
        <w:t>, 599-631.</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lang w:val="en-US"/>
        </w:rPr>
      </w:pPr>
      <w:r w:rsidRPr="002955C3">
        <w:rPr>
          <w:rFonts w:ascii="Times New Roman" w:eastAsia="Times New Roman" w:hAnsi="Times New Roman" w:cs="Times New Roman"/>
          <w:lang w:val="en-US"/>
        </w:rPr>
        <w:t>Tranholm-Mikkelsen, J. (1991). Neo-functionalism: Obstinate or Obsolete? A Reappraisal in the Light of the New Dynamism of the EC. </w:t>
      </w:r>
      <w:r w:rsidRPr="002955C3">
        <w:rPr>
          <w:rFonts w:ascii="Times New Roman" w:eastAsia="Times New Roman" w:hAnsi="Times New Roman" w:cs="Times New Roman"/>
          <w:i/>
          <w:iCs/>
        </w:rPr>
        <w:t>Millennium-Journal of International Studies</w:t>
      </w:r>
      <w:r w:rsidRPr="002955C3">
        <w:rPr>
          <w:rFonts w:ascii="Times New Roman" w:eastAsia="Times New Roman" w:hAnsi="Times New Roman" w:cs="Times New Roman"/>
        </w:rPr>
        <w:t>, </w:t>
      </w:r>
      <w:r w:rsidRPr="002955C3">
        <w:rPr>
          <w:rFonts w:ascii="Times New Roman" w:eastAsia="Times New Roman" w:hAnsi="Times New Roman" w:cs="Times New Roman"/>
          <w:i/>
          <w:iCs/>
        </w:rPr>
        <w:t>20</w:t>
      </w:r>
      <w:r w:rsidRPr="002955C3">
        <w:rPr>
          <w:rFonts w:ascii="Times New Roman" w:eastAsia="Times New Roman" w:hAnsi="Times New Roman" w:cs="Times New Roman"/>
        </w:rPr>
        <w:t>(1), 1-22.</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rPr>
        <w:t xml:space="preserve">Trouw (1992). Landmacht mag wel met Duitse Leger, Marine niet, </w:t>
      </w:r>
      <w:r w:rsidRPr="002955C3">
        <w:rPr>
          <w:rFonts w:ascii="Times New Roman" w:eastAsia="Times New Roman" w:hAnsi="Times New Roman" w:cs="Times New Roman"/>
          <w:i/>
          <w:iCs/>
        </w:rPr>
        <w:t>Trouw</w:t>
      </w:r>
      <w:r w:rsidRPr="002955C3">
        <w:rPr>
          <w:rFonts w:ascii="Times New Roman" w:eastAsia="Times New Roman" w:hAnsi="Times New Roman" w:cs="Times New Roman"/>
        </w:rPr>
        <w:t xml:space="preserve">, </w:t>
      </w:r>
      <w:r w:rsidRPr="002955C3">
        <w:rPr>
          <w:rFonts w:ascii="Times New Roman" w:eastAsia="Times New Roman" w:hAnsi="Times New Roman" w:cs="Times New Roman"/>
          <w:i/>
          <w:iCs/>
        </w:rPr>
        <w:t>November 26th 1992</w:t>
      </w:r>
      <w:r w:rsidRPr="002955C3">
        <w:rPr>
          <w:rFonts w:ascii="Times New Roman" w:eastAsia="Times New Roman" w:hAnsi="Times New Roman" w:cs="Times New Roman"/>
        </w:rPr>
        <w:t>, pp. 5.</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Trouw (1994). Samenwerking Belgische en Nederlandse marine, </w:t>
      </w:r>
      <w:r w:rsidRPr="002955C3">
        <w:rPr>
          <w:rFonts w:ascii="Times New Roman" w:eastAsia="Times New Roman" w:hAnsi="Times New Roman" w:cs="Times New Roman"/>
          <w:i/>
          <w:iCs/>
        </w:rPr>
        <w:t>Trouw, April 28, 1994,</w:t>
      </w:r>
      <w:r w:rsidRPr="002955C3">
        <w:rPr>
          <w:rFonts w:ascii="Times New Roman" w:eastAsia="Times New Roman" w:hAnsi="Times New Roman" w:cs="Times New Roman"/>
        </w:rPr>
        <w:t xml:space="preserve"> pp. 3 </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Tweede Kamer der Staten Generaal (1986). </w:t>
      </w:r>
      <w:r w:rsidRPr="002955C3">
        <w:rPr>
          <w:rFonts w:ascii="Times New Roman" w:eastAsia="Times New Roman" w:hAnsi="Times New Roman" w:cs="Times New Roman"/>
          <w:i/>
          <w:iCs/>
        </w:rPr>
        <w:t xml:space="preserve">Behandeling van het Rapport van de Algemene Rekenkamer inzake besluitvorming en uitvoering van het Walrusproject (19 221). </w:t>
      </w:r>
      <w:hyperlink r:id="rId28">
        <w:r w:rsidRPr="002955C3">
          <w:rPr>
            <w:rStyle w:val="Hyperlink"/>
            <w:rFonts w:ascii="Times New Roman" w:eastAsia="Times New Roman" w:hAnsi="Times New Roman" w:cs="Times New Roman"/>
          </w:rPr>
          <w:t>http://resourcessgd.kb.nl/SGD/19861987/PDF/SGD_19861987_0000702.pdf</w:t>
        </w:r>
      </w:hyperlink>
      <w:r w:rsidRPr="002955C3">
        <w:rPr>
          <w:rFonts w:ascii="Times New Roman" w:eastAsia="Times New Roman" w:hAnsi="Times New Roman" w:cs="Times New Roman"/>
        </w:rPr>
        <w:t xml:space="preserve"> </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Tweede Kamer der Staten Generaal (1992). Vaststelling van de begroting van de uitgaven en de ontvangsten van hoofdstuk X(Ministerie van Defensie) voorhet jaar1993 (22800-X), </w:t>
      </w:r>
      <w:hyperlink r:id="rId29">
        <w:r w:rsidRPr="002955C3">
          <w:rPr>
            <w:rStyle w:val="Hyperlink"/>
            <w:rFonts w:ascii="Times New Roman" w:eastAsia="Times New Roman" w:hAnsi="Times New Roman" w:cs="Times New Roman"/>
          </w:rPr>
          <w:t>http://resourcessgd.kb.nl/SGD/19921993/PDF/SGD_19921993_0000761.pdf</w:t>
        </w:r>
      </w:hyperlink>
      <w:r w:rsidRPr="002955C3">
        <w:rPr>
          <w:rFonts w:ascii="Times New Roman" w:eastAsia="Times New Roman" w:hAnsi="Times New Roman" w:cs="Times New Roman"/>
        </w:rPr>
        <w:t xml:space="preserve">, 15-07-2014.  </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Tweede Kamer der Staten Generaal (1994). </w:t>
      </w:r>
      <w:r w:rsidRPr="002955C3">
        <w:rPr>
          <w:rFonts w:ascii="Times New Roman" w:eastAsia="Times New Roman" w:hAnsi="Times New Roman" w:cs="Times New Roman"/>
          <w:i/>
          <w:iCs/>
        </w:rPr>
        <w:t>Behandeling van: het wetsvoorstel Vaststelling van de begroting van de uitgaven en de ontvangsten van het ministerie van Defensie (X)voor het jaar 1995 (239OO-X)</w:t>
      </w:r>
      <w:r w:rsidRPr="002955C3">
        <w:rPr>
          <w:rFonts w:ascii="Times New Roman" w:eastAsia="Times New Roman" w:hAnsi="Times New Roman" w:cs="Times New Roman"/>
        </w:rPr>
        <w:t xml:space="preserve">. </w:t>
      </w:r>
      <w:hyperlink r:id="rId30">
        <w:r w:rsidRPr="002955C3">
          <w:rPr>
            <w:rStyle w:val="Hyperlink"/>
            <w:rFonts w:ascii="Times New Roman" w:eastAsia="Times New Roman" w:hAnsi="Times New Roman" w:cs="Times New Roman"/>
          </w:rPr>
          <w:t>http://resourcessgd.kb.nl/SGD/19941995/PDF/SGD_19941995_0000303.pdf</w:t>
        </w:r>
      </w:hyperlink>
      <w:r w:rsidRPr="002955C3">
        <w:rPr>
          <w:rFonts w:ascii="Times New Roman" w:eastAsia="Times New Roman" w:hAnsi="Times New Roman" w:cs="Times New Roman"/>
        </w:rPr>
        <w:t xml:space="preserve">, 13-07-2014.  </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Tweede Kamer der Staten Generaal (1995).</w:t>
      </w:r>
      <w:r w:rsidRPr="002955C3">
        <w:rPr>
          <w:rFonts w:ascii="Times New Roman" w:eastAsia="Times New Roman" w:hAnsi="Times New Roman" w:cs="Times New Roman"/>
          <w:i/>
          <w:iCs/>
        </w:rPr>
        <w:t xml:space="preserve"> 23 900 X Vaststelling van de begroting van de uitgaven en de ontvangsten van het ministerie van Defensie (X) voor het jaar 1995, </w:t>
      </w:r>
      <w:hyperlink r:id="rId31">
        <w:r w:rsidRPr="002955C3">
          <w:rPr>
            <w:rStyle w:val="Hyperlink"/>
            <w:rFonts w:ascii="Times New Roman" w:eastAsia="Times New Roman" w:hAnsi="Times New Roman" w:cs="Times New Roman"/>
          </w:rPr>
          <w:t>https://zoek.officielebekendmakingen.nl/kst-23900-X-79.html</w:t>
        </w:r>
      </w:hyperlink>
      <w:r w:rsidRPr="002955C3">
        <w:rPr>
          <w:rFonts w:ascii="Times New Roman" w:eastAsia="Times New Roman" w:hAnsi="Times New Roman" w:cs="Times New Roman"/>
        </w:rPr>
        <w:t xml:space="preserve">, 11-07-2014.  </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Tweede Kamer der Staten Generaal (2006). </w:t>
      </w:r>
      <w:r w:rsidRPr="002955C3">
        <w:rPr>
          <w:rFonts w:ascii="Times New Roman" w:eastAsia="Times New Roman" w:hAnsi="Times New Roman" w:cs="Times New Roman"/>
          <w:i/>
          <w:iCs/>
        </w:rPr>
        <w:t>30 300 X</w:t>
      </w:r>
      <w:r w:rsidRPr="002955C3">
        <w:rPr>
          <w:rFonts w:ascii="Times New Roman" w:eastAsia="Times New Roman" w:hAnsi="Times New Roman" w:cs="Times New Roman"/>
        </w:rPr>
        <w:t xml:space="preserve"> </w:t>
      </w:r>
      <w:r w:rsidRPr="002955C3">
        <w:rPr>
          <w:rFonts w:ascii="Times New Roman" w:eastAsia="Times New Roman" w:hAnsi="Times New Roman" w:cs="Times New Roman"/>
          <w:i/>
          <w:iCs/>
        </w:rPr>
        <w:t xml:space="preserve">Vaststelling van de begrotingsstaten van het Ministerie van Defensie (X) voor het jaar 2006, LIJST VAN VRAGEN EN ANTWOORDEN, </w:t>
      </w:r>
      <w:hyperlink r:id="rId32">
        <w:r w:rsidRPr="002955C3">
          <w:rPr>
            <w:rStyle w:val="Hyperlink"/>
            <w:rFonts w:ascii="Times New Roman" w:eastAsia="Times New Roman" w:hAnsi="Times New Roman" w:cs="Times New Roman"/>
          </w:rPr>
          <w:t>https://zoek.officielebekendmakingen.nl/kst-30300-X-11.html</w:t>
        </w:r>
      </w:hyperlink>
      <w:r w:rsidRPr="002955C3">
        <w:rPr>
          <w:rFonts w:ascii="Times New Roman" w:eastAsia="Times New Roman" w:hAnsi="Times New Roman" w:cs="Times New Roman"/>
        </w:rPr>
        <w:t xml:space="preserve">, 11-07-2014.  </w:t>
      </w:r>
    </w:p>
    <w:p w:rsidR="00226A5E" w:rsidRPr="002955C3" w:rsidRDefault="00226A5E"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rPr>
        <w:t>Verschuren (2012). Benesam: een goed voorbeeld voor verdere internationale samenwerking? Een evaluatie van de Belgisch-Nederlandse samenwerking</w:t>
      </w:r>
      <w:r w:rsidRPr="002955C3">
        <w:rPr>
          <w:rFonts w:ascii="Times New Roman" w:eastAsia="Times New Roman" w:hAnsi="Times New Roman" w:cs="Times New Roman"/>
          <w:i/>
          <w:iCs/>
        </w:rPr>
        <w:t xml:space="preserve">, </w:t>
      </w:r>
      <w:bookmarkStart w:id="40" w:name="division"/>
      <w:r w:rsidRPr="002955C3">
        <w:rPr>
          <w:rFonts w:ascii="Times New Roman" w:eastAsia="Times New Roman" w:hAnsi="Times New Roman" w:cs="Times New Roman"/>
          <w:i/>
          <w:iCs/>
        </w:rPr>
        <w:t>Nederlandse Defensie Academie</w:t>
      </w:r>
      <w:bookmarkEnd w:id="40"/>
      <w:r w:rsidRPr="002955C3">
        <w:rPr>
          <w:rFonts w:ascii="Times New Roman" w:eastAsia="Times New Roman" w:hAnsi="Times New Roman" w:cs="Times New Roman"/>
          <w:i/>
          <w:iCs/>
        </w:rPr>
        <w:t>,</w:t>
      </w:r>
      <w:bookmarkStart w:id="41" w:name="unit"/>
      <w:r w:rsidRPr="002955C3">
        <w:rPr>
          <w:rFonts w:ascii="Times New Roman" w:eastAsia="Times New Roman" w:hAnsi="Times New Roman" w:cs="Times New Roman"/>
          <w:i/>
          <w:iCs/>
        </w:rPr>
        <w:t xml:space="preserve"> I</w:t>
      </w:r>
      <w:bookmarkEnd w:id="41"/>
      <w:r w:rsidRPr="002955C3">
        <w:rPr>
          <w:rFonts w:ascii="Times New Roman" w:eastAsia="Times New Roman" w:hAnsi="Times New Roman" w:cs="Times New Roman"/>
          <w:i/>
          <w:iCs/>
        </w:rPr>
        <w:t>nstituut Defensie Leergangen</w:t>
      </w:r>
      <w:r w:rsidRPr="002955C3">
        <w:rPr>
          <w:rFonts w:ascii="Times New Roman" w:eastAsia="Times New Roman" w:hAnsi="Times New Roman" w:cs="Times New Roman"/>
        </w:rPr>
        <w:t xml:space="preserve">, 20-04-2012. </w:t>
      </w:r>
    </w:p>
    <w:p w:rsidR="00226A5E" w:rsidRPr="002955C3" w:rsidRDefault="51818846" w:rsidP="00226A5E">
      <w:pPr>
        <w:numPr>
          <w:ilvl w:val="0"/>
          <w:numId w:val="19"/>
        </w:numPr>
        <w:autoSpaceDE w:val="0"/>
        <w:autoSpaceDN w:val="0"/>
        <w:adjustRightInd w:val="0"/>
        <w:spacing w:after="0" w:line="360" w:lineRule="auto"/>
        <w:rPr>
          <w:rFonts w:ascii="Times New Roman" w:hAnsi="Times New Roman" w:cs="Times New Roman"/>
        </w:rPr>
      </w:pPr>
      <w:r w:rsidRPr="002955C3">
        <w:rPr>
          <w:rFonts w:ascii="Times New Roman" w:eastAsia="Times New Roman" w:hAnsi="Times New Roman" w:cs="Times New Roman"/>
        </w:rPr>
        <w:t xml:space="preserve">Volkskrant (1994). ‘Ter Beek ontziet ten onrechte luchtmacht en marine’, </w:t>
      </w:r>
      <w:r w:rsidRPr="002955C3">
        <w:rPr>
          <w:rFonts w:ascii="Times New Roman" w:eastAsia="Times New Roman" w:hAnsi="Times New Roman" w:cs="Times New Roman"/>
          <w:i/>
          <w:iCs/>
        </w:rPr>
        <w:t>De Volkskrant, April 9, 1992</w:t>
      </w:r>
      <w:r w:rsidRPr="002955C3">
        <w:rPr>
          <w:rFonts w:ascii="Times New Roman" w:eastAsia="Times New Roman" w:hAnsi="Times New Roman" w:cs="Times New Roman"/>
        </w:rPr>
        <w:t xml:space="preserve">. </w:t>
      </w:r>
    </w:p>
    <w:p w:rsidR="00226A5E" w:rsidRPr="002955C3" w:rsidRDefault="51818846" w:rsidP="00226A5E">
      <w:pPr>
        <w:numPr>
          <w:ilvl w:val="0"/>
          <w:numId w:val="19"/>
        </w:numPr>
        <w:spacing w:after="0" w:line="360" w:lineRule="auto"/>
        <w:rPr>
          <w:rFonts w:ascii="Times New Roman" w:hAnsi="Times New Roman" w:cs="Times New Roman"/>
        </w:rPr>
      </w:pPr>
      <w:r w:rsidRPr="002955C3">
        <w:rPr>
          <w:rFonts w:ascii="Times New Roman" w:eastAsia="Times New Roman" w:hAnsi="Times New Roman" w:cs="Times New Roman"/>
        </w:rPr>
        <w:t xml:space="preserve">Volkskrant (2014). Nederlanders onder Duits bevel: 'stap richting Europees leger', </w:t>
      </w:r>
      <w:r w:rsidRPr="002955C3">
        <w:rPr>
          <w:rFonts w:ascii="Times New Roman" w:eastAsia="Times New Roman" w:hAnsi="Times New Roman" w:cs="Times New Roman"/>
          <w:i/>
          <w:iCs/>
        </w:rPr>
        <w:t xml:space="preserve">De Volkskrant, June 12, 2014, </w:t>
      </w:r>
      <w:hyperlink r:id="rId33">
        <w:r w:rsidRPr="002955C3">
          <w:rPr>
            <w:rStyle w:val="Hyperlink"/>
            <w:rFonts w:ascii="Times New Roman" w:eastAsia="Times New Roman" w:hAnsi="Times New Roman" w:cs="Times New Roman"/>
          </w:rPr>
          <w:t>http://www.volkskrant.nl/vk/nl/2686/Binnenland/article/detail/3670898/2014/06/12/Nederlanders-onder-Duits-bevel-stap-richting-Europees-leger.dhtml</w:t>
        </w:r>
      </w:hyperlink>
      <w:r w:rsidRPr="002955C3">
        <w:rPr>
          <w:rFonts w:ascii="Times New Roman" w:eastAsia="Times New Roman" w:hAnsi="Times New Roman" w:cs="Times New Roman"/>
        </w:rPr>
        <w:t xml:space="preserve">. </w:t>
      </w:r>
    </w:p>
    <w:p w:rsidR="00226A5E" w:rsidRPr="002955C3" w:rsidRDefault="51818846" w:rsidP="00226A5E">
      <w:pPr>
        <w:numPr>
          <w:ilvl w:val="0"/>
          <w:numId w:val="19"/>
        </w:numPr>
        <w:spacing w:after="0" w:line="360" w:lineRule="auto"/>
        <w:rPr>
          <w:rFonts w:ascii="Times New Roman" w:hAnsi="Times New Roman" w:cs="Times New Roman"/>
        </w:rPr>
      </w:pPr>
      <w:r w:rsidRPr="002955C3">
        <w:rPr>
          <w:rFonts w:ascii="Times New Roman" w:eastAsia="Times New Roman" w:hAnsi="Times New Roman" w:cs="Times New Roman"/>
        </w:rPr>
        <w:t xml:space="preserve">Voxeurop (2010). Crisis dwingt tot militaire samenwerking, </w:t>
      </w:r>
      <w:hyperlink r:id="rId34">
        <w:r w:rsidRPr="002955C3">
          <w:rPr>
            <w:rStyle w:val="Hyperlink"/>
            <w:rFonts w:ascii="Times New Roman" w:eastAsia="Times New Roman" w:hAnsi="Times New Roman" w:cs="Times New Roman"/>
          </w:rPr>
          <w:t>http://www.voxeurop.eu/nl/content/article/314641-crisis-dwingt-tot-militaire-samenwerking</w:t>
        </w:r>
      </w:hyperlink>
      <w:r w:rsidRPr="002955C3">
        <w:rPr>
          <w:rFonts w:ascii="Times New Roman" w:eastAsia="Times New Roman" w:hAnsi="Times New Roman" w:cs="Times New Roman"/>
        </w:rPr>
        <w:t xml:space="preserve">, 22-07-2014. </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Waltz, K. N. (1979). </w:t>
      </w:r>
      <w:r w:rsidRPr="002955C3">
        <w:rPr>
          <w:rFonts w:ascii="Times New Roman" w:eastAsia="Times New Roman" w:hAnsi="Times New Roman" w:cs="Times New Roman"/>
          <w:i/>
          <w:iCs/>
          <w:lang w:val="en-US"/>
        </w:rPr>
        <w:t>Theory of international politics</w:t>
      </w:r>
      <w:r w:rsidRPr="002955C3">
        <w:rPr>
          <w:rFonts w:ascii="Times New Roman" w:eastAsia="Times New Roman" w:hAnsi="Times New Roman" w:cs="Times New Roman"/>
          <w:lang w:val="en-US"/>
        </w:rPr>
        <w:t xml:space="preserve">. </w:t>
      </w:r>
      <w:r w:rsidRPr="002955C3">
        <w:rPr>
          <w:rFonts w:ascii="Times New Roman" w:eastAsia="Times New Roman" w:hAnsi="Times New Roman" w:cs="Times New Roman"/>
        </w:rPr>
        <w:t>Waveland Press.</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 xml:space="preserve">Waltz, K. N. (2000). Structural realism after the Cold War. </w:t>
      </w:r>
      <w:r w:rsidRPr="002955C3">
        <w:rPr>
          <w:rFonts w:ascii="Times New Roman" w:eastAsia="Times New Roman" w:hAnsi="Times New Roman" w:cs="Times New Roman"/>
          <w:i/>
          <w:iCs/>
        </w:rPr>
        <w:t>International security, 25, 1</w:t>
      </w:r>
      <w:r w:rsidRPr="002955C3">
        <w:rPr>
          <w:rFonts w:ascii="Times New Roman" w:eastAsia="Times New Roman" w:hAnsi="Times New Roman" w:cs="Times New Roman"/>
        </w:rPr>
        <w:t>, pp. 5-41.</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rPr>
        <w:t>Wijn, J. J. A. (1986</w:t>
      </w:r>
      <w:r w:rsidRPr="002955C3">
        <w:rPr>
          <w:rFonts w:ascii="Times New Roman" w:eastAsia="Times New Roman" w:hAnsi="Times New Roman" w:cs="Times New Roman"/>
          <w:i/>
          <w:iCs/>
        </w:rPr>
        <w:t>) Tussen vloot en politiek. Een eeuw marinestaf 1886-1986 (Bijdragen tot de Nederlandse marinegeschiedenis)</w:t>
      </w:r>
      <w:r w:rsidRPr="002955C3">
        <w:rPr>
          <w:rFonts w:ascii="Times New Roman" w:eastAsia="Times New Roman" w:hAnsi="Times New Roman" w:cs="Times New Roman"/>
        </w:rPr>
        <w:t xml:space="preserve">  II; Amsterdam-Dieren: De Bataafsche Leeuw.</w:t>
      </w:r>
    </w:p>
    <w:p w:rsidR="00226A5E" w:rsidRPr="002955C3" w:rsidRDefault="51818846" w:rsidP="00226A5E">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Wohlforth, W. C. (1999). The stability of a unipolar world. </w:t>
      </w:r>
      <w:r w:rsidRPr="002955C3">
        <w:rPr>
          <w:rFonts w:ascii="Times New Roman" w:eastAsia="Times New Roman" w:hAnsi="Times New Roman" w:cs="Times New Roman"/>
          <w:i/>
          <w:iCs/>
        </w:rPr>
        <w:t>International security</w:t>
      </w:r>
      <w:r w:rsidRPr="002955C3">
        <w:rPr>
          <w:rFonts w:ascii="Times New Roman" w:eastAsia="Times New Roman" w:hAnsi="Times New Roman" w:cs="Times New Roman"/>
        </w:rPr>
        <w:t>,</w:t>
      </w:r>
      <w:r w:rsidRPr="002955C3">
        <w:rPr>
          <w:rFonts w:ascii="Times New Roman" w:eastAsia="Times New Roman" w:hAnsi="Times New Roman" w:cs="Times New Roman"/>
          <w:i/>
          <w:iCs/>
        </w:rPr>
        <w:t>24</w:t>
      </w:r>
      <w:r w:rsidRPr="002955C3">
        <w:rPr>
          <w:rFonts w:ascii="Times New Roman" w:eastAsia="Times New Roman" w:hAnsi="Times New Roman" w:cs="Times New Roman"/>
        </w:rPr>
        <w:t>(1), 5-41.</w:t>
      </w:r>
    </w:p>
    <w:p w:rsidR="00226A5E" w:rsidRPr="002955C3" w:rsidRDefault="00226A5E" w:rsidP="00226A5E">
      <w:pPr>
        <w:pStyle w:val="ListParagraph"/>
        <w:numPr>
          <w:ilvl w:val="0"/>
          <w:numId w:val="19"/>
        </w:numPr>
        <w:spacing w:after="0" w:line="360" w:lineRule="auto"/>
        <w:rPr>
          <w:rFonts w:ascii="Times New Roman" w:hAnsi="Times New Roman" w:cs="Times New Roman"/>
          <w:shd w:val="clear" w:color="auto" w:fill="FFFFFF"/>
        </w:rPr>
      </w:pPr>
      <w:r w:rsidRPr="002955C3">
        <w:rPr>
          <w:rFonts w:ascii="Times New Roman" w:eastAsia="Times New Roman" w:hAnsi="Times New Roman" w:cs="Times New Roman"/>
          <w:shd w:val="clear" w:color="auto" w:fill="FFFFFF"/>
          <w:lang w:val="en-US"/>
        </w:rPr>
        <w:t>Zito, A. R. (2001). Epistemic communities, collective entrepreneurship and European integration. </w:t>
      </w:r>
      <w:r w:rsidRPr="002955C3">
        <w:rPr>
          <w:rFonts w:ascii="Times New Roman" w:eastAsia="Times New Roman" w:hAnsi="Times New Roman" w:cs="Times New Roman"/>
          <w:i/>
          <w:iCs/>
          <w:shd w:val="clear" w:color="auto" w:fill="FFFFFF"/>
        </w:rPr>
        <w:t>Journal of European Public Policy</w:t>
      </w:r>
      <w:r w:rsidRPr="002955C3">
        <w:rPr>
          <w:rFonts w:ascii="Times New Roman" w:eastAsia="Times New Roman" w:hAnsi="Times New Roman" w:cs="Times New Roman"/>
          <w:shd w:val="clear" w:color="auto" w:fill="FFFFFF"/>
        </w:rPr>
        <w:t>, </w:t>
      </w:r>
      <w:r w:rsidRPr="002955C3">
        <w:rPr>
          <w:rFonts w:ascii="Times New Roman" w:eastAsia="Times New Roman" w:hAnsi="Times New Roman" w:cs="Times New Roman"/>
          <w:i/>
          <w:iCs/>
          <w:shd w:val="clear" w:color="auto" w:fill="FFFFFF"/>
        </w:rPr>
        <w:t>8</w:t>
      </w:r>
      <w:r w:rsidRPr="002955C3">
        <w:rPr>
          <w:rFonts w:ascii="Times New Roman" w:eastAsia="Times New Roman" w:hAnsi="Times New Roman" w:cs="Times New Roman"/>
          <w:shd w:val="clear" w:color="auto" w:fill="FFFFFF"/>
        </w:rPr>
        <w:t>(4), 585-603.</w:t>
      </w:r>
    </w:p>
    <w:p w:rsidR="00EA719B" w:rsidRPr="002955C3" w:rsidRDefault="51818846" w:rsidP="005A5973">
      <w:pPr>
        <w:pStyle w:val="ListParagraph"/>
        <w:numPr>
          <w:ilvl w:val="0"/>
          <w:numId w:val="19"/>
        </w:numPr>
        <w:autoSpaceDE w:val="0"/>
        <w:autoSpaceDN w:val="0"/>
        <w:adjustRightInd w:val="0"/>
        <w:spacing w:after="0" w:line="360" w:lineRule="auto"/>
        <w:jc w:val="both"/>
        <w:rPr>
          <w:rFonts w:ascii="Times New Roman" w:hAnsi="Times New Roman" w:cs="Times New Roman"/>
        </w:rPr>
      </w:pPr>
      <w:r w:rsidRPr="002955C3">
        <w:rPr>
          <w:rFonts w:ascii="Times New Roman" w:eastAsia="Times New Roman" w:hAnsi="Times New Roman" w:cs="Times New Roman"/>
          <w:lang w:val="en-US"/>
        </w:rPr>
        <w:t>Zürn, M., &amp; Checkel, J. T. (2005). Getting socialized to build bridges: constructivism and rationalism, Europe and the nation-state. </w:t>
      </w:r>
      <w:r w:rsidRPr="002955C3">
        <w:rPr>
          <w:rFonts w:ascii="Times New Roman" w:eastAsia="Times New Roman" w:hAnsi="Times New Roman" w:cs="Times New Roman"/>
          <w:i/>
          <w:iCs/>
        </w:rPr>
        <w:t>International Organization</w:t>
      </w:r>
      <w:r w:rsidRPr="002955C3">
        <w:rPr>
          <w:rFonts w:ascii="Times New Roman" w:eastAsia="Times New Roman" w:hAnsi="Times New Roman" w:cs="Times New Roman"/>
        </w:rPr>
        <w:t>, 1045-1079.</w:t>
      </w:r>
    </w:p>
    <w:p w:rsidR="00EA719B" w:rsidRPr="002955C3" w:rsidRDefault="00EA719B" w:rsidP="008636F8">
      <w:pPr>
        <w:spacing w:after="0" w:line="360" w:lineRule="auto"/>
        <w:rPr>
          <w:rFonts w:ascii="Times New Roman" w:hAnsi="Times New Roman" w:cs="Times New Roman"/>
          <w:lang w:val="en-US"/>
        </w:rPr>
      </w:pPr>
    </w:p>
    <w:p w:rsidR="00EA719B" w:rsidRPr="002955C3" w:rsidRDefault="00EA719B" w:rsidP="008636F8">
      <w:pPr>
        <w:spacing w:after="0" w:line="360" w:lineRule="auto"/>
        <w:rPr>
          <w:rFonts w:ascii="Times New Roman" w:hAnsi="Times New Roman" w:cs="Times New Roman"/>
          <w:lang w:val="en-US"/>
        </w:rPr>
      </w:pPr>
    </w:p>
    <w:p w:rsidR="00EA719B" w:rsidRPr="002955C3" w:rsidRDefault="00EA719B" w:rsidP="008636F8">
      <w:pPr>
        <w:spacing w:after="0" w:line="360" w:lineRule="auto"/>
        <w:rPr>
          <w:rFonts w:ascii="Times New Roman" w:hAnsi="Times New Roman" w:cs="Times New Roman"/>
          <w:lang w:val="en-US"/>
        </w:rPr>
      </w:pPr>
    </w:p>
    <w:p w:rsidR="00EA719B" w:rsidRPr="002955C3" w:rsidRDefault="00EA719B" w:rsidP="008636F8">
      <w:pPr>
        <w:spacing w:after="0" w:line="360" w:lineRule="auto"/>
        <w:rPr>
          <w:rFonts w:ascii="Times New Roman" w:hAnsi="Times New Roman" w:cs="Times New Roman"/>
          <w:lang w:val="en-US"/>
        </w:rPr>
      </w:pPr>
    </w:p>
    <w:p w:rsidR="00704063" w:rsidRPr="002955C3" w:rsidRDefault="00704063" w:rsidP="00501F45">
      <w:pPr>
        <w:rPr>
          <w:rFonts w:ascii="Times New Roman" w:hAnsi="Times New Roman" w:cs="Times New Roman"/>
          <w:lang w:val="en-US"/>
        </w:rPr>
      </w:pPr>
    </w:p>
    <w:p w:rsidR="00704063" w:rsidRPr="002955C3" w:rsidRDefault="00704063" w:rsidP="00501F45">
      <w:pPr>
        <w:rPr>
          <w:rFonts w:ascii="Times New Roman" w:hAnsi="Times New Roman" w:cs="Times New Roman"/>
          <w:lang w:val="en-US"/>
        </w:rPr>
      </w:pPr>
    </w:p>
    <w:p w:rsidR="00704063" w:rsidRPr="002955C3" w:rsidRDefault="00704063" w:rsidP="00501F45">
      <w:pPr>
        <w:rPr>
          <w:rFonts w:ascii="Times New Roman" w:hAnsi="Times New Roman" w:cs="Times New Roman"/>
          <w:lang w:val="en-US"/>
        </w:rPr>
      </w:pPr>
    </w:p>
    <w:p w:rsidR="00704063" w:rsidRPr="002955C3" w:rsidRDefault="00704063" w:rsidP="00501F45">
      <w:pPr>
        <w:rPr>
          <w:rFonts w:ascii="Times New Roman" w:hAnsi="Times New Roman" w:cs="Times New Roman"/>
          <w:lang w:val="en-US"/>
        </w:rPr>
      </w:pPr>
    </w:p>
    <w:p w:rsidR="00704063" w:rsidRPr="002955C3" w:rsidRDefault="00704063" w:rsidP="00501F45">
      <w:pPr>
        <w:rPr>
          <w:rFonts w:ascii="Times New Roman" w:hAnsi="Times New Roman" w:cs="Times New Roman"/>
          <w:lang w:val="en-US"/>
        </w:rPr>
      </w:pPr>
    </w:p>
    <w:p w:rsidR="00704063" w:rsidRPr="002955C3" w:rsidRDefault="00704063" w:rsidP="00501F45">
      <w:pPr>
        <w:rPr>
          <w:rFonts w:ascii="Times New Roman" w:hAnsi="Times New Roman" w:cs="Times New Roman"/>
          <w:lang w:val="en-US"/>
        </w:rPr>
      </w:pPr>
    </w:p>
    <w:p w:rsidR="00704063" w:rsidRPr="002955C3" w:rsidRDefault="00704063" w:rsidP="00501F45">
      <w:pPr>
        <w:rPr>
          <w:rFonts w:ascii="Times New Roman" w:hAnsi="Times New Roman" w:cs="Times New Roman"/>
          <w:lang w:val="en-US"/>
        </w:rPr>
      </w:pPr>
    </w:p>
    <w:p w:rsidR="00704063" w:rsidRPr="002955C3" w:rsidRDefault="00704063" w:rsidP="00501F45">
      <w:pPr>
        <w:rPr>
          <w:rFonts w:ascii="Times New Roman" w:hAnsi="Times New Roman" w:cs="Times New Roman"/>
          <w:lang w:val="en-US"/>
        </w:rPr>
      </w:pPr>
    </w:p>
    <w:p w:rsidR="00704063" w:rsidRPr="002955C3" w:rsidRDefault="00704063" w:rsidP="00501F45">
      <w:pPr>
        <w:rPr>
          <w:rFonts w:ascii="Times New Roman" w:hAnsi="Times New Roman" w:cs="Times New Roman"/>
          <w:lang w:val="en-US"/>
        </w:rPr>
        <w:sectPr w:rsidR="00704063" w:rsidRPr="002955C3" w:rsidSect="007F58BA">
          <w:footerReference w:type="default" r:id="rId35"/>
          <w:footerReference w:type="first" r:id="rId36"/>
          <w:pgSz w:w="11906" w:h="16838"/>
          <w:pgMar w:top="1417" w:right="1417" w:bottom="1417" w:left="1417" w:header="708" w:footer="708" w:gutter="0"/>
          <w:pgNumType w:start="1"/>
          <w:cols w:space="708"/>
          <w:titlePg/>
          <w:docGrid w:linePitch="360"/>
        </w:sectPr>
      </w:pPr>
    </w:p>
    <w:p w:rsidR="00704063" w:rsidRPr="002955C3" w:rsidRDefault="00704063" w:rsidP="00704063">
      <w:pPr>
        <w:pStyle w:val="Heading1"/>
        <w:pBdr>
          <w:bottom w:val="single" w:sz="4" w:space="1" w:color="auto"/>
        </w:pBdr>
        <w:rPr>
          <w:rFonts w:ascii="Times New Roman" w:eastAsiaTheme="minorHAnsi" w:hAnsi="Times New Roman" w:cs="Times New Roman"/>
          <w:lang w:val="en-US"/>
        </w:rPr>
      </w:pPr>
      <w:bookmarkStart w:id="42" w:name="_Toc399954649"/>
      <w:r w:rsidRPr="002955C3">
        <w:rPr>
          <w:rFonts w:ascii="Times New Roman" w:eastAsiaTheme="minorHAnsi" w:hAnsi="Times New Roman" w:cs="Times New Roman"/>
          <w:lang w:val="en-US"/>
        </w:rPr>
        <w:t>Appendix 1: Debates on the Westerschelde</w:t>
      </w:r>
      <w:bookmarkEnd w:id="42"/>
    </w:p>
    <w:p w:rsidR="00704063" w:rsidRPr="002955C3" w:rsidRDefault="00704063" w:rsidP="00501F45">
      <w:pPr>
        <w:rPr>
          <w:rFonts w:ascii="Times New Roman" w:hAnsi="Times New Roman" w:cs="Times New Roman"/>
          <w:lang w:val="en-US"/>
        </w:rPr>
      </w:pPr>
    </w:p>
    <w:tbl>
      <w:tblPr>
        <w:tblStyle w:val="TableGrid"/>
        <w:tblpPr w:leftFromText="141" w:rightFromText="141" w:vertAnchor="text" w:horzAnchor="margin" w:tblpY="-30"/>
        <w:tblOverlap w:val="never"/>
        <w:tblW w:w="14334" w:type="dxa"/>
        <w:tblLayout w:type="fixed"/>
        <w:tblLook w:val="04A0"/>
      </w:tblPr>
      <w:tblGrid>
        <w:gridCol w:w="538"/>
        <w:gridCol w:w="1000"/>
        <w:gridCol w:w="4144"/>
        <w:gridCol w:w="1857"/>
        <w:gridCol w:w="4286"/>
        <w:gridCol w:w="2509"/>
      </w:tblGrid>
      <w:tr w:rsidR="00704063" w:rsidRPr="002955C3" w:rsidTr="0061610E">
        <w:trPr>
          <w:trHeight w:val="263"/>
        </w:trPr>
        <w:tc>
          <w:tcPr>
            <w:tcW w:w="538" w:type="dxa"/>
            <w:hideMark/>
          </w:tcPr>
          <w:p w:rsidR="00704063" w:rsidRPr="002955C3" w:rsidRDefault="00704063" w:rsidP="00704063">
            <w:pPr>
              <w:rPr>
                <w:rFonts w:ascii="Times New Roman" w:hAnsi="Times New Roman" w:cs="Times New Roman"/>
                <w:b/>
                <w:bCs/>
                <w:sz w:val="18"/>
                <w:szCs w:val="18"/>
              </w:rPr>
            </w:pPr>
            <w:r w:rsidRPr="002955C3">
              <w:rPr>
                <w:rFonts w:ascii="Times New Roman" w:hAnsi="Times New Roman" w:cs="Times New Roman"/>
                <w:b/>
                <w:bCs/>
                <w:sz w:val="18"/>
                <w:szCs w:val="18"/>
              </w:rPr>
              <w:t>Nr</w:t>
            </w:r>
          </w:p>
        </w:tc>
        <w:tc>
          <w:tcPr>
            <w:tcW w:w="1000" w:type="dxa"/>
            <w:hideMark/>
          </w:tcPr>
          <w:p w:rsidR="00704063" w:rsidRPr="002955C3" w:rsidRDefault="00704063" w:rsidP="00704063">
            <w:pPr>
              <w:rPr>
                <w:rFonts w:ascii="Times New Roman" w:hAnsi="Times New Roman" w:cs="Times New Roman"/>
                <w:b/>
                <w:bCs/>
                <w:sz w:val="18"/>
                <w:szCs w:val="18"/>
              </w:rPr>
            </w:pPr>
            <w:r w:rsidRPr="002955C3">
              <w:rPr>
                <w:rFonts w:ascii="Times New Roman" w:hAnsi="Times New Roman" w:cs="Times New Roman"/>
                <w:b/>
                <w:bCs/>
                <w:sz w:val="18"/>
                <w:szCs w:val="18"/>
              </w:rPr>
              <w:t>Speaker</w:t>
            </w:r>
          </w:p>
        </w:tc>
        <w:tc>
          <w:tcPr>
            <w:tcW w:w="4144" w:type="dxa"/>
            <w:hideMark/>
          </w:tcPr>
          <w:p w:rsidR="00704063" w:rsidRPr="002955C3" w:rsidRDefault="00704063" w:rsidP="00704063">
            <w:pPr>
              <w:rPr>
                <w:rFonts w:ascii="Times New Roman" w:hAnsi="Times New Roman" w:cs="Times New Roman"/>
                <w:b/>
                <w:bCs/>
                <w:sz w:val="18"/>
                <w:szCs w:val="18"/>
              </w:rPr>
            </w:pPr>
            <w:r w:rsidRPr="002955C3">
              <w:rPr>
                <w:rFonts w:ascii="Times New Roman" w:hAnsi="Times New Roman" w:cs="Times New Roman"/>
                <w:b/>
                <w:bCs/>
                <w:sz w:val="18"/>
                <w:szCs w:val="18"/>
              </w:rPr>
              <w:t>Quote</w:t>
            </w:r>
          </w:p>
        </w:tc>
        <w:tc>
          <w:tcPr>
            <w:tcW w:w="1857" w:type="dxa"/>
            <w:hideMark/>
          </w:tcPr>
          <w:p w:rsidR="00704063" w:rsidRPr="002955C3" w:rsidRDefault="00704063" w:rsidP="00704063">
            <w:pPr>
              <w:rPr>
                <w:rFonts w:ascii="Times New Roman" w:hAnsi="Times New Roman" w:cs="Times New Roman"/>
                <w:b/>
                <w:bCs/>
                <w:sz w:val="18"/>
                <w:szCs w:val="18"/>
              </w:rPr>
            </w:pPr>
            <w:r w:rsidRPr="002955C3">
              <w:rPr>
                <w:rFonts w:ascii="Times New Roman" w:hAnsi="Times New Roman" w:cs="Times New Roman"/>
                <w:b/>
                <w:bCs/>
                <w:sz w:val="18"/>
                <w:szCs w:val="18"/>
              </w:rPr>
              <w:t>Source/Date</w:t>
            </w:r>
          </w:p>
        </w:tc>
        <w:tc>
          <w:tcPr>
            <w:tcW w:w="4286" w:type="dxa"/>
            <w:hideMark/>
          </w:tcPr>
          <w:p w:rsidR="00704063" w:rsidRPr="002955C3" w:rsidRDefault="00704063" w:rsidP="00704063">
            <w:pPr>
              <w:rPr>
                <w:rFonts w:ascii="Times New Roman" w:hAnsi="Times New Roman" w:cs="Times New Roman"/>
                <w:b/>
                <w:bCs/>
                <w:sz w:val="18"/>
                <w:szCs w:val="18"/>
              </w:rPr>
            </w:pPr>
            <w:r w:rsidRPr="002955C3">
              <w:rPr>
                <w:rFonts w:ascii="Times New Roman" w:hAnsi="Times New Roman" w:cs="Times New Roman"/>
                <w:b/>
                <w:bCs/>
                <w:sz w:val="18"/>
                <w:szCs w:val="18"/>
              </w:rPr>
              <w:t>Context</w:t>
            </w:r>
          </w:p>
        </w:tc>
        <w:tc>
          <w:tcPr>
            <w:tcW w:w="2509" w:type="dxa"/>
            <w:hideMark/>
          </w:tcPr>
          <w:p w:rsidR="00704063" w:rsidRPr="002955C3" w:rsidRDefault="00704063" w:rsidP="00704063">
            <w:pPr>
              <w:rPr>
                <w:rFonts w:ascii="Times New Roman" w:hAnsi="Times New Roman" w:cs="Times New Roman"/>
                <w:b/>
                <w:bCs/>
                <w:sz w:val="18"/>
                <w:szCs w:val="18"/>
              </w:rPr>
            </w:pPr>
            <w:r w:rsidRPr="002955C3">
              <w:rPr>
                <w:rFonts w:ascii="Times New Roman" w:hAnsi="Times New Roman" w:cs="Times New Roman"/>
                <w:b/>
                <w:bCs/>
                <w:sz w:val="18"/>
                <w:szCs w:val="18"/>
              </w:rPr>
              <w:t>Explanation:</w:t>
            </w:r>
          </w:p>
        </w:tc>
      </w:tr>
      <w:tr w:rsidR="00704063" w:rsidRPr="00B53C01" w:rsidTr="00975656">
        <w:trPr>
          <w:trHeight w:val="2829"/>
        </w:trPr>
        <w:tc>
          <w:tcPr>
            <w:tcW w:w="538"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1</w:t>
            </w:r>
          </w:p>
        </w:tc>
        <w:tc>
          <w:tcPr>
            <w:tcW w:w="1000"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De heer van den Bergh Jr.:</w:t>
            </w:r>
          </w:p>
        </w:tc>
        <w:tc>
          <w:tcPr>
            <w:tcW w:w="414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Zoo ziet men duidelijk, dat de stijgende behoeften van het ver-keer met de buitengewone concessies, die de Minister België in 1919 toestond, niet het minste uitstaande hebben en dat een reëele grondslag aan 's Ministers standpunt ten eenenmale ont-breekt. Minister Hijmans heeft in 1919 eerst getracht ons te chanteeren, het woord is van prof. Struycken, en later, op grond van de chantage, ons schromelijk overvraagd; onze Minister heeft waarschijnlijk onder dien druk veel te veel toegegeven, en zoo zijn deze onderhandelingen een absoluut fiasco voor Neder-land geworden.</w:t>
            </w:r>
          </w:p>
        </w:tc>
        <w:tc>
          <w:tcPr>
            <w:tcW w:w="1857"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Vergadering 16-03-1926 - Wetsontwerp ter goedkeuring van Nederlands-Belgisch Verdrag, http://resourcessgd.kb.nl/SGD/19261927/PDF/SGD_19261927_0000075.pdf.</w:t>
            </w:r>
          </w:p>
        </w:tc>
        <w:tc>
          <w:tcPr>
            <w:tcW w:w="4286"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There was a discussion regarding a BEL-NL agreement concerning the management and maintenance of the Schelde river. This river is vital to the functioning of the Antwerp harbour and is therefore a potential source of conflict. Indeed, Antwerp and Rotterdam have been struggling for years to determine which harbour is the biggest/most important. The Netherlands agreed to a Belgian proposal in 1919 that had far more favourable terms than the first proposal in 1914. Belgian arrogance during these negotiations led to struggles between both states. This topic has led to discussions on numerous occasions. A second topic of discussion was the use of Antwerp as a military port by Belgium.</w:t>
            </w:r>
          </w:p>
        </w:tc>
        <w:tc>
          <w:tcPr>
            <w:tcW w:w="250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The Belgian Minister is accused of trying to blackmail the Dutch government. This may be important because it shows the potential conflict between the Belgians and the Dutch and the potential bad image of the Belgium that comes with it.</w:t>
            </w:r>
          </w:p>
        </w:tc>
      </w:tr>
    </w:tbl>
    <w:p w:rsidR="00704063" w:rsidRPr="002955C3" w:rsidRDefault="00704063" w:rsidP="00704063">
      <w:pPr>
        <w:rPr>
          <w:rFonts w:ascii="Times New Roman" w:hAnsi="Times New Roman" w:cs="Times New Roman"/>
          <w:sz w:val="18"/>
          <w:szCs w:val="18"/>
          <w:lang w:val="en-US"/>
        </w:rPr>
        <w:sectPr w:rsidR="00704063" w:rsidRPr="002955C3" w:rsidSect="00704063">
          <w:pgSz w:w="16838" w:h="11906" w:orient="landscape"/>
          <w:pgMar w:top="1417" w:right="1417" w:bottom="1417" w:left="1417" w:header="708" w:footer="708" w:gutter="0"/>
          <w:cols w:space="708"/>
          <w:titlePg/>
          <w:docGrid w:linePitch="360"/>
        </w:sectPr>
      </w:pPr>
    </w:p>
    <w:tbl>
      <w:tblPr>
        <w:tblStyle w:val="TableGrid"/>
        <w:tblpPr w:leftFromText="141" w:rightFromText="141" w:vertAnchor="text" w:horzAnchor="margin" w:tblpY="-30"/>
        <w:tblOverlap w:val="never"/>
        <w:tblW w:w="0" w:type="auto"/>
        <w:tblLayout w:type="fixed"/>
        <w:tblLook w:val="04A0"/>
      </w:tblPr>
      <w:tblGrid>
        <w:gridCol w:w="534"/>
        <w:gridCol w:w="992"/>
        <w:gridCol w:w="4252"/>
        <w:gridCol w:w="1701"/>
        <w:gridCol w:w="4252"/>
        <w:gridCol w:w="2489"/>
      </w:tblGrid>
      <w:tr w:rsidR="00704063" w:rsidRPr="00B53C01" w:rsidTr="00704063">
        <w:trPr>
          <w:trHeight w:val="21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2</w:t>
            </w:r>
          </w:p>
        </w:tc>
        <w:tc>
          <w:tcPr>
            <w:tcW w:w="992"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Door-drongen als wij zijn van den geest van dezen tijd, is het voor ons vanzelfsprekend, dat het naburige bevriende volk volle vrij-heid van beweging moet hebben voor zijn groeiende handel en scheepvaart, dat dit dichtstbevolkte land van Europa zich vrijelijk moet kunnen bewegen, zijn grondstoffen onbelemmerd moet kunnen aanvoeren, zijn fabrikaten naar alle oorden der wereld moet kunnen exporteeren. Wie zou er heden ten dage nog aan denken aan eenige kunstmatige belemmering van het verkeer van een naburig bevriend land.</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calls Belgium a friendly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 xml:space="preserve">, and the Belgian people a befriended close people. </w:t>
            </w:r>
          </w:p>
        </w:tc>
      </w:tr>
      <w:tr w:rsidR="00704063" w:rsidRPr="00B53C01" w:rsidTr="00704063">
        <w:trPr>
          <w:trHeight w:val="9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3</w:t>
            </w:r>
          </w:p>
        </w:tc>
        <w:tc>
          <w:tcPr>
            <w:tcW w:w="992"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Wij hebben steeds volkomen te goeder trouw (daarop leg ik den nadruk) het verdrag van 1839 uitgevoerd. België heeft geen enkelen redelijken grond om zich te beklagen over de wijze, waarop wij dit gedaan hebben.</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He underlines the good cooperative relationship with Belgium.</w:t>
            </w:r>
          </w:p>
        </w:tc>
      </w:tr>
      <w:tr w:rsidR="00704063" w:rsidRPr="002955C3" w:rsidTr="00704063">
        <w:trPr>
          <w:trHeight w:val="18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4</w:t>
            </w:r>
          </w:p>
        </w:tc>
        <w:tc>
          <w:tcPr>
            <w:tcW w:w="992"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België heeft zich ook niet beklaagd, in al die jaren niet, en zou zich ook in 1919 niet beklaagd hebben, indien het Belgische volk in die dagen niet bevangen geworden was door wat ik niet anders kan noemen dan oorlogspsychose. ….Maar zij, die weten hoezeer de omstandigheden invloed hebben op 's menschen handelingen, die zullen met mij onze Belgische vrienden, ik zeg het den heer Heemskerk na, hun houding van toen reeds lang vergeven hebben „tout savoir c'est tout pardonner".</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lang w:val="en-US"/>
              </w:rPr>
              <w:t xml:space="preserve">He argues that the troubled negotiations were merely due to the fact that Belgium was struck by horrible experiences in the First World War. </w:t>
            </w:r>
            <w:r w:rsidRPr="002955C3">
              <w:rPr>
                <w:rFonts w:ascii="Times New Roman" w:hAnsi="Times New Roman" w:cs="Times New Roman"/>
                <w:sz w:val="18"/>
                <w:szCs w:val="18"/>
              </w:rPr>
              <w:t xml:space="preserve">He forgives Belgium for their arrogance in these negotiations. </w:t>
            </w:r>
          </w:p>
        </w:tc>
      </w:tr>
      <w:tr w:rsidR="00704063" w:rsidRPr="002955C3" w:rsidTr="00704063">
        <w:trPr>
          <w:trHeight w:val="9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5</w:t>
            </w:r>
          </w:p>
        </w:tc>
        <w:tc>
          <w:tcPr>
            <w:tcW w:w="992"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Ik vrees dus, hoe zeer ik geneigd zou zijn op weder-keerigheidsbasis met België te onderhandelen, dat het zeer moeilijk zoude zijn, langs dien weg tot overeenstemming te komen.</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lang w:val="en-US"/>
              </w:rPr>
              <w:t xml:space="preserve">The speaker addresses a desire to negotiate with Belgium on an equal, </w:t>
            </w:r>
            <w:r w:rsidRPr="002955C3">
              <w:rPr>
                <w:rFonts w:ascii="Times New Roman" w:hAnsi="Times New Roman" w:cs="Times New Roman"/>
                <w:i/>
                <w:iCs/>
                <w:sz w:val="18"/>
                <w:szCs w:val="18"/>
                <w:lang w:val="en-US"/>
              </w:rPr>
              <w:t>quid pro quo</w:t>
            </w:r>
            <w:r w:rsidRPr="002955C3">
              <w:rPr>
                <w:rFonts w:ascii="Times New Roman" w:hAnsi="Times New Roman" w:cs="Times New Roman"/>
                <w:sz w:val="18"/>
                <w:szCs w:val="18"/>
                <w:lang w:val="en-US"/>
              </w:rPr>
              <w:t xml:space="preserve"> basis. </w:t>
            </w:r>
            <w:r w:rsidRPr="002955C3">
              <w:rPr>
                <w:rFonts w:ascii="Times New Roman" w:hAnsi="Times New Roman" w:cs="Times New Roman"/>
                <w:sz w:val="18"/>
                <w:szCs w:val="18"/>
              </w:rPr>
              <w:t>Sadly this is not possible due to other circumstances.</w:t>
            </w:r>
          </w:p>
        </w:tc>
      </w:tr>
      <w:tr w:rsidR="00704063" w:rsidRPr="00B53C01" w:rsidTr="00704063">
        <w:trPr>
          <w:trHeight w:val="18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6</w:t>
            </w:r>
          </w:p>
        </w:tc>
        <w:tc>
          <w:tcPr>
            <w:tcW w:w="992"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Dan, Mijnheer de Voorzitter, zou ik, mits de bezwaren van poli-tieken aard, die ik straks tegen het Moerdijk—Antwerpen-kanaal heb opgesomd, konden worden vermeden, onzen Bel-gischen vrienden nog zooveel mogelijk willen te gemoet komen … Het is maar een persoonlijk idee van mij, dat uitsluitend ingegeven is door den wensch om opbouwend werk te verrieh-ten en partijen zooveel mogelijk ook op dit punt tot elkander te brengen</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This passage betrays a clear desire to meet Belgium half way, and to act constructively in order to bring both parties together.</w:t>
            </w:r>
          </w:p>
        </w:tc>
      </w:tr>
      <w:tr w:rsidR="00704063" w:rsidRPr="00B53C01" w:rsidTr="00704063">
        <w:trPr>
          <w:trHeight w:val="12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7</w:t>
            </w:r>
          </w:p>
        </w:tc>
        <w:tc>
          <w:tcPr>
            <w:tcW w:w="99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Dhr. Michiels van Kessenich</w:t>
            </w: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Behalve op den algemeenen geest van volkengemeenschap en verbroedering is door de voorstanders nog in het bijzonder gewezen op de goede verstandhouding tusschen België en Nederland, die door aanneming van het tractaat zoude worden bevorderd, door verwerping zoude worden verstoord.</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mentions the good relationship between belgium and the netherlands.</w:t>
            </w:r>
          </w:p>
        </w:tc>
      </w:tr>
      <w:tr w:rsidR="00704063" w:rsidRPr="00B53C01" w:rsidTr="00704063">
        <w:trPr>
          <w:trHeight w:val="12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8</w:t>
            </w:r>
          </w:p>
        </w:tc>
        <w:tc>
          <w:tcPr>
            <w:tcW w:w="992"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Het is duidelijk gebleken, dat alle tegenstanders van dit tractaat bereid zijn België te gemoet te komen, het een behoor-lijke scheepvaart op de Schelde te waarborgen en een behoorlijke Bijnverbinding met Antwerpen naar de eischen des tijds te verschaffen.</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discusses a willingness of other members of parliament to meet Belgium (more than) halfway.</w:t>
            </w:r>
          </w:p>
        </w:tc>
      </w:tr>
      <w:tr w:rsidR="00704063" w:rsidRPr="00B53C01" w:rsidTr="00704063">
        <w:trPr>
          <w:trHeight w:val="9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9</w:t>
            </w:r>
          </w:p>
        </w:tc>
        <w:tc>
          <w:tcPr>
            <w:tcW w:w="992"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Ik heb veel sympathie voor het nijvere opgewekte Belgische volk, ik ben geneigd zijn eischen van 1919 aan oorlogspsychose toe te schrijven, die veel verklaart en verontschuldigt,</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Even in this time of struggle, the speaker mentions that he has a lot of sympathy for the Belgian people.</w:t>
            </w:r>
          </w:p>
        </w:tc>
      </w:tr>
      <w:tr w:rsidR="00704063" w:rsidRPr="00B53C01" w:rsidTr="00704063">
        <w:trPr>
          <w:trHeight w:val="21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10</w:t>
            </w:r>
          </w:p>
        </w:tc>
        <w:tc>
          <w:tcPr>
            <w:tcW w:w="99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Dhr. Van Embden.</w:t>
            </w: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wij willen wel toegeven, dat de eisch van goede nabuurschap en staat-kundig doorzicht er voor pleiten, aan België voordeelen toe te staan en de tegenprestatie niet op een goudschaa t]e te wegen. … Inderdaad, degenen, die, ingeval strikte evenredigheid niet te bereiken is, vierkant alles zouden willen weigeren, zrjri. ten minste in de Staten-Generaal, maar weinigen in aantal; en sul genoeg zijn de meeste tegenstanders met de verzeke-ring" dat zij België welgezind zijn, in vriendschap willen te gemoet treden, zelfs verkeersverbeteringen willen toestaan</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argues that strict quid pro quo is not necessary in the case of belgium, as a result of a strong willingness to accomodate Belgium. </w:t>
            </w:r>
          </w:p>
        </w:tc>
      </w:tr>
      <w:tr w:rsidR="00704063" w:rsidRPr="00B53C01" w:rsidTr="00704063">
        <w:trPr>
          <w:trHeight w:val="15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11</w:t>
            </w:r>
          </w:p>
        </w:tc>
        <w:tc>
          <w:tcPr>
            <w:tcW w:w="992"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Welk een pijnlijk verschil met Nederlands</w:t>
            </w:r>
            <w:r w:rsidRPr="002955C3">
              <w:rPr>
                <w:rFonts w:ascii="Times New Roman" w:hAnsi="Times New Roman" w:cs="Times New Roman"/>
                <w:sz w:val="18"/>
                <w:szCs w:val="18"/>
              </w:rPr>
              <w:br/>
              <w:t>houding! Er is bijna geen request, geen redevoering, geen</w:t>
            </w:r>
            <w:r w:rsidRPr="002955C3">
              <w:rPr>
                <w:rFonts w:ascii="Times New Roman" w:hAnsi="Times New Roman" w:cs="Times New Roman"/>
                <w:sz w:val="18"/>
                <w:szCs w:val="18"/>
              </w:rPr>
              <w:br/>
              <w:t>courantenartikel, of het klaagt over die vexatoire schippersbelasting.</w:t>
            </w:r>
            <w:r w:rsidRPr="002955C3">
              <w:rPr>
                <w:rFonts w:ascii="Times New Roman" w:hAnsi="Times New Roman" w:cs="Times New Roman"/>
                <w:sz w:val="18"/>
                <w:szCs w:val="18"/>
              </w:rPr>
              <w:br/>
              <w:t>Daar hebt ge nu het bewijs van België's neiging tot</w:t>
            </w:r>
            <w:r w:rsidRPr="002955C3">
              <w:rPr>
                <w:rFonts w:ascii="Times New Roman" w:hAnsi="Times New Roman" w:cs="Times New Roman"/>
                <w:sz w:val="18"/>
                <w:szCs w:val="18"/>
              </w:rPr>
              <w:br/>
              <w:t>goede buurschap!</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mentions Belgium's tendency to be a "good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w:t>
            </w:r>
          </w:p>
        </w:tc>
      </w:tr>
      <w:tr w:rsidR="00704063" w:rsidRPr="00B53C01" w:rsidTr="00704063">
        <w:trPr>
          <w:trHeight w:val="9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12</w:t>
            </w:r>
          </w:p>
        </w:tc>
        <w:tc>
          <w:tcPr>
            <w:tcW w:w="992"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Maar, Mijnheer de Voorzitter, de verhouding van Nederland en België, landen, die sinds een eeuw in vrede, maar ook in koelheid naast elkaar geleefd hebben, hoe ver blijft zij ten achter bij die der Locarno-Staten.</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discusses the cool relationship between Belgium and The Netherlands</w:t>
            </w:r>
          </w:p>
        </w:tc>
      </w:tr>
      <w:tr w:rsidR="00704063" w:rsidRPr="00B53C01" w:rsidTr="00704063">
        <w:trPr>
          <w:trHeight w:val="18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13</w:t>
            </w:r>
          </w:p>
        </w:tc>
        <w:tc>
          <w:tcPr>
            <w:tcW w:w="99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Dobblemann</w:t>
            </w: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Mijnheer de Voorzitter! Als dat gebeurt — het is o. a. uit de</w:t>
            </w:r>
            <w:r w:rsidRPr="002955C3">
              <w:rPr>
                <w:rFonts w:ascii="Times New Roman" w:hAnsi="Times New Roman" w:cs="Times New Roman"/>
                <w:sz w:val="18"/>
                <w:szCs w:val="18"/>
              </w:rPr>
              <w:br/>
              <w:t>discussies, in de Tweede Kamer gehouden, reeds zoo overtuigend</w:t>
            </w:r>
            <w:r w:rsidRPr="002955C3">
              <w:rPr>
                <w:rFonts w:ascii="Times New Roman" w:hAnsi="Times New Roman" w:cs="Times New Roman"/>
                <w:sz w:val="18"/>
                <w:szCs w:val="18"/>
              </w:rPr>
              <w:br/>
              <w:t>gebleken —, dan zijn wij bereid op veel punten van lagere orde</w:t>
            </w:r>
            <w:r w:rsidRPr="002955C3">
              <w:rPr>
                <w:rFonts w:ascii="Times New Roman" w:hAnsi="Times New Roman" w:cs="Times New Roman"/>
                <w:sz w:val="18"/>
                <w:szCs w:val="18"/>
              </w:rPr>
              <w:br/>
              <w:t>toe te geven. Pan kunnen wij er wel overheen aan België vrijwillig</w:t>
            </w:r>
            <w:r w:rsidRPr="002955C3">
              <w:rPr>
                <w:rFonts w:ascii="Times New Roman" w:hAnsi="Times New Roman" w:cs="Times New Roman"/>
                <w:sz w:val="18"/>
                <w:szCs w:val="18"/>
              </w:rPr>
              <w:br/>
              <w:t>materieele voordeden te schenken, waar niet dezelfde of</w:t>
            </w:r>
            <w:r w:rsidRPr="002955C3">
              <w:rPr>
                <w:rFonts w:ascii="Times New Roman" w:hAnsi="Times New Roman" w:cs="Times New Roman"/>
                <w:sz w:val="18"/>
                <w:szCs w:val="18"/>
              </w:rPr>
              <w:br/>
              <w:t>gelijkwaardige voordeden voor ons tegenover staan.</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mentions his willingness to give Belgium material advantages if they comply in general terms with international law and solidarity between states. </w:t>
            </w:r>
          </w:p>
        </w:tc>
      </w:tr>
      <w:tr w:rsidR="00704063" w:rsidRPr="00B53C01" w:rsidTr="00704063">
        <w:trPr>
          <w:trHeight w:val="21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14</w:t>
            </w:r>
          </w:p>
        </w:tc>
        <w:tc>
          <w:tcPr>
            <w:tcW w:w="99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Lingbeek</w:t>
            </w: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 xml:space="preserve">Hartelijk hoop ook ik, dat het dezen </w:t>
            </w:r>
            <w:r w:rsidRPr="002955C3">
              <w:rPr>
                <w:rFonts w:ascii="Times New Roman" w:hAnsi="Times New Roman" w:cs="Times New Roman"/>
                <w:sz w:val="18"/>
                <w:szCs w:val="18"/>
              </w:rPr>
              <w:br/>
              <w:t xml:space="preserve">Minister moge gelukken, in overleg met anderen, zulk een regeling te treffen, waarbij wij België de volle maat geven, waarop </w:t>
            </w:r>
            <w:r w:rsidRPr="002955C3">
              <w:rPr>
                <w:rFonts w:ascii="Times New Roman" w:hAnsi="Times New Roman" w:cs="Times New Roman"/>
                <w:sz w:val="18"/>
                <w:szCs w:val="18"/>
              </w:rPr>
              <w:br/>
              <w:t xml:space="preserve">het naar recht kan aanspraak maken; maar na afloop waarvan </w:t>
            </w:r>
            <w:r w:rsidRPr="002955C3">
              <w:rPr>
                <w:rFonts w:ascii="Times New Roman" w:hAnsi="Times New Roman" w:cs="Times New Roman"/>
                <w:sz w:val="18"/>
                <w:szCs w:val="18"/>
              </w:rPr>
              <w:br/>
              <w:t xml:space="preserve">wij ook geen wrok behoeven te koesteren; maar Belgenland en </w:t>
            </w:r>
            <w:r w:rsidRPr="002955C3">
              <w:rPr>
                <w:rFonts w:ascii="Times New Roman" w:hAnsi="Times New Roman" w:cs="Times New Roman"/>
                <w:sz w:val="18"/>
                <w:szCs w:val="18"/>
              </w:rPr>
              <w:br/>
              <w:t xml:space="preserve">wij op voet van wederzijdschen eerbied en vriendschap met </w:t>
            </w:r>
            <w:r w:rsidRPr="002955C3">
              <w:rPr>
                <w:rFonts w:ascii="Times New Roman" w:hAnsi="Times New Roman" w:cs="Times New Roman"/>
                <w:sz w:val="18"/>
                <w:szCs w:val="18"/>
              </w:rPr>
              <w:br/>
              <w:t xml:space="preserve">elkaar kunnen leven. </w:t>
            </w:r>
          </w:p>
        </w:tc>
        <w:tc>
          <w:tcPr>
            <w:tcW w:w="1701"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Wetsontwerp ter goedkeuring van Nederlands-Belgisch Verdrag 3-11-1926, http://resourcessgd.kb.nl/SGD/19261927/PDF/SGD_19261927_0000223.pdf</w:t>
            </w: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emphasizes the importance of the Netherlands and Belgium living as good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 xml:space="preserve">s and friends. </w:t>
            </w:r>
          </w:p>
        </w:tc>
      </w:tr>
      <w:tr w:rsidR="00704063" w:rsidRPr="00B53C01" w:rsidTr="00704063">
        <w:trPr>
          <w:trHeight w:val="15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15</w:t>
            </w:r>
          </w:p>
        </w:tc>
        <w:tc>
          <w:tcPr>
            <w:tcW w:w="99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Albarda</w:t>
            </w: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 xml:space="preserve">Slechts zoo kan worden verkregen een uitkomst, die hier met </w:t>
            </w:r>
            <w:r w:rsidRPr="002955C3">
              <w:rPr>
                <w:rFonts w:ascii="Times New Roman" w:hAnsi="Times New Roman" w:cs="Times New Roman"/>
                <w:sz w:val="18"/>
                <w:szCs w:val="18"/>
              </w:rPr>
              <w:br/>
              <w:t xml:space="preserve">vertrouwen en met vreugde kan worden aanvaard. Slechts dan </w:t>
            </w:r>
            <w:r w:rsidRPr="002955C3">
              <w:rPr>
                <w:rFonts w:ascii="Times New Roman" w:hAnsi="Times New Roman" w:cs="Times New Roman"/>
                <w:sz w:val="18"/>
                <w:szCs w:val="18"/>
              </w:rPr>
              <w:br/>
              <w:t xml:space="preserve">krijgt deze zaak een besluit, dat goed is voor de verhouding </w:t>
            </w:r>
            <w:r w:rsidRPr="002955C3">
              <w:rPr>
                <w:rFonts w:ascii="Times New Roman" w:hAnsi="Times New Roman" w:cs="Times New Roman"/>
                <w:sz w:val="18"/>
                <w:szCs w:val="18"/>
              </w:rPr>
              <w:br/>
              <w:t xml:space="preserve">tusschen twee volken, die in beider belang en in het belang van </w:t>
            </w:r>
            <w:r w:rsidRPr="002955C3">
              <w:rPr>
                <w:rFonts w:ascii="Times New Roman" w:hAnsi="Times New Roman" w:cs="Times New Roman"/>
                <w:sz w:val="18"/>
                <w:szCs w:val="18"/>
              </w:rPr>
              <w:br/>
              <w:t>Europa moeten leven als goede buren en als goede vrienden</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emphasizes the importance of the Netherlands and Belgium living as good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 xml:space="preserve">s and friends. </w:t>
            </w:r>
          </w:p>
        </w:tc>
      </w:tr>
      <w:tr w:rsidR="00704063" w:rsidRPr="002955C3" w:rsidTr="00704063">
        <w:trPr>
          <w:trHeight w:val="45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16</w:t>
            </w:r>
          </w:p>
        </w:tc>
        <w:tc>
          <w:tcPr>
            <w:tcW w:w="99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van den Bergh (junior)</w:t>
            </w: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 xml:space="preserve">Ik zou hier echter één woord duidelijk aan onze Belgische vrienden willen zeggen. Onze Tweede Kamer heeft dit verdrag nu goedgekeurd en naar het zich laat aanzien uit de stukken, zal ook in deze Kamer niet van belangrijke oppositie sprake zijn. Maar laat men in België niet geloven </w:t>
            </w:r>
            <w:r w:rsidRPr="002955C3">
              <w:rPr>
                <w:rFonts w:ascii="Times New Roman" w:hAnsi="Times New Roman" w:cs="Times New Roman"/>
                <w:sz w:val="18"/>
                <w:szCs w:val="18"/>
              </w:rPr>
              <w:br/>
              <w:t xml:space="preserve">dat dit komt, omdat wij menen, dat Nederland eenzijdig zo'n goede zaak heeft gedaan. Wij zijn van mening, dat dit verdrag aan de wensen van beide partijen zoveel mogelijk tegemoetkomt, en dit verdrag is slechts goed, omdat wij menen, </w:t>
            </w:r>
            <w:r w:rsidRPr="002955C3">
              <w:rPr>
                <w:rFonts w:ascii="Times New Roman" w:hAnsi="Times New Roman" w:cs="Times New Roman"/>
                <w:sz w:val="18"/>
                <w:szCs w:val="18"/>
              </w:rPr>
              <w:br/>
              <w:t xml:space="preserve">dat het voor beide partijen goed is. Wij geven dus niet onze goedkeuring aan dit verdrag, nogmaals, omdat wij denken, dat dit verdrag zo voordelig voor ons land is, maar omdat wij </w:t>
            </w:r>
            <w:r w:rsidRPr="002955C3">
              <w:rPr>
                <w:rFonts w:ascii="Times New Roman" w:hAnsi="Times New Roman" w:cs="Times New Roman"/>
                <w:sz w:val="18"/>
                <w:szCs w:val="18"/>
              </w:rPr>
              <w:br/>
              <w:t xml:space="preserve">menen, dat in dit verdrag de geest van de Benelux, zoals wij die graag zien, tot uiting komt en dat eventuele moeilijkheden, die </w:t>
            </w:r>
            <w:r w:rsidRPr="002955C3">
              <w:rPr>
                <w:rFonts w:ascii="Times New Roman" w:hAnsi="Times New Roman" w:cs="Times New Roman"/>
                <w:sz w:val="18"/>
                <w:szCs w:val="18"/>
              </w:rPr>
              <w:br/>
              <w:t>misschien later zullen ontstaan, in diezelfde geest zullen worden opgelost.</w:t>
            </w:r>
          </w:p>
        </w:tc>
        <w:tc>
          <w:tcPr>
            <w:tcW w:w="1701"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Goedkeuring Verdrag betreffende verbinding tussen de Schelde en de Rijn, 09-02-1965, http://resourcessgd.kb.nl/SGD/19641965/PDF/SGD_19641965_0000023.pdf</w:t>
            </w:r>
          </w:p>
        </w:tc>
        <w:tc>
          <w:tcPr>
            <w:tcW w:w="4252"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Same discussion yet now in 1965. </w:t>
            </w:r>
          </w:p>
        </w:tc>
        <w:tc>
          <w:tcPr>
            <w:tcW w:w="2489"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lang w:val="en-US"/>
              </w:rPr>
              <w:t xml:space="preserve">The speaker adresses that this agreement can only be signed because it is in the interest of both parties. </w:t>
            </w:r>
            <w:r w:rsidRPr="002955C3">
              <w:rPr>
                <w:rFonts w:ascii="Times New Roman" w:hAnsi="Times New Roman" w:cs="Times New Roman"/>
                <w:sz w:val="18"/>
                <w:szCs w:val="18"/>
              </w:rPr>
              <w:t xml:space="preserve">He also reiterates that both states are friends. </w:t>
            </w:r>
          </w:p>
        </w:tc>
      </w:tr>
      <w:tr w:rsidR="00704063" w:rsidRPr="00B53C01" w:rsidTr="00704063">
        <w:trPr>
          <w:trHeight w:val="24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17</w:t>
            </w:r>
          </w:p>
        </w:tc>
        <w:tc>
          <w:tcPr>
            <w:tcW w:w="99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Teijsen (KVP)</w:t>
            </w: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 xml:space="preserve">Vandaag reiken wij vanuit Nederland cordinaal de hand </w:t>
            </w:r>
            <w:r w:rsidRPr="002955C3">
              <w:rPr>
                <w:rFonts w:ascii="Times New Roman" w:hAnsi="Times New Roman" w:cs="Times New Roman"/>
                <w:sz w:val="18"/>
                <w:szCs w:val="18"/>
              </w:rPr>
              <w:br/>
              <w:t xml:space="preserve">aan een stamverwant volk, dat voor de ontplooiing van zijn </w:t>
            </w:r>
            <w:r w:rsidRPr="002955C3">
              <w:rPr>
                <w:rFonts w:ascii="Times New Roman" w:hAnsi="Times New Roman" w:cs="Times New Roman"/>
                <w:sz w:val="18"/>
                <w:szCs w:val="18"/>
              </w:rPr>
              <w:br/>
              <w:t xml:space="preserve">materiële krachten en voor zijn economische welzijn de overeengekomen vaarwegvoorziening behoeft en waarmede ook </w:t>
            </w:r>
            <w:r w:rsidRPr="002955C3">
              <w:rPr>
                <w:rFonts w:ascii="Times New Roman" w:hAnsi="Times New Roman" w:cs="Times New Roman"/>
                <w:sz w:val="18"/>
                <w:szCs w:val="18"/>
              </w:rPr>
              <w:br/>
              <w:t xml:space="preserve">Nederlandse belangen zijn verweven. </w:t>
            </w:r>
            <w:r w:rsidRPr="002955C3">
              <w:rPr>
                <w:rFonts w:ascii="Times New Roman" w:hAnsi="Times New Roman" w:cs="Times New Roman"/>
                <w:sz w:val="18"/>
                <w:szCs w:val="18"/>
              </w:rPr>
              <w:br/>
              <w:t xml:space="preserve">Beide landen hebben de Nederlandse cultuur als een gemeenschappelijk erfgoed bewaard. Aan deze rijke geestelijke </w:t>
            </w:r>
            <w:r w:rsidRPr="002955C3">
              <w:rPr>
                <w:rFonts w:ascii="Times New Roman" w:hAnsi="Times New Roman" w:cs="Times New Roman"/>
                <w:sz w:val="18"/>
                <w:szCs w:val="18"/>
              </w:rPr>
              <w:br/>
              <w:t>verworvenheid kan een materiële bijdrage van bijzonder</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calls Belgium a related people to the Dutch, and mentions that their interests are interwoven. Moreover both states share the Dutch culture as common heritage. </w:t>
            </w:r>
          </w:p>
        </w:tc>
      </w:tr>
      <w:tr w:rsidR="00704063" w:rsidRPr="00B53C01" w:rsidTr="00704063">
        <w:trPr>
          <w:trHeight w:val="21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18</w:t>
            </w:r>
          </w:p>
        </w:tc>
        <w:tc>
          <w:tcPr>
            <w:tcW w:w="99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Mazure (PVDA)</w:t>
            </w: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 xml:space="preserve">Als elk verdrag is ook dit tot stand gekomen door onderhandelen, door touwtrekken. Maar twee punten waren daarbij van belang. In de eerste plaats dat aan beide zijden de </w:t>
            </w:r>
            <w:r w:rsidRPr="002955C3">
              <w:rPr>
                <w:rFonts w:ascii="Times New Roman" w:hAnsi="Times New Roman" w:cs="Times New Roman"/>
                <w:sz w:val="18"/>
                <w:szCs w:val="18"/>
              </w:rPr>
              <w:br/>
              <w:t>bereidheid aanwezig was ook rekening te houden met de belangen van de wederpartij, en in de tweede plaats dat over de punten, waarover dat touwtrekken voornamelijk ging, een evenwichtig compromis werd bereikt.</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discusses the way in which the agreement was made and argues that it was fundamental that both sides took into account each other's interests and strived to reach a compromise.</w:t>
            </w:r>
          </w:p>
        </w:tc>
      </w:tr>
      <w:tr w:rsidR="00704063" w:rsidRPr="00B53C01" w:rsidTr="00704063">
        <w:trPr>
          <w:trHeight w:val="15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19</w:t>
            </w:r>
          </w:p>
        </w:tc>
        <w:tc>
          <w:tcPr>
            <w:tcW w:w="99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Mazure (PVDA)</w:t>
            </w: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 xml:space="preserve">De tweede opmerking is, dat artikel 16, ik ben dit geheel met de heer Geuze eens, bepaald niet waarborgt, dat Nederland in dit opzicht geen nadeel zal lijden ter wille van </w:t>
            </w:r>
            <w:r w:rsidRPr="002955C3">
              <w:rPr>
                <w:rFonts w:ascii="Times New Roman" w:hAnsi="Times New Roman" w:cs="Times New Roman"/>
                <w:sz w:val="18"/>
                <w:szCs w:val="18"/>
              </w:rPr>
              <w:br/>
              <w:t>België. Wij zijn bereid die risico's te aanvaarden in het belang van de goede verstandhouding</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states that he believes the Netherlands will not run the risk of being disadvantaged when compared to belgium. He adds to this that he is willing to take a risk in order to protect the strong relationship between both states. </w:t>
            </w:r>
          </w:p>
        </w:tc>
      </w:tr>
      <w:tr w:rsidR="00704063" w:rsidRPr="00B53C01" w:rsidTr="00704063">
        <w:trPr>
          <w:trHeight w:val="18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20</w:t>
            </w:r>
          </w:p>
        </w:tc>
        <w:tc>
          <w:tcPr>
            <w:tcW w:w="99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Luns (PM-CDA)</w:t>
            </w: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Even goed als Nederland, met voorbijgaan van eigen havenbelangen, een open oor gaf aan het Belgische verlangen naar een betere verbinding met de Rijn, zo goed heeft de Belgische regering begrip getoond voor de Neder-landse vrees, dat het met grote financiële offers tot stand te brengen zoetwatermeer in de Zeeuwse wateren zou worden aangetast door het zoutwaterlek dat de nieuwe verbinding in dit meer dreigt te vormen.</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addresses the willingness of both states to see and acknowledge each other's interests and important topics. </w:t>
            </w:r>
          </w:p>
        </w:tc>
      </w:tr>
      <w:tr w:rsidR="00704063" w:rsidRPr="00B53C01" w:rsidTr="00704063">
        <w:trPr>
          <w:trHeight w:val="1200"/>
        </w:trPr>
        <w:tc>
          <w:tcPr>
            <w:tcW w:w="534"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21</w:t>
            </w:r>
          </w:p>
        </w:tc>
        <w:tc>
          <w:tcPr>
            <w:tcW w:w="99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Van Aartsen (Minister of Traffic and Water)</w:t>
            </w:r>
          </w:p>
        </w:tc>
        <w:tc>
          <w:tcPr>
            <w:tcW w:w="4252" w:type="dxa"/>
            <w:hideMark/>
          </w:tcPr>
          <w:p w:rsidR="00704063" w:rsidRPr="002955C3" w:rsidRDefault="00704063" w:rsidP="00704063">
            <w:pPr>
              <w:rPr>
                <w:rFonts w:ascii="Times New Roman" w:hAnsi="Times New Roman" w:cs="Times New Roman"/>
                <w:sz w:val="18"/>
                <w:szCs w:val="18"/>
              </w:rPr>
            </w:pPr>
            <w:r w:rsidRPr="002955C3">
              <w:rPr>
                <w:rFonts w:ascii="Times New Roman" w:hAnsi="Times New Roman" w:cs="Times New Roman"/>
                <w:sz w:val="18"/>
                <w:szCs w:val="18"/>
              </w:rPr>
              <w:t>ik geloof dat wij inderdaad moeten zeggen, dat dit Schelde-Rijn-verdrag, indien het ook door deze Kamer wordt aanvaard, een verbetering voor onze Belgische vrienden</w:t>
            </w:r>
          </w:p>
        </w:tc>
        <w:tc>
          <w:tcPr>
            <w:tcW w:w="1701" w:type="dxa"/>
            <w:hideMark/>
          </w:tcPr>
          <w:p w:rsidR="00704063" w:rsidRPr="002955C3" w:rsidRDefault="00704063" w:rsidP="00704063">
            <w:pPr>
              <w:rPr>
                <w:rFonts w:ascii="Times New Roman" w:hAnsi="Times New Roman" w:cs="Times New Roman"/>
                <w:sz w:val="18"/>
                <w:szCs w:val="18"/>
              </w:rPr>
            </w:pPr>
          </w:p>
        </w:tc>
        <w:tc>
          <w:tcPr>
            <w:tcW w:w="4252" w:type="dxa"/>
            <w:hideMark/>
          </w:tcPr>
          <w:p w:rsidR="00704063" w:rsidRPr="002955C3" w:rsidRDefault="00704063" w:rsidP="00704063">
            <w:pPr>
              <w:rPr>
                <w:rFonts w:ascii="Times New Roman" w:hAnsi="Times New Roman" w:cs="Times New Roman"/>
                <w:sz w:val="18"/>
                <w:szCs w:val="18"/>
              </w:rPr>
            </w:pPr>
          </w:p>
        </w:tc>
        <w:tc>
          <w:tcPr>
            <w:tcW w:w="2489" w:type="dxa"/>
            <w:hideMark/>
          </w:tcPr>
          <w:p w:rsidR="00704063" w:rsidRPr="002955C3" w:rsidRDefault="00704063" w:rsidP="00704063">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addresses Belgium as a "friend"</w:t>
            </w:r>
          </w:p>
        </w:tc>
      </w:tr>
    </w:tbl>
    <w:p w:rsidR="00704063" w:rsidRPr="002955C3" w:rsidRDefault="00704063" w:rsidP="00501F45">
      <w:pPr>
        <w:rPr>
          <w:rFonts w:ascii="Times New Roman" w:hAnsi="Times New Roman" w:cs="Times New Roman"/>
          <w:lang w:val="en-US"/>
        </w:rPr>
        <w:sectPr w:rsidR="00704063" w:rsidRPr="002955C3" w:rsidSect="00704063">
          <w:pgSz w:w="16838" w:h="11906" w:orient="landscape"/>
          <w:pgMar w:top="1417" w:right="1417" w:bottom="1417" w:left="1417" w:header="708" w:footer="708" w:gutter="0"/>
          <w:cols w:space="708"/>
          <w:titlePg/>
          <w:docGrid w:linePitch="360"/>
        </w:sectPr>
      </w:pPr>
    </w:p>
    <w:p w:rsidR="00CD537A" w:rsidRPr="002955C3" w:rsidRDefault="00CD537A" w:rsidP="00CD537A">
      <w:pPr>
        <w:pStyle w:val="Heading1"/>
        <w:pBdr>
          <w:bottom w:val="single" w:sz="4" w:space="1" w:color="auto"/>
        </w:pBdr>
        <w:rPr>
          <w:rFonts w:ascii="Times New Roman" w:hAnsi="Times New Roman" w:cs="Times New Roman"/>
          <w:lang w:val="en-US"/>
        </w:rPr>
      </w:pPr>
      <w:bookmarkStart w:id="43" w:name="_Toc399954650"/>
      <w:r w:rsidRPr="002955C3">
        <w:rPr>
          <w:rFonts w:ascii="Times New Roman" w:hAnsi="Times New Roman" w:cs="Times New Roman"/>
          <w:lang w:val="en-US"/>
        </w:rPr>
        <w:t>Appendix 2: Debates on the BENELUX agreements</w:t>
      </w:r>
      <w:bookmarkEnd w:id="43"/>
    </w:p>
    <w:tbl>
      <w:tblPr>
        <w:tblStyle w:val="TableGrid"/>
        <w:tblW w:w="0" w:type="auto"/>
        <w:tblLayout w:type="fixed"/>
        <w:tblLook w:val="04A0"/>
      </w:tblPr>
      <w:tblGrid>
        <w:gridCol w:w="534"/>
        <w:gridCol w:w="1134"/>
        <w:gridCol w:w="4536"/>
        <w:gridCol w:w="2413"/>
        <w:gridCol w:w="2690"/>
        <w:gridCol w:w="2913"/>
      </w:tblGrid>
      <w:tr w:rsidR="00CD537A" w:rsidRPr="002955C3" w:rsidTr="00CD537A">
        <w:trPr>
          <w:trHeight w:val="300"/>
        </w:trPr>
        <w:tc>
          <w:tcPr>
            <w:tcW w:w="534" w:type="dxa"/>
            <w:noWrap/>
            <w:hideMark/>
          </w:tcPr>
          <w:p w:rsidR="00CD537A" w:rsidRPr="002955C3" w:rsidRDefault="00CD537A">
            <w:pPr>
              <w:rPr>
                <w:rFonts w:ascii="Times New Roman" w:hAnsi="Times New Roman" w:cs="Times New Roman"/>
                <w:b/>
                <w:bCs/>
                <w:sz w:val="18"/>
                <w:szCs w:val="18"/>
              </w:rPr>
            </w:pPr>
            <w:r w:rsidRPr="002955C3">
              <w:rPr>
                <w:rFonts w:ascii="Times New Roman" w:hAnsi="Times New Roman" w:cs="Times New Roman"/>
                <w:b/>
                <w:bCs/>
                <w:sz w:val="18"/>
                <w:szCs w:val="18"/>
              </w:rPr>
              <w:t>Nr</w:t>
            </w:r>
          </w:p>
        </w:tc>
        <w:tc>
          <w:tcPr>
            <w:tcW w:w="1134" w:type="dxa"/>
            <w:noWrap/>
            <w:hideMark/>
          </w:tcPr>
          <w:p w:rsidR="00CD537A" w:rsidRPr="002955C3" w:rsidRDefault="00CD537A">
            <w:pPr>
              <w:rPr>
                <w:rFonts w:ascii="Times New Roman" w:hAnsi="Times New Roman" w:cs="Times New Roman"/>
                <w:b/>
                <w:bCs/>
                <w:sz w:val="18"/>
                <w:szCs w:val="18"/>
              </w:rPr>
            </w:pPr>
            <w:r w:rsidRPr="002955C3">
              <w:rPr>
                <w:rFonts w:ascii="Times New Roman" w:hAnsi="Times New Roman" w:cs="Times New Roman"/>
                <w:b/>
                <w:bCs/>
                <w:sz w:val="18"/>
                <w:szCs w:val="18"/>
              </w:rPr>
              <w:t>Speaker</w:t>
            </w:r>
          </w:p>
        </w:tc>
        <w:tc>
          <w:tcPr>
            <w:tcW w:w="4536" w:type="dxa"/>
            <w:hideMark/>
          </w:tcPr>
          <w:p w:rsidR="00CD537A" w:rsidRPr="002955C3" w:rsidRDefault="00CD537A" w:rsidP="00CD537A">
            <w:pPr>
              <w:rPr>
                <w:rFonts w:ascii="Times New Roman" w:hAnsi="Times New Roman" w:cs="Times New Roman"/>
                <w:b/>
                <w:bCs/>
                <w:sz w:val="18"/>
                <w:szCs w:val="18"/>
              </w:rPr>
            </w:pPr>
            <w:r w:rsidRPr="002955C3">
              <w:rPr>
                <w:rFonts w:ascii="Times New Roman" w:hAnsi="Times New Roman" w:cs="Times New Roman"/>
                <w:b/>
                <w:bCs/>
                <w:sz w:val="18"/>
                <w:szCs w:val="18"/>
              </w:rPr>
              <w:t>Quote</w:t>
            </w:r>
          </w:p>
        </w:tc>
        <w:tc>
          <w:tcPr>
            <w:tcW w:w="2413" w:type="dxa"/>
            <w:hideMark/>
          </w:tcPr>
          <w:p w:rsidR="00CD537A" w:rsidRPr="002955C3" w:rsidRDefault="00CD537A" w:rsidP="00CD537A">
            <w:pPr>
              <w:rPr>
                <w:rFonts w:ascii="Times New Roman" w:hAnsi="Times New Roman" w:cs="Times New Roman"/>
                <w:b/>
                <w:bCs/>
                <w:sz w:val="18"/>
                <w:szCs w:val="18"/>
              </w:rPr>
            </w:pPr>
            <w:r w:rsidRPr="002955C3">
              <w:rPr>
                <w:rFonts w:ascii="Times New Roman" w:hAnsi="Times New Roman" w:cs="Times New Roman"/>
                <w:b/>
                <w:bCs/>
                <w:sz w:val="18"/>
                <w:szCs w:val="18"/>
              </w:rPr>
              <w:t>Source/Date</w:t>
            </w:r>
          </w:p>
        </w:tc>
        <w:tc>
          <w:tcPr>
            <w:tcW w:w="2690" w:type="dxa"/>
            <w:hideMark/>
          </w:tcPr>
          <w:p w:rsidR="00CD537A" w:rsidRPr="002955C3" w:rsidRDefault="00CD537A" w:rsidP="00CD537A">
            <w:pPr>
              <w:rPr>
                <w:rFonts w:ascii="Times New Roman" w:hAnsi="Times New Roman" w:cs="Times New Roman"/>
                <w:b/>
                <w:bCs/>
                <w:sz w:val="18"/>
                <w:szCs w:val="18"/>
              </w:rPr>
            </w:pPr>
            <w:r w:rsidRPr="002955C3">
              <w:rPr>
                <w:rFonts w:ascii="Times New Roman" w:hAnsi="Times New Roman" w:cs="Times New Roman"/>
                <w:b/>
                <w:bCs/>
                <w:sz w:val="18"/>
                <w:szCs w:val="18"/>
              </w:rPr>
              <w:t>Context</w:t>
            </w:r>
          </w:p>
        </w:tc>
        <w:tc>
          <w:tcPr>
            <w:tcW w:w="2913" w:type="dxa"/>
            <w:hideMark/>
          </w:tcPr>
          <w:p w:rsidR="00CD537A" w:rsidRPr="002955C3" w:rsidRDefault="00CD537A" w:rsidP="00CD537A">
            <w:pPr>
              <w:rPr>
                <w:rFonts w:ascii="Times New Roman" w:hAnsi="Times New Roman" w:cs="Times New Roman"/>
                <w:b/>
                <w:bCs/>
                <w:sz w:val="18"/>
                <w:szCs w:val="18"/>
              </w:rPr>
            </w:pPr>
            <w:r w:rsidRPr="002955C3">
              <w:rPr>
                <w:rFonts w:ascii="Times New Roman" w:hAnsi="Times New Roman" w:cs="Times New Roman"/>
                <w:b/>
                <w:bCs/>
                <w:sz w:val="18"/>
                <w:szCs w:val="18"/>
              </w:rPr>
              <w:t>Explanation:</w:t>
            </w:r>
          </w:p>
        </w:tc>
      </w:tr>
      <w:tr w:rsidR="00CD537A" w:rsidRPr="00B53C01" w:rsidTr="00CD537A">
        <w:trPr>
          <w:trHeight w:val="975"/>
        </w:trPr>
        <w:tc>
          <w:tcPr>
            <w:tcW w:w="534" w:type="dxa"/>
            <w:noWrap/>
            <w:hideMark/>
          </w:tcPr>
          <w:p w:rsidR="00CD537A" w:rsidRPr="002955C3" w:rsidRDefault="00CD537A" w:rsidP="00CD537A">
            <w:pPr>
              <w:rPr>
                <w:rFonts w:ascii="Times New Roman" w:hAnsi="Times New Roman" w:cs="Times New Roman"/>
                <w:sz w:val="18"/>
                <w:szCs w:val="18"/>
              </w:rPr>
            </w:pPr>
            <w:r w:rsidRPr="002955C3">
              <w:rPr>
                <w:rFonts w:ascii="Times New Roman" w:hAnsi="Times New Roman" w:cs="Times New Roman"/>
                <w:sz w:val="18"/>
                <w:szCs w:val="18"/>
              </w:rPr>
              <w:t>1</w:t>
            </w:r>
          </w:p>
        </w:tc>
        <w:tc>
          <w:tcPr>
            <w:tcW w:w="1134" w:type="dxa"/>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Berghuis (ARP)</w:t>
            </w:r>
          </w:p>
        </w:tc>
        <w:tc>
          <w:tcPr>
            <w:tcW w:w="4536" w:type="dxa"/>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De ondertekening daarvan op 5 september 1944 te Londen geeft aan, hoe oud zeer uit het verleden in tijden van ge-meenschappclijke nood niet kan opwegen tegen het verlangen om in de toekomst, dus in betere tijden tot meer harmonische samenwerking te komen</w:t>
            </w:r>
          </w:p>
        </w:tc>
        <w:tc>
          <w:tcPr>
            <w:tcW w:w="2413" w:type="dxa"/>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Goedkeuring Verdrag tot instelling van de Benelux Economische Unie, en/. Eerste Kamer 21 JUNI 1960, http://resourcessgd.kb.nl/SGD/19591960/PDF/SGD_19591960_0000044.pdf</w:t>
            </w:r>
          </w:p>
        </w:tc>
        <w:tc>
          <w:tcPr>
            <w:tcW w:w="2690" w:type="dxa"/>
            <w:hideMark/>
          </w:tcPr>
          <w:p w:rsidR="00CD537A" w:rsidRPr="002955C3" w:rsidRDefault="00CD537A">
            <w:pPr>
              <w:rPr>
                <w:rFonts w:ascii="Times New Roman" w:hAnsi="Times New Roman" w:cs="Times New Roman"/>
                <w:sz w:val="18"/>
                <w:szCs w:val="18"/>
                <w:lang w:val="en-US"/>
              </w:rPr>
            </w:pPr>
            <w:r w:rsidRPr="002955C3">
              <w:rPr>
                <w:rFonts w:ascii="Times New Roman" w:hAnsi="Times New Roman" w:cs="Times New Roman"/>
                <w:sz w:val="18"/>
                <w:szCs w:val="18"/>
                <w:lang w:val="en-US"/>
              </w:rPr>
              <w:t>The Dutch Senate discussed the signing of an agreement to create a free economic zone within the BENELUX (BEL, NL, Luxembourg). The agreement builds upon a customs union signed in 1944 between the exiled Belgian and Dutch government</w:t>
            </w:r>
          </w:p>
        </w:tc>
        <w:tc>
          <w:tcPr>
            <w:tcW w:w="2913" w:type="dxa"/>
            <w:hideMark/>
          </w:tcPr>
          <w:p w:rsidR="00CD537A" w:rsidRPr="002955C3" w:rsidRDefault="00CD537A" w:rsidP="00CD537A">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mentions the trouble past between BEL-NL, but </w:t>
            </w:r>
          </w:p>
        </w:tc>
      </w:tr>
      <w:tr w:rsidR="00CD537A" w:rsidRPr="00B53C01" w:rsidTr="00CD537A">
        <w:trPr>
          <w:trHeight w:val="495"/>
        </w:trPr>
        <w:tc>
          <w:tcPr>
            <w:tcW w:w="534" w:type="dxa"/>
            <w:noWrap/>
            <w:hideMark/>
          </w:tcPr>
          <w:p w:rsidR="00CD537A" w:rsidRPr="002955C3" w:rsidRDefault="00CD537A" w:rsidP="00CD537A">
            <w:pPr>
              <w:rPr>
                <w:rFonts w:ascii="Times New Roman" w:hAnsi="Times New Roman" w:cs="Times New Roman"/>
                <w:sz w:val="18"/>
                <w:szCs w:val="18"/>
              </w:rPr>
            </w:pPr>
            <w:r w:rsidRPr="002955C3">
              <w:rPr>
                <w:rFonts w:ascii="Times New Roman" w:hAnsi="Times New Roman" w:cs="Times New Roman"/>
                <w:sz w:val="18"/>
                <w:szCs w:val="18"/>
              </w:rPr>
              <w:t>2</w:t>
            </w:r>
          </w:p>
        </w:tc>
        <w:tc>
          <w:tcPr>
            <w:tcW w:w="1134" w:type="dxa"/>
            <w:noWrap/>
            <w:hideMark/>
          </w:tcPr>
          <w:p w:rsidR="00CD537A" w:rsidRPr="002955C3" w:rsidRDefault="00CD537A">
            <w:pPr>
              <w:rPr>
                <w:rFonts w:ascii="Times New Roman" w:hAnsi="Times New Roman" w:cs="Times New Roman"/>
                <w:sz w:val="18"/>
                <w:szCs w:val="18"/>
              </w:rPr>
            </w:pPr>
          </w:p>
        </w:tc>
        <w:tc>
          <w:tcPr>
            <w:tcW w:w="4536" w:type="dxa"/>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Voor België kan dit jaar een begin zijn van een soort-gelijke ontwikkeling, al hopen wij van harte, dat het dit broe-dervolk daarbij in vele opzichen beter zal vergaan dan het ons verging.</w:t>
            </w:r>
          </w:p>
        </w:tc>
        <w:tc>
          <w:tcPr>
            <w:tcW w:w="2413" w:type="dxa"/>
            <w:hideMark/>
          </w:tcPr>
          <w:p w:rsidR="00CD537A" w:rsidRPr="002955C3" w:rsidRDefault="00CD537A">
            <w:pPr>
              <w:rPr>
                <w:rFonts w:ascii="Times New Roman" w:hAnsi="Times New Roman" w:cs="Times New Roman"/>
                <w:sz w:val="18"/>
                <w:szCs w:val="18"/>
              </w:rPr>
            </w:pPr>
          </w:p>
        </w:tc>
        <w:tc>
          <w:tcPr>
            <w:tcW w:w="2690" w:type="dxa"/>
            <w:hideMark/>
          </w:tcPr>
          <w:p w:rsidR="00CD537A" w:rsidRPr="002955C3" w:rsidRDefault="00CD537A">
            <w:pPr>
              <w:rPr>
                <w:rFonts w:ascii="Times New Roman" w:hAnsi="Times New Roman" w:cs="Times New Roman"/>
                <w:sz w:val="18"/>
                <w:szCs w:val="18"/>
              </w:rPr>
            </w:pPr>
          </w:p>
        </w:tc>
        <w:tc>
          <w:tcPr>
            <w:tcW w:w="2913" w:type="dxa"/>
            <w:hideMark/>
          </w:tcPr>
          <w:p w:rsidR="00CD537A" w:rsidRPr="002955C3" w:rsidRDefault="00CD537A">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calls the Belgian people a "brother" people and wishes upon them more luck than the Dutch received during their period of decolonization. </w:t>
            </w:r>
          </w:p>
        </w:tc>
      </w:tr>
      <w:tr w:rsidR="00CD537A" w:rsidRPr="00B53C01" w:rsidTr="00CD537A">
        <w:trPr>
          <w:trHeight w:val="1455"/>
        </w:trPr>
        <w:tc>
          <w:tcPr>
            <w:tcW w:w="534" w:type="dxa"/>
            <w:noWrap/>
            <w:hideMark/>
          </w:tcPr>
          <w:p w:rsidR="00CD537A" w:rsidRPr="002955C3" w:rsidRDefault="00CD537A" w:rsidP="00CD537A">
            <w:pPr>
              <w:rPr>
                <w:rFonts w:ascii="Times New Roman" w:hAnsi="Times New Roman" w:cs="Times New Roman"/>
                <w:sz w:val="18"/>
                <w:szCs w:val="18"/>
              </w:rPr>
            </w:pPr>
            <w:r w:rsidRPr="002955C3">
              <w:rPr>
                <w:rFonts w:ascii="Times New Roman" w:hAnsi="Times New Roman" w:cs="Times New Roman"/>
                <w:sz w:val="18"/>
                <w:szCs w:val="18"/>
              </w:rPr>
              <w:t>3</w:t>
            </w:r>
          </w:p>
        </w:tc>
        <w:tc>
          <w:tcPr>
            <w:tcW w:w="1134" w:type="dxa"/>
            <w:noWrap/>
            <w:hideMark/>
          </w:tcPr>
          <w:p w:rsidR="00CD537A" w:rsidRPr="002955C3" w:rsidRDefault="00CD537A">
            <w:pPr>
              <w:rPr>
                <w:rFonts w:ascii="Times New Roman" w:hAnsi="Times New Roman" w:cs="Times New Roman"/>
                <w:sz w:val="18"/>
                <w:szCs w:val="18"/>
              </w:rPr>
            </w:pPr>
          </w:p>
        </w:tc>
        <w:tc>
          <w:tcPr>
            <w:tcW w:w="4536" w:type="dxa"/>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Veel internationale akkoorden worden uit-sluitend uit zakelijke overwegingen aangegaan. Het verstand dient ook bij de Benelux beslist niet te worden uitgeschakeld, doch daarnaast mag en moet hierbij ook het hart spreken. Zij die zoveel gemeenschappelijks bezitten en die met zoveel banden verbonden zijn als de drie Beneluxnaties. zouden de opdracht van deze tijd niet verstaan, als zij niet met open oog voor de risico's eendrachtig zouden streven naar een zo eens-gezind en harmonisch mogelijk voortgaan in de toekomst. En daaraan wil mijn fractie, Mijnheer de Voorzitter, met volle</w:t>
            </w:r>
          </w:p>
        </w:tc>
        <w:tc>
          <w:tcPr>
            <w:tcW w:w="2413" w:type="dxa"/>
            <w:hideMark/>
          </w:tcPr>
          <w:p w:rsidR="00CD537A" w:rsidRPr="002955C3" w:rsidRDefault="00CD537A">
            <w:pPr>
              <w:rPr>
                <w:rFonts w:ascii="Times New Roman" w:hAnsi="Times New Roman" w:cs="Times New Roman"/>
                <w:sz w:val="18"/>
                <w:szCs w:val="18"/>
              </w:rPr>
            </w:pPr>
          </w:p>
        </w:tc>
        <w:tc>
          <w:tcPr>
            <w:tcW w:w="2690" w:type="dxa"/>
            <w:noWrap/>
            <w:hideMark/>
          </w:tcPr>
          <w:p w:rsidR="00CD537A" w:rsidRPr="002955C3" w:rsidRDefault="00CD537A">
            <w:pPr>
              <w:rPr>
                <w:rFonts w:ascii="Times New Roman" w:hAnsi="Times New Roman" w:cs="Times New Roman"/>
                <w:sz w:val="18"/>
                <w:szCs w:val="18"/>
              </w:rPr>
            </w:pPr>
          </w:p>
        </w:tc>
        <w:tc>
          <w:tcPr>
            <w:tcW w:w="2913" w:type="dxa"/>
            <w:hideMark/>
          </w:tcPr>
          <w:p w:rsidR="00CD537A" w:rsidRPr="002955C3" w:rsidRDefault="00CD537A">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argues that, even though one should not disable "the brain", the heart should speak in the case of this agreement. By this he means that rational grounds (a full cost-benefit analysis) should not be leading in this case. He believes this is the case because of the historical connection between the member states of the BENELUX. </w:t>
            </w:r>
          </w:p>
        </w:tc>
      </w:tr>
      <w:tr w:rsidR="00CD537A" w:rsidRPr="00B53C01" w:rsidTr="00CD537A">
        <w:trPr>
          <w:trHeight w:val="1455"/>
        </w:trPr>
        <w:tc>
          <w:tcPr>
            <w:tcW w:w="534" w:type="dxa"/>
            <w:noWrap/>
            <w:hideMark/>
          </w:tcPr>
          <w:p w:rsidR="00CD537A" w:rsidRPr="002955C3" w:rsidRDefault="00CD537A" w:rsidP="00CD537A">
            <w:pPr>
              <w:rPr>
                <w:rFonts w:ascii="Times New Roman" w:hAnsi="Times New Roman" w:cs="Times New Roman"/>
                <w:sz w:val="18"/>
                <w:szCs w:val="18"/>
              </w:rPr>
            </w:pPr>
            <w:r w:rsidRPr="002955C3">
              <w:rPr>
                <w:rFonts w:ascii="Times New Roman" w:hAnsi="Times New Roman" w:cs="Times New Roman"/>
                <w:sz w:val="18"/>
                <w:szCs w:val="18"/>
              </w:rPr>
              <w:t>4</w:t>
            </w:r>
          </w:p>
        </w:tc>
        <w:tc>
          <w:tcPr>
            <w:tcW w:w="1134" w:type="dxa"/>
            <w:noWrap/>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Lichtenauer (CHU)</w:t>
            </w:r>
          </w:p>
        </w:tc>
        <w:tc>
          <w:tcPr>
            <w:tcW w:w="4536" w:type="dxa"/>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Ook toen bleek de tijd nog niet rijp te zijn, maar men kan zeggen: altijd zijn onze landen het al-thans min ol meer eens geweest in twee zaken, in de ncga-tie en in de negotie. In de negatie: het afwijzen van alle dwang, die ons steeds heeft tegengestaan, zowel in noord als in zuid. En ook bij de negotie. Zelfs in de tijd van de schcrp-ste scheiding, onder de republiek, liet het plakkaat van 1725, de tariefwet van de republiek, bij wijze van uitzondering het transito naar de zuidelijke Nederlanden over Nederlands ge-bied toe.</w:t>
            </w:r>
          </w:p>
        </w:tc>
        <w:tc>
          <w:tcPr>
            <w:tcW w:w="2413" w:type="dxa"/>
            <w:noWrap/>
            <w:hideMark/>
          </w:tcPr>
          <w:p w:rsidR="00CD537A" w:rsidRPr="002955C3" w:rsidRDefault="00CD537A">
            <w:pPr>
              <w:rPr>
                <w:rFonts w:ascii="Times New Roman" w:hAnsi="Times New Roman" w:cs="Times New Roman"/>
                <w:sz w:val="18"/>
                <w:szCs w:val="18"/>
              </w:rPr>
            </w:pPr>
          </w:p>
        </w:tc>
        <w:tc>
          <w:tcPr>
            <w:tcW w:w="2690" w:type="dxa"/>
            <w:noWrap/>
            <w:hideMark/>
          </w:tcPr>
          <w:p w:rsidR="00CD537A" w:rsidRPr="002955C3" w:rsidRDefault="00CD537A">
            <w:pPr>
              <w:rPr>
                <w:rFonts w:ascii="Times New Roman" w:hAnsi="Times New Roman" w:cs="Times New Roman"/>
                <w:sz w:val="18"/>
                <w:szCs w:val="18"/>
              </w:rPr>
            </w:pPr>
          </w:p>
        </w:tc>
        <w:tc>
          <w:tcPr>
            <w:tcW w:w="2913" w:type="dxa"/>
            <w:hideMark/>
          </w:tcPr>
          <w:p w:rsidR="00CD537A" w:rsidRPr="002955C3" w:rsidRDefault="00CD537A">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points out the similarities between the Netherlands and Belgium stating that both have always fought against oppression, but that they have always been united in the quest for trade. The exmaple the speaker mentions is an example of when (and how) the Dutch exempted Belgium from trade barriers, even at the heigth of friction in the 18 hundreds. </w:t>
            </w:r>
          </w:p>
        </w:tc>
      </w:tr>
      <w:tr w:rsidR="00CD537A" w:rsidRPr="00B53C01" w:rsidTr="00CD537A">
        <w:trPr>
          <w:trHeight w:val="975"/>
        </w:trPr>
        <w:tc>
          <w:tcPr>
            <w:tcW w:w="534" w:type="dxa"/>
            <w:noWrap/>
            <w:hideMark/>
          </w:tcPr>
          <w:p w:rsidR="00CD537A" w:rsidRPr="002955C3" w:rsidRDefault="00CD537A" w:rsidP="00CD537A">
            <w:pPr>
              <w:rPr>
                <w:rFonts w:ascii="Times New Roman" w:hAnsi="Times New Roman" w:cs="Times New Roman"/>
                <w:sz w:val="18"/>
                <w:szCs w:val="18"/>
              </w:rPr>
            </w:pPr>
            <w:r w:rsidRPr="002955C3">
              <w:rPr>
                <w:rFonts w:ascii="Times New Roman" w:hAnsi="Times New Roman" w:cs="Times New Roman"/>
                <w:sz w:val="18"/>
                <w:szCs w:val="18"/>
              </w:rPr>
              <w:t>5</w:t>
            </w:r>
          </w:p>
        </w:tc>
        <w:tc>
          <w:tcPr>
            <w:tcW w:w="1134" w:type="dxa"/>
            <w:noWrap/>
            <w:hideMark/>
          </w:tcPr>
          <w:p w:rsidR="00CD537A" w:rsidRPr="002955C3" w:rsidRDefault="00CD537A">
            <w:pPr>
              <w:rPr>
                <w:rFonts w:ascii="Times New Roman" w:hAnsi="Times New Roman" w:cs="Times New Roman"/>
                <w:sz w:val="18"/>
                <w:szCs w:val="18"/>
              </w:rPr>
            </w:pPr>
          </w:p>
        </w:tc>
        <w:tc>
          <w:tcPr>
            <w:tcW w:w="4536" w:type="dxa"/>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Het lag dan ook ge-heel in de rede en het kwam dan ook geheel overeen met de loop van de geschiedenis, dat onze vertegenwoordigers in Londen in 1944 met vol besef hebben gegrepen naar die economische draad en, te beginnen met een douane-unie, de beste weg hebben gekozen om opnieuw tot eenheid tussen de Nederlanden te geraken.</w:t>
            </w:r>
          </w:p>
        </w:tc>
        <w:tc>
          <w:tcPr>
            <w:tcW w:w="2413" w:type="dxa"/>
            <w:noWrap/>
            <w:hideMark/>
          </w:tcPr>
          <w:p w:rsidR="00CD537A" w:rsidRPr="002955C3" w:rsidRDefault="00CD537A">
            <w:pPr>
              <w:rPr>
                <w:rFonts w:ascii="Times New Roman" w:hAnsi="Times New Roman" w:cs="Times New Roman"/>
                <w:sz w:val="18"/>
                <w:szCs w:val="18"/>
              </w:rPr>
            </w:pPr>
          </w:p>
        </w:tc>
        <w:tc>
          <w:tcPr>
            <w:tcW w:w="2690" w:type="dxa"/>
            <w:noWrap/>
            <w:hideMark/>
          </w:tcPr>
          <w:p w:rsidR="00CD537A" w:rsidRPr="002955C3" w:rsidRDefault="00CD537A">
            <w:pPr>
              <w:rPr>
                <w:rFonts w:ascii="Times New Roman" w:hAnsi="Times New Roman" w:cs="Times New Roman"/>
                <w:sz w:val="18"/>
                <w:szCs w:val="18"/>
              </w:rPr>
            </w:pPr>
          </w:p>
        </w:tc>
        <w:tc>
          <w:tcPr>
            <w:tcW w:w="2913" w:type="dxa"/>
            <w:hideMark/>
          </w:tcPr>
          <w:p w:rsidR="00CD537A" w:rsidRPr="002955C3" w:rsidRDefault="00CD537A">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argues that the signing of the BENELUX agreement is completely in line with previous agreements, and a general desire to recreate the unity between both "Netherlands"</w:t>
            </w:r>
          </w:p>
        </w:tc>
      </w:tr>
      <w:tr w:rsidR="00CD537A" w:rsidRPr="00B53C01" w:rsidTr="00CD537A">
        <w:trPr>
          <w:trHeight w:val="495"/>
        </w:trPr>
        <w:tc>
          <w:tcPr>
            <w:tcW w:w="534" w:type="dxa"/>
            <w:noWrap/>
            <w:hideMark/>
          </w:tcPr>
          <w:p w:rsidR="00CD537A" w:rsidRPr="002955C3" w:rsidRDefault="00CD537A" w:rsidP="00CD537A">
            <w:pPr>
              <w:rPr>
                <w:rFonts w:ascii="Times New Roman" w:hAnsi="Times New Roman" w:cs="Times New Roman"/>
                <w:sz w:val="18"/>
                <w:szCs w:val="18"/>
              </w:rPr>
            </w:pPr>
            <w:r w:rsidRPr="002955C3">
              <w:rPr>
                <w:rFonts w:ascii="Times New Roman" w:hAnsi="Times New Roman" w:cs="Times New Roman"/>
                <w:sz w:val="18"/>
                <w:szCs w:val="18"/>
              </w:rPr>
              <w:t>6</w:t>
            </w:r>
          </w:p>
        </w:tc>
        <w:tc>
          <w:tcPr>
            <w:tcW w:w="1134" w:type="dxa"/>
            <w:noWrap/>
            <w:hideMark/>
          </w:tcPr>
          <w:p w:rsidR="00CD537A" w:rsidRPr="002955C3" w:rsidRDefault="00CD537A">
            <w:pPr>
              <w:rPr>
                <w:rFonts w:ascii="Times New Roman" w:hAnsi="Times New Roman" w:cs="Times New Roman"/>
                <w:sz w:val="18"/>
                <w:szCs w:val="18"/>
              </w:rPr>
            </w:pPr>
          </w:p>
        </w:tc>
        <w:tc>
          <w:tcPr>
            <w:tcW w:w="4536" w:type="dxa"/>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Het komt mij voor, dat de grens tussen Nederland en België niet meer betekenis mag vcrkrij-gen dan een grens tussen twee provinciën,</w:t>
            </w:r>
          </w:p>
        </w:tc>
        <w:tc>
          <w:tcPr>
            <w:tcW w:w="2413" w:type="dxa"/>
            <w:noWrap/>
            <w:hideMark/>
          </w:tcPr>
          <w:p w:rsidR="00CD537A" w:rsidRPr="002955C3" w:rsidRDefault="00CD537A">
            <w:pPr>
              <w:rPr>
                <w:rFonts w:ascii="Times New Roman" w:hAnsi="Times New Roman" w:cs="Times New Roman"/>
                <w:sz w:val="18"/>
                <w:szCs w:val="18"/>
              </w:rPr>
            </w:pPr>
          </w:p>
        </w:tc>
        <w:tc>
          <w:tcPr>
            <w:tcW w:w="2690" w:type="dxa"/>
            <w:noWrap/>
            <w:hideMark/>
          </w:tcPr>
          <w:p w:rsidR="00CD537A" w:rsidRPr="002955C3" w:rsidRDefault="00CD537A">
            <w:pPr>
              <w:rPr>
                <w:rFonts w:ascii="Times New Roman" w:hAnsi="Times New Roman" w:cs="Times New Roman"/>
                <w:sz w:val="18"/>
                <w:szCs w:val="18"/>
              </w:rPr>
            </w:pPr>
          </w:p>
        </w:tc>
        <w:tc>
          <w:tcPr>
            <w:tcW w:w="2913" w:type="dxa"/>
            <w:hideMark/>
          </w:tcPr>
          <w:p w:rsidR="00CD537A" w:rsidRPr="002955C3" w:rsidRDefault="00CD537A">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expresses his belief that the border between the Netherlands and Belgium should be no more than a border between two provinces. </w:t>
            </w:r>
          </w:p>
        </w:tc>
      </w:tr>
      <w:tr w:rsidR="00CD537A" w:rsidRPr="00B53C01" w:rsidTr="00CD537A">
        <w:trPr>
          <w:trHeight w:val="735"/>
        </w:trPr>
        <w:tc>
          <w:tcPr>
            <w:tcW w:w="534" w:type="dxa"/>
            <w:noWrap/>
            <w:hideMark/>
          </w:tcPr>
          <w:p w:rsidR="00CD537A" w:rsidRPr="002955C3" w:rsidRDefault="00CD537A" w:rsidP="00CD537A">
            <w:pPr>
              <w:rPr>
                <w:rFonts w:ascii="Times New Roman" w:hAnsi="Times New Roman" w:cs="Times New Roman"/>
                <w:sz w:val="18"/>
                <w:szCs w:val="18"/>
              </w:rPr>
            </w:pPr>
            <w:r w:rsidRPr="002955C3">
              <w:rPr>
                <w:rFonts w:ascii="Times New Roman" w:hAnsi="Times New Roman" w:cs="Times New Roman"/>
                <w:sz w:val="18"/>
                <w:szCs w:val="18"/>
              </w:rPr>
              <w:t>7</w:t>
            </w:r>
          </w:p>
        </w:tc>
        <w:tc>
          <w:tcPr>
            <w:tcW w:w="1134" w:type="dxa"/>
            <w:noWrap/>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Oosterhuis (PvdA)</w:t>
            </w:r>
          </w:p>
        </w:tc>
        <w:tc>
          <w:tcPr>
            <w:tcW w:w="4536" w:type="dxa"/>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Ik heb wel be-grip voor het argument, dat de drie landen zo dicht bij elkaar liggen, dat zij met zoveel gemeenschappelijke en eigenaardige banden zijn verbonden, dat zij eigenlijk een soort van familie-verband vormen, dat zich bijzonder leent voor een intergouver-nementele structuur.</w:t>
            </w:r>
          </w:p>
        </w:tc>
        <w:tc>
          <w:tcPr>
            <w:tcW w:w="2413" w:type="dxa"/>
            <w:noWrap/>
            <w:hideMark/>
          </w:tcPr>
          <w:p w:rsidR="00CD537A" w:rsidRPr="002955C3" w:rsidRDefault="00CD537A">
            <w:pPr>
              <w:rPr>
                <w:rFonts w:ascii="Times New Roman" w:hAnsi="Times New Roman" w:cs="Times New Roman"/>
                <w:sz w:val="18"/>
                <w:szCs w:val="18"/>
              </w:rPr>
            </w:pPr>
          </w:p>
        </w:tc>
        <w:tc>
          <w:tcPr>
            <w:tcW w:w="2690" w:type="dxa"/>
            <w:noWrap/>
            <w:hideMark/>
          </w:tcPr>
          <w:p w:rsidR="00CD537A" w:rsidRPr="002955C3" w:rsidRDefault="00CD537A">
            <w:pPr>
              <w:rPr>
                <w:rFonts w:ascii="Times New Roman" w:hAnsi="Times New Roman" w:cs="Times New Roman"/>
                <w:sz w:val="18"/>
                <w:szCs w:val="18"/>
              </w:rPr>
            </w:pPr>
          </w:p>
        </w:tc>
        <w:tc>
          <w:tcPr>
            <w:tcW w:w="2913" w:type="dxa"/>
            <w:hideMark/>
          </w:tcPr>
          <w:p w:rsidR="00CD537A" w:rsidRPr="002955C3" w:rsidRDefault="00CD537A">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agrees with the argument made by the government that the three BENELUX states share so many intricate ties that they should be considered bonded as family. </w:t>
            </w:r>
          </w:p>
        </w:tc>
      </w:tr>
      <w:tr w:rsidR="00CD537A" w:rsidRPr="00B53C01" w:rsidTr="00CD537A">
        <w:trPr>
          <w:trHeight w:val="1695"/>
        </w:trPr>
        <w:tc>
          <w:tcPr>
            <w:tcW w:w="534" w:type="dxa"/>
            <w:noWrap/>
            <w:hideMark/>
          </w:tcPr>
          <w:p w:rsidR="00CD537A" w:rsidRPr="002955C3" w:rsidRDefault="00CD537A" w:rsidP="00CD537A">
            <w:pPr>
              <w:rPr>
                <w:rFonts w:ascii="Times New Roman" w:hAnsi="Times New Roman" w:cs="Times New Roman"/>
                <w:sz w:val="18"/>
                <w:szCs w:val="18"/>
              </w:rPr>
            </w:pPr>
            <w:r w:rsidRPr="002955C3">
              <w:rPr>
                <w:rFonts w:ascii="Times New Roman" w:hAnsi="Times New Roman" w:cs="Times New Roman"/>
                <w:sz w:val="18"/>
                <w:szCs w:val="18"/>
              </w:rPr>
              <w:t>8</w:t>
            </w:r>
          </w:p>
        </w:tc>
        <w:tc>
          <w:tcPr>
            <w:tcW w:w="1134" w:type="dxa"/>
            <w:hideMark/>
          </w:tcPr>
          <w:p w:rsidR="00CD537A" w:rsidRPr="002955C3" w:rsidRDefault="00CD537A">
            <w:pPr>
              <w:rPr>
                <w:rFonts w:ascii="Times New Roman" w:hAnsi="Times New Roman" w:cs="Times New Roman"/>
                <w:sz w:val="18"/>
                <w:szCs w:val="18"/>
                <w:lang w:val="en-US"/>
              </w:rPr>
            </w:pPr>
            <w:r w:rsidRPr="002955C3">
              <w:rPr>
                <w:rFonts w:ascii="Times New Roman" w:hAnsi="Times New Roman" w:cs="Times New Roman"/>
                <w:sz w:val="18"/>
                <w:szCs w:val="18"/>
                <w:lang w:val="en-US"/>
              </w:rPr>
              <w:t>De Pous (Minister of Economic Affairs)</w:t>
            </w:r>
          </w:p>
        </w:tc>
        <w:tc>
          <w:tcPr>
            <w:tcW w:w="4536" w:type="dxa"/>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Wanneer ik dit met een enkel voorbeeld uit het jongste verleden moge illustreren, zou ik willen ver-wij/en naar de medewerking, die ons land in het kader van de E.G.K.S. aan België heelt verleend, toen aldaar het zo moeilijke vraagstuk van de Belgisehe kolenmijnbouw aan de orde was. De Nederlandse Regering mag zich ervan over-tuigd houden, dat de Regeringen van onze partnerlanden deze opvatting delen; ik behoef daarbij slechts te wijzen op de medewerking, die wij van deze Regeringen mochten ontvan-gen bij de moeizame onderhandelingen over de tariefposten, welke zijn opgesomd in lijst Ci van het E.E.G.-verdrag.</w:t>
            </w:r>
          </w:p>
        </w:tc>
        <w:tc>
          <w:tcPr>
            <w:tcW w:w="2413" w:type="dxa"/>
            <w:noWrap/>
            <w:hideMark/>
          </w:tcPr>
          <w:p w:rsidR="00CD537A" w:rsidRPr="002955C3" w:rsidRDefault="00CD537A">
            <w:pPr>
              <w:rPr>
                <w:rFonts w:ascii="Times New Roman" w:hAnsi="Times New Roman" w:cs="Times New Roman"/>
                <w:sz w:val="18"/>
                <w:szCs w:val="18"/>
              </w:rPr>
            </w:pPr>
          </w:p>
        </w:tc>
        <w:tc>
          <w:tcPr>
            <w:tcW w:w="2690" w:type="dxa"/>
            <w:noWrap/>
            <w:hideMark/>
          </w:tcPr>
          <w:p w:rsidR="00CD537A" w:rsidRPr="002955C3" w:rsidRDefault="00CD537A">
            <w:pPr>
              <w:rPr>
                <w:rFonts w:ascii="Times New Roman" w:hAnsi="Times New Roman" w:cs="Times New Roman"/>
                <w:sz w:val="18"/>
                <w:szCs w:val="18"/>
              </w:rPr>
            </w:pPr>
          </w:p>
        </w:tc>
        <w:tc>
          <w:tcPr>
            <w:tcW w:w="2913" w:type="dxa"/>
            <w:hideMark/>
          </w:tcPr>
          <w:p w:rsidR="00CD537A" w:rsidRPr="002955C3" w:rsidRDefault="00CD537A">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addresses the mutual desire of both states to support each other on issues and topics that are important to them. Implied is a certain </w:t>
            </w:r>
            <w:r w:rsidRPr="002955C3">
              <w:rPr>
                <w:rFonts w:ascii="Times New Roman" w:hAnsi="Times New Roman" w:cs="Times New Roman"/>
                <w:i/>
                <w:iCs/>
                <w:sz w:val="18"/>
                <w:szCs w:val="18"/>
                <w:lang w:val="en-US"/>
              </w:rPr>
              <w:t>do ut des</w:t>
            </w:r>
            <w:r w:rsidRPr="002955C3">
              <w:rPr>
                <w:rFonts w:ascii="Times New Roman" w:hAnsi="Times New Roman" w:cs="Times New Roman"/>
                <w:sz w:val="18"/>
                <w:szCs w:val="18"/>
                <w:lang w:val="en-US"/>
              </w:rPr>
              <w:t xml:space="preserve"> attitude but The Netherlands has been willin to support Belgium without a hard promise (contract) that Belgium would return the favor. </w:t>
            </w:r>
          </w:p>
        </w:tc>
      </w:tr>
      <w:tr w:rsidR="00CD537A" w:rsidRPr="00B53C01" w:rsidTr="00CD537A">
        <w:trPr>
          <w:trHeight w:val="1455"/>
        </w:trPr>
        <w:tc>
          <w:tcPr>
            <w:tcW w:w="534" w:type="dxa"/>
            <w:noWrap/>
            <w:hideMark/>
          </w:tcPr>
          <w:p w:rsidR="00CD537A" w:rsidRPr="002955C3" w:rsidRDefault="00CD537A" w:rsidP="00CD537A">
            <w:pPr>
              <w:rPr>
                <w:rFonts w:ascii="Times New Roman" w:hAnsi="Times New Roman" w:cs="Times New Roman"/>
                <w:sz w:val="18"/>
                <w:szCs w:val="18"/>
              </w:rPr>
            </w:pPr>
            <w:r w:rsidRPr="002955C3">
              <w:rPr>
                <w:rFonts w:ascii="Times New Roman" w:hAnsi="Times New Roman" w:cs="Times New Roman"/>
                <w:sz w:val="18"/>
                <w:szCs w:val="18"/>
              </w:rPr>
              <w:t>9</w:t>
            </w:r>
          </w:p>
        </w:tc>
        <w:tc>
          <w:tcPr>
            <w:tcW w:w="1134" w:type="dxa"/>
            <w:noWrap/>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Bakker CPN</w:t>
            </w:r>
          </w:p>
        </w:tc>
        <w:tc>
          <w:tcPr>
            <w:tcW w:w="4536" w:type="dxa"/>
            <w:hideMark/>
          </w:tcPr>
          <w:p w:rsidR="00CD537A" w:rsidRPr="002955C3" w:rsidRDefault="00CD537A">
            <w:pPr>
              <w:rPr>
                <w:rFonts w:ascii="Times New Roman" w:hAnsi="Times New Roman" w:cs="Times New Roman"/>
                <w:sz w:val="18"/>
                <w:szCs w:val="18"/>
              </w:rPr>
            </w:pPr>
            <w:r w:rsidRPr="002955C3">
              <w:rPr>
                <w:rFonts w:ascii="Times New Roman" w:hAnsi="Times New Roman" w:cs="Times New Roman"/>
                <w:sz w:val="18"/>
                <w:szCs w:val="18"/>
              </w:rPr>
              <w:t>Terwijl in de onderhandelingen met West-Duitsland militarisme en een inche liun rol meespelen, spe-len in de on rh i ingen nel België traditionele verbonden-heid en vriendschap een rol. Daarom, Mevrouw de Voorzi zijn wij voorstanders van een zakelijke regeling van de be-siaande geschillen, vooral ook waai' dit zulke belangrijke 1 des betreft als het landbouwvraagstuk voor Nederland en de Schelde-Rijnverbinding voor België. Dit ondanks het feit, dat een illusies maken ten aanzien van de mogelijkheid. zozeer mei elkaar hotsende belangen blijvend te vcr-coenen.</w:t>
            </w:r>
          </w:p>
        </w:tc>
        <w:tc>
          <w:tcPr>
            <w:tcW w:w="2413" w:type="dxa"/>
            <w:noWrap/>
            <w:hideMark/>
          </w:tcPr>
          <w:p w:rsidR="00CD537A" w:rsidRPr="002955C3" w:rsidRDefault="00E105DE">
            <w:pPr>
              <w:rPr>
                <w:rFonts w:ascii="Times New Roman" w:hAnsi="Times New Roman" w:cs="Times New Roman"/>
                <w:sz w:val="18"/>
                <w:szCs w:val="18"/>
              </w:rPr>
            </w:pPr>
            <w:r w:rsidRPr="002955C3">
              <w:rPr>
                <w:rFonts w:ascii="Times New Roman" w:hAnsi="Times New Roman" w:cs="Times New Roman"/>
                <w:sz w:val="18"/>
                <w:szCs w:val="18"/>
              </w:rPr>
              <w:t>Goedkeuring Verdrag tot instelling van de BENELUX Economische Unie, enz. 15-03-1960, http://resourcessgd.kb.nl/SGD/19591960/PDF/SGD_19591960_0000026.pdf</w:t>
            </w:r>
          </w:p>
        </w:tc>
        <w:tc>
          <w:tcPr>
            <w:tcW w:w="2690" w:type="dxa"/>
            <w:noWrap/>
            <w:hideMark/>
          </w:tcPr>
          <w:p w:rsidR="00CD537A" w:rsidRPr="002955C3" w:rsidRDefault="00CD537A">
            <w:pPr>
              <w:rPr>
                <w:rFonts w:ascii="Times New Roman" w:hAnsi="Times New Roman" w:cs="Times New Roman"/>
                <w:sz w:val="18"/>
                <w:szCs w:val="18"/>
              </w:rPr>
            </w:pPr>
          </w:p>
        </w:tc>
        <w:tc>
          <w:tcPr>
            <w:tcW w:w="2913" w:type="dxa"/>
            <w:hideMark/>
          </w:tcPr>
          <w:p w:rsidR="00CD537A" w:rsidRPr="002955C3" w:rsidRDefault="00CD537A">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argues that in negotiations with Belgium, feelings of connectedness and friendship are the main factors that should be taken into account. </w:t>
            </w:r>
          </w:p>
        </w:tc>
      </w:tr>
    </w:tbl>
    <w:p w:rsidR="0061610E" w:rsidRPr="002955C3" w:rsidRDefault="0061610E" w:rsidP="00CD537A">
      <w:pPr>
        <w:rPr>
          <w:rFonts w:ascii="Times New Roman" w:hAnsi="Times New Roman" w:cs="Times New Roman"/>
          <w:lang w:val="en-US"/>
        </w:rPr>
      </w:pPr>
    </w:p>
    <w:p w:rsidR="001A3D91" w:rsidRPr="002955C3" w:rsidRDefault="001A3D91" w:rsidP="001A3D91">
      <w:pPr>
        <w:pStyle w:val="Heading1"/>
        <w:pBdr>
          <w:bottom w:val="single" w:sz="4" w:space="1" w:color="auto"/>
        </w:pBdr>
        <w:rPr>
          <w:rFonts w:ascii="Times New Roman" w:hAnsi="Times New Roman" w:cs="Times New Roman"/>
          <w:lang w:val="en-US"/>
        </w:rPr>
      </w:pPr>
      <w:bookmarkStart w:id="44" w:name="_Toc399954651"/>
      <w:r w:rsidRPr="002955C3">
        <w:rPr>
          <w:rFonts w:ascii="Times New Roman" w:hAnsi="Times New Roman" w:cs="Times New Roman"/>
          <w:lang w:val="en-US"/>
        </w:rPr>
        <w:t xml:space="preserve">Appendix 3: Mentions of “Good </w:t>
      </w:r>
      <w:r w:rsidR="00A53442" w:rsidRPr="002955C3">
        <w:rPr>
          <w:rFonts w:ascii="Times New Roman" w:hAnsi="Times New Roman" w:cs="Times New Roman"/>
          <w:lang w:val="en-US"/>
        </w:rPr>
        <w:t>Neighbor</w:t>
      </w:r>
      <w:r w:rsidRPr="002955C3">
        <w:rPr>
          <w:rFonts w:ascii="Times New Roman" w:hAnsi="Times New Roman" w:cs="Times New Roman"/>
          <w:lang w:val="en-US"/>
        </w:rPr>
        <w:t>ly Relations”</w:t>
      </w:r>
      <w:bookmarkEnd w:id="44"/>
    </w:p>
    <w:tbl>
      <w:tblPr>
        <w:tblStyle w:val="TableGrid"/>
        <w:tblW w:w="0" w:type="auto"/>
        <w:tblLayout w:type="fixed"/>
        <w:tblLook w:val="04A0"/>
      </w:tblPr>
      <w:tblGrid>
        <w:gridCol w:w="502"/>
        <w:gridCol w:w="1166"/>
        <w:gridCol w:w="4394"/>
        <w:gridCol w:w="3544"/>
        <w:gridCol w:w="1134"/>
        <w:gridCol w:w="3480"/>
      </w:tblGrid>
      <w:tr w:rsidR="001A3D91" w:rsidRPr="002955C3" w:rsidTr="00D64A84">
        <w:trPr>
          <w:trHeight w:val="300"/>
        </w:trPr>
        <w:tc>
          <w:tcPr>
            <w:tcW w:w="502" w:type="dxa"/>
            <w:noWrap/>
            <w:hideMark/>
          </w:tcPr>
          <w:p w:rsidR="001A3D91" w:rsidRPr="002955C3" w:rsidRDefault="001A3D91">
            <w:pPr>
              <w:rPr>
                <w:rFonts w:ascii="Times New Roman" w:hAnsi="Times New Roman" w:cs="Times New Roman"/>
                <w:b/>
                <w:bCs/>
                <w:sz w:val="18"/>
                <w:szCs w:val="18"/>
              </w:rPr>
            </w:pPr>
            <w:r w:rsidRPr="002955C3">
              <w:rPr>
                <w:rFonts w:ascii="Times New Roman" w:hAnsi="Times New Roman" w:cs="Times New Roman"/>
                <w:b/>
                <w:bCs/>
                <w:sz w:val="18"/>
                <w:szCs w:val="18"/>
              </w:rPr>
              <w:t>Nr</w:t>
            </w:r>
          </w:p>
        </w:tc>
        <w:tc>
          <w:tcPr>
            <w:tcW w:w="1166" w:type="dxa"/>
            <w:noWrap/>
            <w:hideMark/>
          </w:tcPr>
          <w:p w:rsidR="001A3D91" w:rsidRPr="002955C3" w:rsidRDefault="001A3D91">
            <w:pPr>
              <w:rPr>
                <w:rFonts w:ascii="Times New Roman" w:hAnsi="Times New Roman" w:cs="Times New Roman"/>
                <w:b/>
                <w:bCs/>
                <w:sz w:val="18"/>
                <w:szCs w:val="18"/>
              </w:rPr>
            </w:pPr>
            <w:r w:rsidRPr="002955C3">
              <w:rPr>
                <w:rFonts w:ascii="Times New Roman" w:hAnsi="Times New Roman" w:cs="Times New Roman"/>
                <w:b/>
                <w:bCs/>
                <w:sz w:val="18"/>
                <w:szCs w:val="18"/>
              </w:rPr>
              <w:t>Speaker</w:t>
            </w:r>
          </w:p>
        </w:tc>
        <w:tc>
          <w:tcPr>
            <w:tcW w:w="4394" w:type="dxa"/>
            <w:hideMark/>
          </w:tcPr>
          <w:p w:rsidR="001A3D91" w:rsidRPr="002955C3" w:rsidRDefault="001A3D91" w:rsidP="001A3D91">
            <w:pPr>
              <w:rPr>
                <w:rFonts w:ascii="Times New Roman" w:hAnsi="Times New Roman" w:cs="Times New Roman"/>
                <w:b/>
                <w:bCs/>
                <w:sz w:val="18"/>
                <w:szCs w:val="18"/>
              </w:rPr>
            </w:pPr>
            <w:r w:rsidRPr="002955C3">
              <w:rPr>
                <w:rFonts w:ascii="Times New Roman" w:hAnsi="Times New Roman" w:cs="Times New Roman"/>
                <w:b/>
                <w:bCs/>
                <w:sz w:val="18"/>
                <w:szCs w:val="18"/>
              </w:rPr>
              <w:t>Quote</w:t>
            </w:r>
          </w:p>
        </w:tc>
        <w:tc>
          <w:tcPr>
            <w:tcW w:w="3544" w:type="dxa"/>
            <w:hideMark/>
          </w:tcPr>
          <w:p w:rsidR="001A3D91" w:rsidRPr="002955C3" w:rsidRDefault="001A3D91" w:rsidP="001A3D91">
            <w:pPr>
              <w:rPr>
                <w:rFonts w:ascii="Times New Roman" w:hAnsi="Times New Roman" w:cs="Times New Roman"/>
                <w:b/>
                <w:bCs/>
                <w:sz w:val="18"/>
                <w:szCs w:val="18"/>
              </w:rPr>
            </w:pPr>
            <w:r w:rsidRPr="002955C3">
              <w:rPr>
                <w:rFonts w:ascii="Times New Roman" w:hAnsi="Times New Roman" w:cs="Times New Roman"/>
                <w:b/>
                <w:bCs/>
                <w:sz w:val="18"/>
                <w:szCs w:val="18"/>
              </w:rPr>
              <w:t>Source/Date</w:t>
            </w:r>
          </w:p>
        </w:tc>
        <w:tc>
          <w:tcPr>
            <w:tcW w:w="1134" w:type="dxa"/>
            <w:hideMark/>
          </w:tcPr>
          <w:p w:rsidR="001A3D91" w:rsidRPr="002955C3" w:rsidRDefault="001A3D91" w:rsidP="001A3D91">
            <w:pPr>
              <w:rPr>
                <w:rFonts w:ascii="Times New Roman" w:hAnsi="Times New Roman" w:cs="Times New Roman"/>
                <w:b/>
                <w:bCs/>
                <w:sz w:val="18"/>
                <w:szCs w:val="18"/>
              </w:rPr>
            </w:pPr>
            <w:r w:rsidRPr="002955C3">
              <w:rPr>
                <w:rFonts w:ascii="Times New Roman" w:hAnsi="Times New Roman" w:cs="Times New Roman"/>
                <w:b/>
                <w:bCs/>
                <w:sz w:val="18"/>
                <w:szCs w:val="18"/>
              </w:rPr>
              <w:t>Context</w:t>
            </w:r>
          </w:p>
        </w:tc>
        <w:tc>
          <w:tcPr>
            <w:tcW w:w="3480" w:type="dxa"/>
            <w:hideMark/>
          </w:tcPr>
          <w:p w:rsidR="001A3D91" w:rsidRPr="002955C3" w:rsidRDefault="001A3D91" w:rsidP="001A3D91">
            <w:pPr>
              <w:rPr>
                <w:rFonts w:ascii="Times New Roman" w:hAnsi="Times New Roman" w:cs="Times New Roman"/>
                <w:b/>
                <w:bCs/>
                <w:sz w:val="18"/>
                <w:szCs w:val="18"/>
              </w:rPr>
            </w:pPr>
            <w:r w:rsidRPr="002955C3">
              <w:rPr>
                <w:rFonts w:ascii="Times New Roman" w:hAnsi="Times New Roman" w:cs="Times New Roman"/>
                <w:b/>
                <w:bCs/>
                <w:sz w:val="18"/>
                <w:szCs w:val="18"/>
              </w:rPr>
              <w:t>Explanation:</w:t>
            </w:r>
          </w:p>
        </w:tc>
      </w:tr>
      <w:tr w:rsidR="001A3D91" w:rsidRPr="00B53C01" w:rsidTr="00D64A84">
        <w:trPr>
          <w:trHeight w:val="193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1</w:t>
            </w:r>
          </w:p>
        </w:tc>
        <w:tc>
          <w:tcPr>
            <w:tcW w:w="1166"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Drees, minister V&amp;W</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Bij brief van 12 februari 1968 heeft de toenmalige Minister van Verkeer en Waters</w:t>
            </w:r>
            <w:r w:rsidR="00D505ED" w:rsidRPr="002955C3">
              <w:rPr>
                <w:rFonts w:ascii="Times New Roman" w:hAnsi="Times New Roman" w:cs="Times New Roman"/>
                <w:sz w:val="18"/>
                <w:szCs w:val="18"/>
              </w:rPr>
              <w:t xml:space="preserve">taat aan de Belgische Minister </w:t>
            </w:r>
            <w:r w:rsidRPr="002955C3">
              <w:rPr>
                <w:rFonts w:ascii="Times New Roman" w:hAnsi="Times New Roman" w:cs="Times New Roman"/>
                <w:sz w:val="18"/>
                <w:szCs w:val="18"/>
              </w:rPr>
              <w:t xml:space="preserve">van Openbare Werken medegedeeld, dat de Nederlandse </w:t>
            </w:r>
            <w:r w:rsidRPr="002955C3">
              <w:rPr>
                <w:rFonts w:ascii="Times New Roman" w:hAnsi="Times New Roman" w:cs="Times New Roman"/>
                <w:sz w:val="18"/>
                <w:szCs w:val="18"/>
              </w:rPr>
              <w:br/>
              <w:t>Regering, hoewel van mening da</w:t>
            </w:r>
            <w:r w:rsidR="00D505ED" w:rsidRPr="002955C3">
              <w:rPr>
                <w:rFonts w:ascii="Times New Roman" w:hAnsi="Times New Roman" w:cs="Times New Roman"/>
                <w:sz w:val="18"/>
                <w:szCs w:val="18"/>
              </w:rPr>
              <w:t xml:space="preserve">t met het plan bij uitstek een </w:t>
            </w:r>
            <w:r w:rsidRPr="002955C3">
              <w:rPr>
                <w:rFonts w:ascii="Times New Roman" w:hAnsi="Times New Roman" w:cs="Times New Roman"/>
                <w:sz w:val="18"/>
                <w:szCs w:val="18"/>
              </w:rPr>
              <w:t>Belgisch belang wordt gedien</w:t>
            </w:r>
            <w:r w:rsidR="00D505ED" w:rsidRPr="002955C3">
              <w:rPr>
                <w:rFonts w:ascii="Times New Roman" w:hAnsi="Times New Roman" w:cs="Times New Roman"/>
                <w:sz w:val="18"/>
                <w:szCs w:val="18"/>
              </w:rPr>
              <w:t xml:space="preserve">d, uit overwegingen van goede </w:t>
            </w:r>
            <w:r w:rsidRPr="002955C3">
              <w:rPr>
                <w:rFonts w:ascii="Times New Roman" w:hAnsi="Times New Roman" w:cs="Times New Roman"/>
                <w:sz w:val="18"/>
                <w:szCs w:val="18"/>
              </w:rPr>
              <w:t xml:space="preserve">nabuurschap in beginsel bereid is aan de aanleg en instandhouding van de door België gevraagde kanaalverbinding naar </w:t>
            </w:r>
            <w:r w:rsidRPr="002955C3">
              <w:rPr>
                <w:rFonts w:ascii="Times New Roman" w:hAnsi="Times New Roman" w:cs="Times New Roman"/>
                <w:sz w:val="18"/>
                <w:szCs w:val="18"/>
              </w:rPr>
              <w:br/>
              <w:t>de Westerschelde bij Baalhoek haar medewerking te verlenen.</w:t>
            </w:r>
          </w:p>
        </w:tc>
        <w:tc>
          <w:tcPr>
            <w:tcW w:w="354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 xml:space="preserve">VRAGEN van de heren Wilbers (D'66), Dijkstra </w:t>
            </w:r>
            <w:r w:rsidRPr="002955C3">
              <w:rPr>
                <w:rFonts w:ascii="Times New Roman" w:hAnsi="Times New Roman" w:cs="Times New Roman"/>
                <w:sz w:val="18"/>
                <w:szCs w:val="18"/>
              </w:rPr>
              <w:br/>
              <w:t xml:space="preserve">(D'66) en Imkamp (D'66) inzake de procedure </w:t>
            </w:r>
            <w:r w:rsidRPr="002955C3">
              <w:rPr>
                <w:rFonts w:ascii="Times New Roman" w:hAnsi="Times New Roman" w:cs="Times New Roman"/>
                <w:sz w:val="18"/>
                <w:szCs w:val="18"/>
              </w:rPr>
              <w:br/>
              <w:t>van het overleg ten aanzien van het project Baalhoekkanaal. (Ingezonden 25 augustus 1971.), http://resourcessgd.kb.nl/SGD/1971/PDF/SGD_1971_0000695.pdf</w:t>
            </w:r>
          </w:p>
        </w:tc>
        <w:tc>
          <w:tcPr>
            <w:tcW w:w="1134" w:type="dxa"/>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rsidP="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minister admits that the Dutch government agreed to a Belgian proposal, even though it served only a Belgian interest, on the basis of maintaining "good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ly relations"</w:t>
            </w:r>
          </w:p>
        </w:tc>
      </w:tr>
      <w:tr w:rsidR="001A3D91" w:rsidRPr="00B53C01" w:rsidTr="00D64A84">
        <w:trPr>
          <w:trHeight w:val="2160"/>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2</w:t>
            </w:r>
          </w:p>
        </w:tc>
        <w:tc>
          <w:tcPr>
            <w:tcW w:w="1166"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minister</w:t>
            </w:r>
            <w:r w:rsidRPr="002955C3">
              <w:rPr>
                <w:rFonts w:ascii="Times New Roman" w:hAnsi="Times New Roman" w:cs="Times New Roman"/>
                <w:sz w:val="18"/>
                <w:szCs w:val="18"/>
              </w:rPr>
              <w:br/>
              <w:t>Jorritsma-Lebbink (Verkeer en</w:t>
            </w:r>
            <w:r w:rsidRPr="002955C3">
              <w:rPr>
                <w:rFonts w:ascii="Times New Roman" w:hAnsi="Times New Roman" w:cs="Times New Roman"/>
                <w:sz w:val="18"/>
                <w:szCs w:val="18"/>
              </w:rPr>
              <w:br/>
              <w:t>Waterstaat)</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De beoordeling van de</w:t>
            </w:r>
            <w:r w:rsidRPr="002955C3">
              <w:rPr>
                <w:rFonts w:ascii="Times New Roman" w:hAnsi="Times New Roman" w:cs="Times New Roman"/>
                <w:sz w:val="18"/>
                <w:szCs w:val="18"/>
              </w:rPr>
              <w:br/>
              <w:t>macro-economische rentabiliteit van</w:t>
            </w:r>
            <w:r w:rsidRPr="002955C3">
              <w:rPr>
                <w:rFonts w:ascii="Times New Roman" w:hAnsi="Times New Roman" w:cs="Times New Roman"/>
                <w:sz w:val="18"/>
                <w:szCs w:val="18"/>
              </w:rPr>
              <w:br/>
              <w:t>het verruimingsproject is in eerste</w:t>
            </w:r>
            <w:r w:rsidRPr="002955C3">
              <w:rPr>
                <w:rFonts w:ascii="Times New Roman" w:hAnsi="Times New Roman" w:cs="Times New Roman"/>
                <w:sz w:val="18"/>
                <w:szCs w:val="18"/>
              </w:rPr>
              <w:br/>
              <w:t>aanleg een aangelegenheid van de</w:t>
            </w:r>
            <w:r w:rsidRPr="002955C3">
              <w:rPr>
                <w:rFonts w:ascii="Times New Roman" w:hAnsi="Times New Roman" w:cs="Times New Roman"/>
                <w:sz w:val="18"/>
                <w:szCs w:val="18"/>
              </w:rPr>
              <w:br/>
              <w:t>regering van het Vlaams Gewest. De</w:t>
            </w:r>
            <w:r w:rsidRPr="002955C3">
              <w:rPr>
                <w:rFonts w:ascii="Times New Roman" w:hAnsi="Times New Roman" w:cs="Times New Roman"/>
                <w:sz w:val="18"/>
                <w:szCs w:val="18"/>
              </w:rPr>
              <w:br/>
              <w:t>Nederlandse medewerking aan het</w:t>
            </w:r>
            <w:r w:rsidRPr="002955C3">
              <w:rPr>
                <w:rFonts w:ascii="Times New Roman" w:hAnsi="Times New Roman" w:cs="Times New Roman"/>
                <w:sz w:val="18"/>
                <w:szCs w:val="18"/>
              </w:rPr>
              <w:br/>
              <w:t>project is, behalve op een (beperkt)</w:t>
            </w:r>
            <w:r w:rsidRPr="002955C3">
              <w:rPr>
                <w:rFonts w:ascii="Times New Roman" w:hAnsi="Times New Roman" w:cs="Times New Roman"/>
                <w:sz w:val="18"/>
                <w:szCs w:val="18"/>
              </w:rPr>
              <w:br/>
              <w:t>voordeel voor Nederland, vooral</w:t>
            </w:r>
            <w:r w:rsidRPr="002955C3">
              <w:rPr>
                <w:rFonts w:ascii="Times New Roman" w:hAnsi="Times New Roman" w:cs="Times New Roman"/>
                <w:sz w:val="18"/>
                <w:szCs w:val="18"/>
              </w:rPr>
              <w:br/>
              <w:t>gebaseerd op goed nabuurschap.</w:t>
            </w:r>
          </w:p>
        </w:tc>
        <w:tc>
          <w:tcPr>
            <w:tcW w:w="354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Vragen van het lid Van Dijke (RPF)</w:t>
            </w:r>
            <w:r w:rsidRPr="002955C3">
              <w:rPr>
                <w:rFonts w:ascii="Times New Roman" w:hAnsi="Times New Roman" w:cs="Times New Roman"/>
                <w:sz w:val="18"/>
                <w:szCs w:val="18"/>
              </w:rPr>
              <w:br/>
              <w:t>over verdieping en verbreding van de</w:t>
            </w:r>
            <w:r w:rsidRPr="002955C3">
              <w:rPr>
                <w:rFonts w:ascii="Times New Roman" w:hAnsi="Times New Roman" w:cs="Times New Roman"/>
                <w:sz w:val="18"/>
                <w:szCs w:val="18"/>
              </w:rPr>
              <w:br/>
              <w:t>vaargeul in de Westerschelde.</w:t>
            </w:r>
            <w:r w:rsidRPr="002955C3">
              <w:rPr>
                <w:rFonts w:ascii="Times New Roman" w:hAnsi="Times New Roman" w:cs="Times New Roman"/>
                <w:sz w:val="18"/>
                <w:szCs w:val="18"/>
              </w:rPr>
              <w:br/>
              <w:t>(Ingezonden 6 december 1994), http://www.statengeneraaldigitaal.nl/document/tekst?id=sgd%3Ampeg21%3A19941995%3A0000626&amp;pagina=1</w:t>
            </w:r>
          </w:p>
        </w:tc>
        <w:tc>
          <w:tcPr>
            <w:tcW w:w="1134" w:type="dxa"/>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minister admits that the macro-economic benefits for the agreement of the deepening of the Westerschelde will mostly be enjoyed by Belgium. Apart from a small benefit for the Netherlands this agreement is mostly made on the basis of "good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ly relations"</w:t>
            </w:r>
          </w:p>
        </w:tc>
      </w:tr>
      <w:tr w:rsidR="001A3D91" w:rsidRPr="00B53C01" w:rsidTr="00D64A84">
        <w:trPr>
          <w:trHeight w:val="193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3</w:t>
            </w:r>
          </w:p>
        </w:tc>
        <w:tc>
          <w:tcPr>
            <w:tcW w:w="1166" w:type="dxa"/>
            <w:noWrap/>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Van Amelsvoort (KVP)</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Met geen ander land heeft Nede</w:t>
            </w:r>
            <w:r w:rsidR="00D505ED" w:rsidRPr="002955C3">
              <w:rPr>
                <w:rFonts w:ascii="Times New Roman" w:hAnsi="Times New Roman" w:cs="Times New Roman"/>
                <w:sz w:val="18"/>
                <w:szCs w:val="18"/>
              </w:rPr>
              <w:t xml:space="preserve">rland zulke nauwe relaties als </w:t>
            </w:r>
            <w:r w:rsidRPr="002955C3">
              <w:rPr>
                <w:rFonts w:ascii="Times New Roman" w:hAnsi="Times New Roman" w:cs="Times New Roman"/>
                <w:sz w:val="18"/>
                <w:szCs w:val="18"/>
              </w:rPr>
              <w:t>met België. Er is geen ander land</w:t>
            </w:r>
            <w:r w:rsidR="00D505ED" w:rsidRPr="002955C3">
              <w:rPr>
                <w:rFonts w:ascii="Times New Roman" w:hAnsi="Times New Roman" w:cs="Times New Roman"/>
                <w:sz w:val="18"/>
                <w:szCs w:val="18"/>
              </w:rPr>
              <w:t xml:space="preserve"> ter wereld dat een ministerie </w:t>
            </w:r>
            <w:r w:rsidRPr="002955C3">
              <w:rPr>
                <w:rFonts w:ascii="Times New Roman" w:hAnsi="Times New Roman" w:cs="Times New Roman"/>
                <w:sz w:val="18"/>
                <w:szCs w:val="18"/>
              </w:rPr>
              <w:t>voor Nederlandse cultuur heeft</w:t>
            </w:r>
            <w:r w:rsidR="00D505ED" w:rsidRPr="002955C3">
              <w:rPr>
                <w:rFonts w:ascii="Times New Roman" w:hAnsi="Times New Roman" w:cs="Times New Roman"/>
                <w:sz w:val="18"/>
                <w:szCs w:val="18"/>
              </w:rPr>
              <w:t xml:space="preserve">. Als ik vanaf mijn woonplaats </w:t>
            </w:r>
            <w:r w:rsidRPr="002955C3">
              <w:rPr>
                <w:rFonts w:ascii="Times New Roman" w:hAnsi="Times New Roman" w:cs="Times New Roman"/>
                <w:sz w:val="18"/>
                <w:szCs w:val="18"/>
              </w:rPr>
              <w:t>België binnenrijd, p</w:t>
            </w:r>
            <w:r w:rsidR="00D505ED" w:rsidRPr="002955C3">
              <w:rPr>
                <w:rFonts w:ascii="Times New Roman" w:hAnsi="Times New Roman" w:cs="Times New Roman"/>
                <w:sz w:val="18"/>
                <w:szCs w:val="18"/>
              </w:rPr>
              <w:t xml:space="preserve">asseer ik een verkeerslicht dat permanent </w:t>
            </w:r>
            <w:r w:rsidRPr="002955C3">
              <w:rPr>
                <w:rFonts w:ascii="Times New Roman" w:hAnsi="Times New Roman" w:cs="Times New Roman"/>
                <w:sz w:val="18"/>
                <w:szCs w:val="18"/>
              </w:rPr>
              <w:t>op groen staat. Dat groene licht is</w:t>
            </w:r>
            <w:r w:rsidR="00D505ED" w:rsidRPr="002955C3">
              <w:rPr>
                <w:rFonts w:ascii="Times New Roman" w:hAnsi="Times New Roman" w:cs="Times New Roman"/>
                <w:sz w:val="18"/>
                <w:szCs w:val="18"/>
              </w:rPr>
              <w:t xml:space="preserve"> overigens tot mijn spijt niet </w:t>
            </w:r>
            <w:r w:rsidRPr="002955C3">
              <w:rPr>
                <w:rFonts w:ascii="Times New Roman" w:hAnsi="Times New Roman" w:cs="Times New Roman"/>
                <w:sz w:val="18"/>
                <w:szCs w:val="18"/>
              </w:rPr>
              <w:t>symbolisch voor de gang van z</w:t>
            </w:r>
            <w:r w:rsidR="00D505ED" w:rsidRPr="002955C3">
              <w:rPr>
                <w:rFonts w:ascii="Times New Roman" w:hAnsi="Times New Roman" w:cs="Times New Roman"/>
                <w:sz w:val="18"/>
                <w:szCs w:val="18"/>
              </w:rPr>
              <w:t>aken in de Benelux. Daar zijn v</w:t>
            </w:r>
            <w:r w:rsidRPr="002955C3">
              <w:rPr>
                <w:rFonts w:ascii="Times New Roman" w:hAnsi="Times New Roman" w:cs="Times New Roman"/>
                <w:sz w:val="18"/>
                <w:szCs w:val="18"/>
              </w:rPr>
              <w:t>eel strubbelingen, maar dat h</w:t>
            </w:r>
            <w:r w:rsidR="00D505ED" w:rsidRPr="002955C3">
              <w:rPr>
                <w:rFonts w:ascii="Times New Roman" w:hAnsi="Times New Roman" w:cs="Times New Roman"/>
                <w:sz w:val="18"/>
                <w:szCs w:val="18"/>
              </w:rPr>
              <w:t xml:space="preserve">angt natuurlijk weer samen met </w:t>
            </w:r>
            <w:r w:rsidRPr="002955C3">
              <w:rPr>
                <w:rFonts w:ascii="Times New Roman" w:hAnsi="Times New Roman" w:cs="Times New Roman"/>
                <w:sz w:val="18"/>
                <w:szCs w:val="18"/>
              </w:rPr>
              <w:t>de veelheid en de engheid van de relaties</w:t>
            </w:r>
          </w:p>
        </w:tc>
        <w:tc>
          <w:tcPr>
            <w:tcW w:w="354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Vaststelling van hoofdstuk X (Defensie) van de rijksbegroting voor het dienstjaar 1974, http://resourcessgd.kb.nl/SGD/19731974/FULLTEXT/SGD_19731974_tekst_0003266.xml</w:t>
            </w: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argues that the relationship between Belgium and the Netherlands is like no other relationship between two countries. He admits that there may be struggles from time to time, but that this is inherent to such a strong and close relationship with multiple facets</w:t>
            </w:r>
          </w:p>
        </w:tc>
      </w:tr>
      <w:tr w:rsidR="001A3D91" w:rsidRPr="00B53C01" w:rsidTr="00D64A84">
        <w:trPr>
          <w:trHeight w:val="505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4</w:t>
            </w:r>
          </w:p>
        </w:tc>
        <w:tc>
          <w:tcPr>
            <w:tcW w:w="1166"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 xml:space="preserve">minister Smit-Kroes </w:t>
            </w:r>
            <w:r w:rsidRPr="002955C3">
              <w:rPr>
                <w:rFonts w:ascii="Times New Roman" w:hAnsi="Times New Roman" w:cs="Times New Roman"/>
                <w:sz w:val="18"/>
                <w:szCs w:val="18"/>
              </w:rPr>
              <w:br/>
              <w:t>(Verkeer en Waterstaat).</w:t>
            </w:r>
          </w:p>
        </w:tc>
        <w:tc>
          <w:tcPr>
            <w:tcW w:w="4394" w:type="dxa"/>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 xml:space="preserve">In het overleg met de verantwoordelijke Belgische minister is mij gebleken dat België onoverkomelijke bezwaren heeft tegen de realisatie van een brug over de Westerschelde. Deze bezwaren gelden ongeacht de doorvaarthoogte omdat een brug in de opvatting van België altijd enige </w:t>
            </w:r>
            <w:r w:rsidRPr="002955C3">
              <w:rPr>
                <w:rFonts w:ascii="Times New Roman" w:hAnsi="Times New Roman" w:cs="Times New Roman"/>
                <w:sz w:val="18"/>
                <w:szCs w:val="18"/>
              </w:rPr>
              <w:br/>
              <w:t xml:space="preserve">belemmering voor de scheepvaart </w:t>
            </w:r>
            <w:r w:rsidRPr="002955C3">
              <w:rPr>
                <w:rFonts w:ascii="Times New Roman" w:hAnsi="Times New Roman" w:cs="Times New Roman"/>
                <w:sz w:val="18"/>
                <w:szCs w:val="18"/>
              </w:rPr>
              <w:br/>
              <w:t xml:space="preserve">zal veroorzaken. België acht een brug in strijd met de, uit het Scheidingsverdrag van 1839 volgende, vrije scheepvaart op de Westerschelde. Deze interpretatie van het verdrag wordt door Nederland niet gedeeld. Desondanks is met het oog op een goed nabuurschap besloten aan het </w:t>
            </w:r>
            <w:r w:rsidRPr="002955C3">
              <w:rPr>
                <w:rFonts w:ascii="Times New Roman" w:hAnsi="Times New Roman" w:cs="Times New Roman"/>
                <w:sz w:val="18"/>
                <w:szCs w:val="18"/>
              </w:rPr>
              <w:br/>
              <w:t xml:space="preserve">Belgische bezwaar tegemoet te komen. Ten aanzien van de mogelijkheid van een brug-tunnelcombinatie is met België wel </w:t>
            </w:r>
            <w:r w:rsidRPr="002955C3">
              <w:rPr>
                <w:rFonts w:ascii="Times New Roman" w:hAnsi="Times New Roman" w:cs="Times New Roman"/>
                <w:sz w:val="18"/>
                <w:szCs w:val="18"/>
              </w:rPr>
              <w:br/>
              <w:t>overeenstemming bereikt. </w:t>
            </w:r>
          </w:p>
        </w:tc>
        <w:tc>
          <w:tcPr>
            <w:tcW w:w="354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 xml:space="preserve">Vragen van het lid Schutte (G.P.V.) </w:t>
            </w:r>
            <w:r w:rsidRPr="002955C3">
              <w:rPr>
                <w:rFonts w:ascii="Times New Roman" w:hAnsi="Times New Roman" w:cs="Times New Roman"/>
                <w:sz w:val="18"/>
                <w:szCs w:val="18"/>
              </w:rPr>
              <w:br/>
              <w:t xml:space="preserve">over de vaste oeververbinding </w:t>
            </w:r>
            <w:r w:rsidRPr="002955C3">
              <w:rPr>
                <w:rFonts w:ascii="Times New Roman" w:hAnsi="Times New Roman" w:cs="Times New Roman"/>
                <w:sz w:val="18"/>
                <w:szCs w:val="18"/>
              </w:rPr>
              <w:br/>
              <w:t xml:space="preserve">Westerschelde. (Ingezonden 17 </w:t>
            </w:r>
            <w:r w:rsidRPr="002955C3">
              <w:rPr>
                <w:rFonts w:ascii="Times New Roman" w:hAnsi="Times New Roman" w:cs="Times New Roman"/>
                <w:sz w:val="18"/>
                <w:szCs w:val="18"/>
              </w:rPr>
              <w:br/>
              <w:t>augustus 1989), http://www.statengeneraaldigitaal.nl/document/tekst?id=sgd%3A19881989%3A0001889&amp;pagina=1</w:t>
            </w: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Again, the minister of traffic and water admits that Belgium and the Netherlands clashed again over the Westerschelde and the interpretation of the agreement in 1839. Again however, the Minister admits that the Belgian interpretation was </w:t>
            </w:r>
          </w:p>
        </w:tc>
      </w:tr>
      <w:tr w:rsidR="001A3D91" w:rsidRPr="002955C3" w:rsidTr="00D64A84">
        <w:trPr>
          <w:trHeight w:val="241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5</w:t>
            </w:r>
          </w:p>
        </w:tc>
        <w:tc>
          <w:tcPr>
            <w:tcW w:w="1166" w:type="dxa"/>
            <w:noWrap/>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Cornelissen (KVP)</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 xml:space="preserve">Volgens het tractaat met België betreffende de Schelde-Rijnverbinding kan </w:t>
            </w:r>
            <w:r w:rsidRPr="002955C3">
              <w:rPr>
                <w:rFonts w:ascii="Times New Roman" w:hAnsi="Times New Roman" w:cs="Times New Roman"/>
                <w:sz w:val="18"/>
                <w:szCs w:val="18"/>
              </w:rPr>
              <w:br/>
              <w:t xml:space="preserve">Nederland niet tot een vergroting van </w:t>
            </w:r>
            <w:r w:rsidRPr="002955C3">
              <w:rPr>
                <w:rFonts w:ascii="Times New Roman" w:hAnsi="Times New Roman" w:cs="Times New Roman"/>
                <w:sz w:val="18"/>
                <w:szCs w:val="18"/>
              </w:rPr>
              <w:br/>
              <w:t xml:space="preserve">het aantal sluispassages tussen de </w:t>
            </w:r>
            <w:r w:rsidRPr="002955C3">
              <w:rPr>
                <w:rFonts w:ascii="Times New Roman" w:hAnsi="Times New Roman" w:cs="Times New Roman"/>
                <w:sz w:val="18"/>
                <w:szCs w:val="18"/>
              </w:rPr>
              <w:br/>
              <w:t xml:space="preserve">Westerschelde en het Hollandsen Diep </w:t>
            </w:r>
            <w:r w:rsidRPr="002955C3">
              <w:rPr>
                <w:rFonts w:ascii="Times New Roman" w:hAnsi="Times New Roman" w:cs="Times New Roman"/>
                <w:sz w:val="18"/>
                <w:szCs w:val="18"/>
              </w:rPr>
              <w:br/>
              <w:t xml:space="preserve">overgaan dan na overleg met België. </w:t>
            </w:r>
            <w:r w:rsidRPr="002955C3">
              <w:rPr>
                <w:rFonts w:ascii="Times New Roman" w:hAnsi="Times New Roman" w:cs="Times New Roman"/>
                <w:sz w:val="18"/>
                <w:szCs w:val="18"/>
              </w:rPr>
              <w:br/>
              <w:t xml:space="preserve">Uit een oogpunt van goed nabuurschap en gelet op andere belangrijke </w:t>
            </w:r>
            <w:r w:rsidRPr="002955C3">
              <w:rPr>
                <w:rFonts w:ascii="Times New Roman" w:hAnsi="Times New Roman" w:cs="Times New Roman"/>
                <w:sz w:val="18"/>
                <w:szCs w:val="18"/>
              </w:rPr>
              <w:br/>
              <w:t xml:space="preserve">zaken van gemeenschappelijk belang </w:t>
            </w:r>
            <w:r w:rsidRPr="002955C3">
              <w:rPr>
                <w:rFonts w:ascii="Times New Roman" w:hAnsi="Times New Roman" w:cs="Times New Roman"/>
                <w:sz w:val="18"/>
                <w:szCs w:val="18"/>
              </w:rPr>
              <w:br/>
              <w:t xml:space="preserve">waarover thans overleg gaande is met </w:t>
            </w:r>
            <w:r w:rsidRPr="002955C3">
              <w:rPr>
                <w:rFonts w:ascii="Times New Roman" w:hAnsi="Times New Roman" w:cs="Times New Roman"/>
                <w:sz w:val="18"/>
                <w:szCs w:val="18"/>
              </w:rPr>
              <w:br/>
              <w:t>de Belgen, vinden wij een ook voor onze zuiderburen aanvaardbare oplossing van groot belang. </w:t>
            </w:r>
          </w:p>
        </w:tc>
        <w:tc>
          <w:tcPr>
            <w:tcW w:w="354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 xml:space="preserve">Aan de orde is de voortzetting van de </w:t>
            </w:r>
            <w:r w:rsidRPr="002955C3">
              <w:rPr>
                <w:rFonts w:ascii="Times New Roman" w:hAnsi="Times New Roman" w:cs="Times New Roman"/>
                <w:sz w:val="18"/>
                <w:szCs w:val="18"/>
              </w:rPr>
              <w:br/>
              <w:t xml:space="preserve">behandeling van de Brieven van de </w:t>
            </w:r>
            <w:r w:rsidRPr="002955C3">
              <w:rPr>
                <w:rFonts w:ascii="Times New Roman" w:hAnsi="Times New Roman" w:cs="Times New Roman"/>
                <w:sz w:val="18"/>
                <w:szCs w:val="18"/>
              </w:rPr>
              <w:br/>
              <w:t xml:space="preserve">Minister van Verkeer en Waterstaat </w:t>
            </w:r>
            <w:r w:rsidRPr="002955C3">
              <w:rPr>
                <w:rFonts w:ascii="Times New Roman" w:hAnsi="Times New Roman" w:cs="Times New Roman"/>
                <w:sz w:val="18"/>
                <w:szCs w:val="18"/>
              </w:rPr>
              <w:br/>
              <w:t>over de afsluiting van de Oosterschelde (12 449, nrs. 4-10). 1974., http://resourcessgd.kb.nl/SGD/19741975/PDF/SGD_19741975_0000438.pdf</w:t>
            </w: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lang w:val="en-US"/>
              </w:rPr>
              <w:t xml:space="preserve">The speaker reiterates the importance of finding a solution that is acceptable to both parties, not one that defends the Dutch interest alone. </w:t>
            </w:r>
            <w:r w:rsidRPr="002955C3">
              <w:rPr>
                <w:rFonts w:ascii="Times New Roman" w:hAnsi="Times New Roman" w:cs="Times New Roman"/>
                <w:sz w:val="18"/>
                <w:szCs w:val="18"/>
              </w:rPr>
              <w:t>Again in reference to "good neighbuorly relations"</w:t>
            </w:r>
          </w:p>
        </w:tc>
      </w:tr>
      <w:tr w:rsidR="001A3D91" w:rsidRPr="00B53C01" w:rsidTr="00D64A84">
        <w:trPr>
          <w:trHeight w:val="217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6</w:t>
            </w:r>
          </w:p>
        </w:tc>
        <w:tc>
          <w:tcPr>
            <w:tcW w:w="1166"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minister</w:t>
            </w:r>
            <w:r w:rsidRPr="002955C3">
              <w:rPr>
                <w:rFonts w:ascii="Times New Roman" w:hAnsi="Times New Roman" w:cs="Times New Roman"/>
                <w:sz w:val="18"/>
                <w:szCs w:val="18"/>
              </w:rPr>
              <w:br/>
              <w:t>Maij-Weggen (Verkeer en</w:t>
            </w:r>
            <w:r w:rsidRPr="002955C3">
              <w:rPr>
                <w:rFonts w:ascii="Times New Roman" w:hAnsi="Times New Roman" w:cs="Times New Roman"/>
                <w:sz w:val="18"/>
                <w:szCs w:val="18"/>
              </w:rPr>
              <w:br/>
              <w:t>Waterstaat).</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Mijn uitspraken in Meliskerke komen</w:t>
            </w:r>
            <w:r w:rsidRPr="002955C3">
              <w:rPr>
                <w:rFonts w:ascii="Times New Roman" w:hAnsi="Times New Roman" w:cs="Times New Roman"/>
                <w:sz w:val="18"/>
                <w:szCs w:val="18"/>
              </w:rPr>
              <w:br/>
              <w:t>erop neer dat ik de huidige</w:t>
            </w:r>
            <w:r w:rsidRPr="002955C3">
              <w:rPr>
                <w:rFonts w:ascii="Times New Roman" w:hAnsi="Times New Roman" w:cs="Times New Roman"/>
                <w:sz w:val="18"/>
                <w:szCs w:val="18"/>
              </w:rPr>
              <w:br/>
              <w:t>Nederlandse WOV plannen</w:t>
            </w:r>
            <w:r w:rsidRPr="002955C3">
              <w:rPr>
                <w:rFonts w:ascii="Times New Roman" w:hAnsi="Times New Roman" w:cs="Times New Roman"/>
                <w:sz w:val="18"/>
                <w:szCs w:val="18"/>
              </w:rPr>
              <w:br/>
              <w:t>verantwoord acht, ook gelet op de</w:t>
            </w:r>
            <w:r w:rsidRPr="002955C3">
              <w:rPr>
                <w:rFonts w:ascii="Times New Roman" w:hAnsi="Times New Roman" w:cs="Times New Roman"/>
                <w:sz w:val="18"/>
                <w:szCs w:val="18"/>
              </w:rPr>
              <w:br/>
              <w:t>Antwerpse belangen. In een eerder</w:t>
            </w:r>
            <w:r w:rsidRPr="002955C3">
              <w:rPr>
                <w:rFonts w:ascii="Times New Roman" w:hAnsi="Times New Roman" w:cs="Times New Roman"/>
                <w:sz w:val="18"/>
                <w:szCs w:val="18"/>
              </w:rPr>
              <w:br/>
              <w:t>stadium van de planontwikkeling is al</w:t>
            </w:r>
            <w:r w:rsidRPr="002955C3">
              <w:rPr>
                <w:rFonts w:ascii="Times New Roman" w:hAnsi="Times New Roman" w:cs="Times New Roman"/>
                <w:sz w:val="18"/>
                <w:szCs w:val="18"/>
              </w:rPr>
              <w:br/>
              <w:t>besloten uit oogpunt van goed</w:t>
            </w:r>
            <w:r w:rsidRPr="002955C3">
              <w:rPr>
                <w:rFonts w:ascii="Times New Roman" w:hAnsi="Times New Roman" w:cs="Times New Roman"/>
                <w:sz w:val="18"/>
                <w:szCs w:val="18"/>
              </w:rPr>
              <w:br/>
              <w:t>nabuurschap af te zien van</w:t>
            </w:r>
            <w:r w:rsidRPr="002955C3">
              <w:rPr>
                <w:rFonts w:ascii="Times New Roman" w:hAnsi="Times New Roman" w:cs="Times New Roman"/>
                <w:sz w:val="18"/>
                <w:szCs w:val="18"/>
              </w:rPr>
              <w:br/>
              <w:t>overbrugging van de hoofdvaargeul.</w:t>
            </w:r>
          </w:p>
        </w:tc>
        <w:tc>
          <w:tcPr>
            <w:tcW w:w="354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Vragen van het lid Te Veldhuis</w:t>
            </w:r>
            <w:r w:rsidRPr="002955C3">
              <w:rPr>
                <w:rFonts w:ascii="Times New Roman" w:hAnsi="Times New Roman" w:cs="Times New Roman"/>
                <w:sz w:val="18"/>
                <w:szCs w:val="18"/>
              </w:rPr>
              <w:br/>
              <w:t>(VVD) over de realisatie van een</w:t>
            </w:r>
            <w:r w:rsidRPr="002955C3">
              <w:rPr>
                <w:rFonts w:ascii="Times New Roman" w:hAnsi="Times New Roman" w:cs="Times New Roman"/>
                <w:sz w:val="18"/>
                <w:szCs w:val="18"/>
              </w:rPr>
              <w:br/>
              <w:t>Vaste Oeververbinding</w:t>
            </w:r>
            <w:r w:rsidRPr="002955C3">
              <w:rPr>
                <w:rFonts w:ascii="Times New Roman" w:hAnsi="Times New Roman" w:cs="Times New Roman"/>
                <w:sz w:val="18"/>
                <w:szCs w:val="18"/>
              </w:rPr>
              <w:br/>
              <w:t>Westerschelde. (Ingezonden 4</w:t>
            </w:r>
            <w:r w:rsidRPr="002955C3">
              <w:rPr>
                <w:rFonts w:ascii="Times New Roman" w:hAnsi="Times New Roman" w:cs="Times New Roman"/>
                <w:sz w:val="18"/>
                <w:szCs w:val="18"/>
              </w:rPr>
              <w:br/>
              <w:t>december 1991), http://www.statengeneraaldigitaal.nl/document/tekst?id=sgd%3A19911992%3A0001246&amp;pagina=1</w:t>
            </w: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minister reiterates that also in this specific case (the bridging of the main corridor) the Netherlands did not proceed with their original plans in order to not strain the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 xml:space="preserve">ly relations. </w:t>
            </w:r>
          </w:p>
        </w:tc>
      </w:tr>
      <w:tr w:rsidR="001A3D91" w:rsidRPr="00B53C01" w:rsidTr="00D64A84">
        <w:trPr>
          <w:trHeight w:val="241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7</w:t>
            </w:r>
          </w:p>
        </w:tc>
        <w:tc>
          <w:tcPr>
            <w:tcW w:w="1166" w:type="dxa"/>
            <w:noWrap/>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Hessels (CDA)</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België heeft de unieke kans om de IJzeren Rijn op korte termijn te openen aan zich voorbij laten gaan. Dat is jammer voor Vlaanderen. De minister heeft alles uit de kast gehaald om aan de Belgische wens tot reactivering te voldoen. Hij heeft fors de beurs willen trekken en hij heeft alle alternatieven gedegen onderzocht. Als dan degenen met het grootste belang verstoppertje gaan spelen op het moment dat er geld op tafel moet komen, houdt het voor de CDA-fractie op. ... Wie heeft er nu uiteindelijk belang bij een dubbelspoorse aanleg? België toch in eerste instantie? Waarom moet Nederland dan extra betalen? België wil reactivering van de IJzeren Rijn. Laat België dat dan ook maar betalen.</w:t>
            </w:r>
          </w:p>
        </w:tc>
        <w:tc>
          <w:tcPr>
            <w:tcW w:w="354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Algemeen overleg: de brief van de minister van Verkeer en Waterstaat d.d. 18 december 2008, over het tunnelplan voor de IJzeren Rijn in Weert en omstreken (27 737, nr. 32). 09-03-2009, http://www.tweedekamer.nl/downloads/document/index.jsp?id=9ff711a0-70c8-4295-8b9d-8b04907d7285&amp;title=Verslag%20van%20een%20algemeen%20overleg,%20gehouden%20op%2011%20februari%202009,%20over%20de%20IJzeren%20Rijn.pdf</w:t>
            </w: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argues that Belgium has lost its chance to get the deal it wants (a railroad through the Netherlands to Germany), despite the Netherlands making its best (financial) efforts to cooperate. The speaker argues that if Belgium is the one that will benefit, it is the one that should pay. </w:t>
            </w:r>
          </w:p>
        </w:tc>
      </w:tr>
      <w:tr w:rsidR="001A3D91" w:rsidRPr="00B53C01" w:rsidTr="00D64A84">
        <w:trPr>
          <w:trHeight w:val="169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8</w:t>
            </w:r>
          </w:p>
        </w:tc>
        <w:tc>
          <w:tcPr>
            <w:tcW w:w="1166"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Minister Eurlings (Traffic &amp; Water)</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Sterker nog, ik kan en ik wil dat niet. Ik ben er ook om de wet te handhaven. Iets anders is dat de Belgen de vragende partij zijn en dat recht hebben. Als wij überhaupt nog een kans willen hebben om tot een andere tracering te komen, moet dat in goede samenspraak met de Belgen gebeuren. Dat nog los van het feit dat ik geloof in goed nabuurschap en dat ik als grensbewoner niet opleef bij de gedachte om nationalistische gevoelens te botvieren. Ik geloof in goede verhoudingen. De praktijk is ook dat wij alleen wat kunnen bereiken in goed overleg met de Belgen.</w:t>
            </w:r>
          </w:p>
        </w:tc>
        <w:tc>
          <w:tcPr>
            <w:tcW w:w="3544" w:type="dxa"/>
            <w:noWrap/>
            <w:hideMark/>
          </w:tcPr>
          <w:p w:rsidR="001A3D91" w:rsidRPr="002955C3" w:rsidRDefault="001A3D91">
            <w:pPr>
              <w:rPr>
                <w:rFonts w:ascii="Times New Roman" w:hAnsi="Times New Roman" w:cs="Times New Roman"/>
                <w:sz w:val="18"/>
                <w:szCs w:val="18"/>
              </w:rPr>
            </w:pP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minister, who is also a member of the CDA party defends his government's decision by refering to 1) International law, 2) "good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ly relations" and a rejection of nationalistic tendencies.</w:t>
            </w:r>
          </w:p>
        </w:tc>
      </w:tr>
      <w:tr w:rsidR="001A3D91" w:rsidRPr="00B53C01" w:rsidTr="00D64A84">
        <w:trPr>
          <w:trHeight w:val="121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9</w:t>
            </w:r>
          </w:p>
        </w:tc>
        <w:tc>
          <w:tcPr>
            <w:tcW w:w="1166" w:type="dxa"/>
            <w:noWrap/>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van Gent  (GroenLinks)</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Ik kan ervoor kiezen om de minister vreselijk op zijn falie te geven omdat hij slecht heeft onderhandeld. Het had inderdaad beter gekund. Ook wij zijn niet zo tevreden over het resultaat dat er ligt. Ik wil de minister echter graag in ons kamp houden. Wij moeten immers samen de strijd aangaan met de Belgen. ...  Als je wordt aangevallen, moet je je soms verdedigen. In alle vriendschap, zeg ik natuurlijk tegen onze Belgische gasten.</w:t>
            </w:r>
          </w:p>
        </w:tc>
        <w:tc>
          <w:tcPr>
            <w:tcW w:w="3544" w:type="dxa"/>
            <w:noWrap/>
            <w:hideMark/>
          </w:tcPr>
          <w:p w:rsidR="001A3D91" w:rsidRPr="002955C3" w:rsidRDefault="001A3D91">
            <w:pPr>
              <w:rPr>
                <w:rFonts w:ascii="Times New Roman" w:hAnsi="Times New Roman" w:cs="Times New Roman"/>
                <w:sz w:val="18"/>
                <w:szCs w:val="18"/>
              </w:rPr>
            </w:pP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addresses her strong opposition against the plan and her willingness to "fight" Belgium for it. </w:t>
            </w:r>
          </w:p>
        </w:tc>
      </w:tr>
      <w:tr w:rsidR="001A3D91" w:rsidRPr="00B53C01" w:rsidTr="00D64A84">
        <w:trPr>
          <w:trHeight w:val="73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10</w:t>
            </w:r>
          </w:p>
        </w:tc>
        <w:tc>
          <w:tcPr>
            <w:tcW w:w="1166" w:type="dxa"/>
            <w:noWrap/>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Van der Staaij (SGP)</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Goed nabuurschap met de Vlamingen is belangrijk,</w:t>
            </w:r>
            <w:r w:rsidRPr="002955C3">
              <w:rPr>
                <w:rFonts w:ascii="Times New Roman" w:hAnsi="Times New Roman" w:cs="Times New Roman"/>
                <w:sz w:val="18"/>
                <w:szCs w:val="18"/>
              </w:rPr>
              <w:br/>
              <w:t>maar niet ten koste van de legitieme belangen van onze</w:t>
            </w:r>
            <w:r w:rsidRPr="002955C3">
              <w:rPr>
                <w:rFonts w:ascii="Times New Roman" w:hAnsi="Times New Roman" w:cs="Times New Roman"/>
                <w:sz w:val="18"/>
                <w:szCs w:val="18"/>
              </w:rPr>
              <w:br/>
              <w:t>eigen inwoners</w:t>
            </w:r>
          </w:p>
        </w:tc>
        <w:tc>
          <w:tcPr>
            <w:tcW w:w="354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Debat over natuurherstel Westerschelde. 03-09-2009, https://zoek.officielebekendmakingen.nl/h-31133.pdf</w:t>
            </w: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argues that "good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ly relations" are important, but should not have precedence over legitimate interests of Dutch citizens.</w:t>
            </w:r>
          </w:p>
        </w:tc>
      </w:tr>
      <w:tr w:rsidR="001A3D91" w:rsidRPr="00B53C01" w:rsidTr="00D64A84">
        <w:trPr>
          <w:trHeight w:val="337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11</w:t>
            </w:r>
          </w:p>
        </w:tc>
        <w:tc>
          <w:tcPr>
            <w:tcW w:w="1166" w:type="dxa"/>
            <w:noWrap/>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De Mos (PVV)</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Voorzitter. Vrijdag kopte Elsevier:</w:t>
            </w:r>
            <w:r w:rsidRPr="002955C3">
              <w:rPr>
                <w:rFonts w:ascii="Times New Roman" w:hAnsi="Times New Roman" w:cs="Times New Roman"/>
                <w:sz w:val="18"/>
                <w:szCs w:val="18"/>
              </w:rPr>
              <w:br/>
              <w:t>Westerschelde, ministers ko</w:t>
            </w:r>
            <w:r w:rsidR="00D505ED" w:rsidRPr="002955C3">
              <w:rPr>
                <w:rFonts w:ascii="Times New Roman" w:hAnsi="Times New Roman" w:cs="Times New Roman"/>
                <w:sz w:val="18"/>
                <w:szCs w:val="18"/>
              </w:rPr>
              <w:t>men er niet uit. Dat is niet zo</w:t>
            </w:r>
            <w:r w:rsidRPr="002955C3">
              <w:rPr>
                <w:rFonts w:ascii="Times New Roman" w:hAnsi="Times New Roman" w:cs="Times New Roman"/>
                <w:sz w:val="18"/>
                <w:szCs w:val="18"/>
              </w:rPr>
              <w:t>gek. Dit kabinet,</w:t>
            </w:r>
            <w:r w:rsidR="00D505ED" w:rsidRPr="002955C3">
              <w:rPr>
                <w:rFonts w:ascii="Times New Roman" w:hAnsi="Times New Roman" w:cs="Times New Roman"/>
                <w:sz w:val="18"/>
                <w:szCs w:val="18"/>
              </w:rPr>
              <w:t xml:space="preserve"> dat de Nederlandse belangen zo</w:t>
            </w:r>
            <w:r w:rsidRPr="002955C3">
              <w:rPr>
                <w:rFonts w:ascii="Times New Roman" w:hAnsi="Times New Roman" w:cs="Times New Roman"/>
                <w:sz w:val="18"/>
                <w:szCs w:val="18"/>
              </w:rPr>
              <w:t>verkwanselt, zal er ook niet</w:t>
            </w:r>
            <w:r w:rsidR="00D505ED" w:rsidRPr="002955C3">
              <w:rPr>
                <w:rFonts w:ascii="Times New Roman" w:hAnsi="Times New Roman" w:cs="Times New Roman"/>
                <w:sz w:val="18"/>
                <w:szCs w:val="18"/>
              </w:rPr>
              <w:t xml:space="preserve"> uitkomen. Laat duidelijk zijn:</w:t>
            </w:r>
            <w:r w:rsidRPr="002955C3">
              <w:rPr>
                <w:rFonts w:ascii="Times New Roman" w:hAnsi="Times New Roman" w:cs="Times New Roman"/>
                <w:sz w:val="18"/>
                <w:szCs w:val="18"/>
              </w:rPr>
              <w:t>ook voor de PVV is afs</w:t>
            </w:r>
            <w:r w:rsidR="00D505ED" w:rsidRPr="002955C3">
              <w:rPr>
                <w:rFonts w:ascii="Times New Roman" w:hAnsi="Times New Roman" w:cs="Times New Roman"/>
                <w:sz w:val="18"/>
                <w:szCs w:val="18"/>
              </w:rPr>
              <w:t>praak afspraak. De handtekening</w:t>
            </w:r>
            <w:r w:rsidRPr="002955C3">
              <w:rPr>
                <w:rFonts w:ascii="Times New Roman" w:hAnsi="Times New Roman" w:cs="Times New Roman"/>
                <w:sz w:val="18"/>
                <w:szCs w:val="18"/>
              </w:rPr>
              <w:t>van de minister-president is ook voor de PVV veel waard.</w:t>
            </w:r>
            <w:r w:rsidRPr="002955C3">
              <w:rPr>
                <w:rFonts w:ascii="Times New Roman" w:hAnsi="Times New Roman" w:cs="Times New Roman"/>
                <w:sz w:val="18"/>
                <w:szCs w:val="18"/>
              </w:rPr>
              <w:br/>
              <w:t>Daarom moet de derde ui</w:t>
            </w:r>
            <w:r w:rsidR="00D505ED" w:rsidRPr="002955C3">
              <w:rPr>
                <w:rFonts w:ascii="Times New Roman" w:hAnsi="Times New Roman" w:cs="Times New Roman"/>
                <w:sz w:val="18"/>
                <w:szCs w:val="18"/>
              </w:rPr>
              <w:t xml:space="preserve">tbaggering van de Westerschelde </w:t>
            </w:r>
            <w:r w:rsidRPr="002955C3">
              <w:rPr>
                <w:rFonts w:ascii="Times New Roman" w:hAnsi="Times New Roman" w:cs="Times New Roman"/>
                <w:sz w:val="18"/>
                <w:szCs w:val="18"/>
              </w:rPr>
              <w:t>in het belang van de Belgen doorgaan, m</w:t>
            </w:r>
            <w:r w:rsidR="00D505ED" w:rsidRPr="002955C3">
              <w:rPr>
                <w:rFonts w:ascii="Times New Roman" w:hAnsi="Times New Roman" w:cs="Times New Roman"/>
                <w:sz w:val="18"/>
                <w:szCs w:val="18"/>
              </w:rPr>
              <w:t>aar wat</w:t>
            </w:r>
            <w:r w:rsidRPr="002955C3">
              <w:rPr>
                <w:rFonts w:ascii="Times New Roman" w:hAnsi="Times New Roman" w:cs="Times New Roman"/>
                <w:sz w:val="18"/>
                <w:szCs w:val="18"/>
              </w:rPr>
              <w:t>de PVV betreft, moet men d</w:t>
            </w:r>
            <w:r w:rsidR="00D505ED" w:rsidRPr="002955C3">
              <w:rPr>
                <w:rFonts w:ascii="Times New Roman" w:hAnsi="Times New Roman" w:cs="Times New Roman"/>
                <w:sz w:val="18"/>
                <w:szCs w:val="18"/>
              </w:rPr>
              <w:t>aarbij niet alleen letten op de</w:t>
            </w:r>
            <w:r w:rsidRPr="002955C3">
              <w:rPr>
                <w:rFonts w:ascii="Times New Roman" w:hAnsi="Times New Roman" w:cs="Times New Roman"/>
                <w:sz w:val="18"/>
                <w:szCs w:val="18"/>
              </w:rPr>
              <w:t>lusten, maar ook op de lasten. De kosten voor dit project</w:t>
            </w:r>
            <w:r w:rsidRPr="002955C3">
              <w:rPr>
                <w:rFonts w:ascii="Times New Roman" w:hAnsi="Times New Roman" w:cs="Times New Roman"/>
                <w:sz w:val="18"/>
                <w:szCs w:val="18"/>
              </w:rPr>
              <w:br/>
              <w:t>– ik bedoel</w:t>
            </w:r>
            <w:r w:rsidR="00D505ED" w:rsidRPr="002955C3">
              <w:rPr>
                <w:rFonts w:ascii="Times New Roman" w:hAnsi="Times New Roman" w:cs="Times New Roman"/>
                <w:sz w:val="18"/>
                <w:szCs w:val="18"/>
              </w:rPr>
              <w:t xml:space="preserve"> hiermee de uitbaggering van de Westerschelde</w:t>
            </w:r>
            <w:r w:rsidRPr="002955C3">
              <w:rPr>
                <w:rFonts w:ascii="Times New Roman" w:hAnsi="Times New Roman" w:cs="Times New Roman"/>
                <w:sz w:val="18"/>
                <w:szCs w:val="18"/>
              </w:rPr>
              <w:t xml:space="preserve">– moeten dus </w:t>
            </w:r>
            <w:r w:rsidR="00D505ED" w:rsidRPr="002955C3">
              <w:rPr>
                <w:rFonts w:ascii="Times New Roman" w:hAnsi="Times New Roman" w:cs="Times New Roman"/>
                <w:sz w:val="18"/>
                <w:szCs w:val="18"/>
              </w:rPr>
              <w:t xml:space="preserve">niet komen voor rekening van de </w:t>
            </w:r>
            <w:r w:rsidRPr="002955C3">
              <w:rPr>
                <w:rFonts w:ascii="Times New Roman" w:hAnsi="Times New Roman" w:cs="Times New Roman"/>
                <w:sz w:val="18"/>
                <w:szCs w:val="18"/>
              </w:rPr>
              <w:t xml:space="preserve">Nederlandse belastingbetaler, </w:t>
            </w:r>
            <w:r w:rsidR="00D505ED" w:rsidRPr="002955C3">
              <w:rPr>
                <w:rFonts w:ascii="Times New Roman" w:hAnsi="Times New Roman" w:cs="Times New Roman"/>
                <w:sz w:val="18"/>
                <w:szCs w:val="18"/>
              </w:rPr>
              <w:t xml:space="preserve">maar voor rekening van de </w:t>
            </w:r>
            <w:r w:rsidRPr="002955C3">
              <w:rPr>
                <w:rFonts w:ascii="Times New Roman" w:hAnsi="Times New Roman" w:cs="Times New Roman"/>
                <w:sz w:val="18"/>
                <w:szCs w:val="18"/>
              </w:rPr>
              <w:t>partij die bij dit project baat heeft, de Belg zelf.</w:t>
            </w:r>
          </w:p>
        </w:tc>
        <w:tc>
          <w:tcPr>
            <w:tcW w:w="3544" w:type="dxa"/>
            <w:noWrap/>
            <w:hideMark/>
          </w:tcPr>
          <w:p w:rsidR="001A3D91" w:rsidRPr="002955C3" w:rsidRDefault="001A3D91">
            <w:pPr>
              <w:rPr>
                <w:rFonts w:ascii="Times New Roman" w:hAnsi="Times New Roman" w:cs="Times New Roman"/>
                <w:sz w:val="18"/>
                <w:szCs w:val="18"/>
              </w:rPr>
            </w:pP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argues that the Dutch government paid no attention to the Dutch interests in the debate regarding the Westerscheldeand instead succumbed to Belgian interest. The speaker expresses his disagreement with this fact but argues that a deal is a deal. Nevertheless he argues that Belgium should pay for the project.</w:t>
            </w:r>
          </w:p>
        </w:tc>
      </w:tr>
      <w:tr w:rsidR="001A3D91" w:rsidRPr="00B53C01" w:rsidTr="00D64A84">
        <w:trPr>
          <w:trHeight w:val="97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12</w:t>
            </w:r>
          </w:p>
        </w:tc>
        <w:tc>
          <w:tcPr>
            <w:tcW w:w="1166" w:type="dxa"/>
            <w:noWrap/>
            <w:hideMark/>
          </w:tcPr>
          <w:p w:rsidR="001A3D91" w:rsidRPr="002955C3" w:rsidRDefault="001A3D91">
            <w:pPr>
              <w:rPr>
                <w:rFonts w:ascii="Times New Roman" w:hAnsi="Times New Roman" w:cs="Times New Roman"/>
                <w:sz w:val="18"/>
                <w:szCs w:val="18"/>
              </w:rPr>
            </w:pP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Niet alleen bij vervoer over het water, maar ook bij</w:t>
            </w:r>
            <w:r w:rsidRPr="002955C3">
              <w:rPr>
                <w:rFonts w:ascii="Times New Roman" w:hAnsi="Times New Roman" w:cs="Times New Roman"/>
                <w:sz w:val="18"/>
                <w:szCs w:val="18"/>
              </w:rPr>
              <w:br/>
              <w:t>vervoer over het spoor doet Nederland er alles aan om</w:t>
            </w:r>
            <w:r w:rsidRPr="002955C3">
              <w:rPr>
                <w:rFonts w:ascii="Times New Roman" w:hAnsi="Times New Roman" w:cs="Times New Roman"/>
                <w:sz w:val="18"/>
                <w:szCs w:val="18"/>
              </w:rPr>
              <w:br/>
              <w:t>de Belgische belangen goed te behartigen. ... Waar is toch die</w:t>
            </w:r>
            <w:r w:rsidRPr="002955C3">
              <w:rPr>
                <w:rFonts w:ascii="Times New Roman" w:hAnsi="Times New Roman" w:cs="Times New Roman"/>
                <w:sz w:val="18"/>
                <w:szCs w:val="18"/>
              </w:rPr>
              <w:br/>
              <w:t>Nederlandse handelsgeest gebleven?</w:t>
            </w:r>
          </w:p>
        </w:tc>
        <w:tc>
          <w:tcPr>
            <w:tcW w:w="3544" w:type="dxa"/>
            <w:noWrap/>
            <w:hideMark/>
          </w:tcPr>
          <w:p w:rsidR="001A3D91" w:rsidRPr="002955C3" w:rsidRDefault="001A3D91">
            <w:pPr>
              <w:rPr>
                <w:rFonts w:ascii="Times New Roman" w:hAnsi="Times New Roman" w:cs="Times New Roman"/>
                <w:sz w:val="18"/>
                <w:szCs w:val="18"/>
              </w:rPr>
            </w:pP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states that the Netherlands has tried on several occasions to defent Belgian interests, and not Dutch interests. He expresses his discontent and asks how this was possible.</w:t>
            </w:r>
          </w:p>
        </w:tc>
      </w:tr>
      <w:tr w:rsidR="001A3D91" w:rsidRPr="00B53C01" w:rsidTr="00D64A84">
        <w:trPr>
          <w:trHeight w:val="169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13</w:t>
            </w:r>
          </w:p>
        </w:tc>
        <w:tc>
          <w:tcPr>
            <w:tcW w:w="1166" w:type="dxa"/>
            <w:noWrap/>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Geluk (VVD)</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De heer Geluk (VVD) vond de tekortkomingen die geconstateerd zijn in het gezamenlijke rapport van de Algemene Rekenkamer en het Belgische Rekenhof opmerkelijk. De verdieping van de Westerschelde is voornamelijk een Belgisch belang en Nederland werkt hieraan mee onder het motto van goed nabuurschap.</w:t>
            </w:r>
          </w:p>
        </w:tc>
        <w:tc>
          <w:tcPr>
            <w:tcW w:w="354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Algemeen Overleg: de brief van de staatssecretaris van Verkeer en Waterstaat d.d. 19 april 2000 inzake de antwoorden op de vragen over het rapport van de Algemene Rekenkamer inzake verdieping Westerschelde (26 980, nr. 3); 11-10-2000, http://parlis.nl/pdf/kamerstukken/KST48487.pdf</w:t>
            </w: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admits that the deepening of the Westerschelde is mainly in the interest of Belgium, but that the Netherlands cooperates on the basis of maintaining "good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ly relations"</w:t>
            </w:r>
          </w:p>
        </w:tc>
      </w:tr>
      <w:tr w:rsidR="001A3D91" w:rsidRPr="00B53C01" w:rsidTr="00D64A84">
        <w:trPr>
          <w:trHeight w:val="121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14</w:t>
            </w:r>
          </w:p>
        </w:tc>
        <w:tc>
          <w:tcPr>
            <w:tcW w:w="1166" w:type="dxa"/>
            <w:noWrap/>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Buijs (CDA)</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De CDA-fractie is van mening dat juist in het kader van goed nabuurschap de Nederlandse overheid meer inspanningen moet verrichten om samen met België tot een goed financieel beheer te komen. Maar goed nabuurschap is eerste vereiste en de CDA-fractie verzocht ook daarom de staatssecretaris de aanbevelingen van de Algemene Rekenkamer in overweging te nemen.</w:t>
            </w:r>
          </w:p>
        </w:tc>
        <w:tc>
          <w:tcPr>
            <w:tcW w:w="3544" w:type="dxa"/>
            <w:noWrap/>
            <w:hideMark/>
          </w:tcPr>
          <w:p w:rsidR="001A3D91" w:rsidRPr="002955C3" w:rsidRDefault="001A3D91">
            <w:pPr>
              <w:rPr>
                <w:rFonts w:ascii="Times New Roman" w:hAnsi="Times New Roman" w:cs="Times New Roman"/>
                <w:sz w:val="18"/>
                <w:szCs w:val="18"/>
              </w:rPr>
            </w:pP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argued that "good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ly relations" force the Netherlands to commit more efforts to finding a solid (financial) solution. This should be the leading concern. This doesn't mean however that the Netherlands will pay everything</w:t>
            </w:r>
          </w:p>
        </w:tc>
      </w:tr>
      <w:tr w:rsidR="001A3D91" w:rsidRPr="00B53C01" w:rsidTr="00D64A84">
        <w:trPr>
          <w:trHeight w:val="193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15</w:t>
            </w:r>
          </w:p>
        </w:tc>
        <w:tc>
          <w:tcPr>
            <w:tcW w:w="1166"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van der Steenhoven (GroenLinks)</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 xml:space="preserve"> Het antwoord van de staatssecretaris is wel erg mager op deze omvangrijke kritiek. Zij stelt dat Nederland omwille van goed nabuurschap politieke en bestuurlijke risico's heeft willen dragen. Dat kan er toch niet toe leiden dat alle normale regels en afspraken over kosten-batenanalyse, kostenmanagement, verantwoordingsplicht en aanbestedingsregels gewoon opzij worden geschoven. De GroenLinks-fractie putte enige hoop uit het feit dat bij de langetermijnvisie wel degelijk wordt gesproken over een kosten-batenanalyse en het belang van MER-procedure, waarvoor GroenLinks al jaren pleit.</w:t>
            </w:r>
          </w:p>
        </w:tc>
        <w:tc>
          <w:tcPr>
            <w:tcW w:w="3544" w:type="dxa"/>
            <w:noWrap/>
            <w:hideMark/>
          </w:tcPr>
          <w:p w:rsidR="001A3D91" w:rsidRPr="002955C3" w:rsidRDefault="001A3D91">
            <w:pPr>
              <w:rPr>
                <w:rFonts w:ascii="Times New Roman" w:hAnsi="Times New Roman" w:cs="Times New Roman"/>
                <w:sz w:val="18"/>
                <w:szCs w:val="18"/>
              </w:rPr>
            </w:pP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calls into question the government's argument that the Netherlands ran economic and political risks on the grounds of "good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ly relations".</w:t>
            </w:r>
          </w:p>
        </w:tc>
      </w:tr>
      <w:tr w:rsidR="001A3D91" w:rsidRPr="00B53C01" w:rsidTr="00D64A84">
        <w:trPr>
          <w:trHeight w:val="121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16</w:t>
            </w:r>
          </w:p>
        </w:tc>
        <w:tc>
          <w:tcPr>
            <w:tcW w:w="1166" w:type="dxa"/>
            <w:noWrap/>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van den Berg (SGP)</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De benadering van de regering van medewerking – goed nabuurschap – sprak de heer Van den Berg absoluut niet aan. Het gaat hier om een buitengewoon groot project met gevolgen voor natuur en visserij op Nederlands grondgebied. De Nederlandse regering kan best met de buren rekening houden maar dient ook de afweging voor Nederland ten volle te maken</w:t>
            </w:r>
          </w:p>
        </w:tc>
        <w:tc>
          <w:tcPr>
            <w:tcW w:w="3544" w:type="dxa"/>
            <w:noWrap/>
            <w:hideMark/>
          </w:tcPr>
          <w:p w:rsidR="001A3D91" w:rsidRPr="002955C3" w:rsidRDefault="001A3D91">
            <w:pPr>
              <w:rPr>
                <w:rFonts w:ascii="Times New Roman" w:hAnsi="Times New Roman" w:cs="Times New Roman"/>
                <w:sz w:val="18"/>
                <w:szCs w:val="18"/>
              </w:rPr>
            </w:pPr>
          </w:p>
        </w:tc>
        <w:tc>
          <w:tcPr>
            <w:tcW w:w="1134" w:type="dxa"/>
            <w:noWrap/>
            <w:hideMark/>
          </w:tcPr>
          <w:p w:rsidR="001A3D91" w:rsidRPr="002955C3" w:rsidRDefault="001A3D91">
            <w:pPr>
              <w:rPr>
                <w:rFonts w:ascii="Times New Roman" w:hAnsi="Times New Roman" w:cs="Times New Roman"/>
                <w:sz w:val="18"/>
                <w:szCs w:val="18"/>
              </w:rPr>
            </w:pPr>
          </w:p>
        </w:tc>
        <w:tc>
          <w:tcPr>
            <w:tcW w:w="3480" w:type="dxa"/>
            <w:noWrap/>
            <w:hideMark/>
          </w:tcPr>
          <w:p w:rsidR="00A74288"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distances himself clearly from the </w:t>
            </w:r>
            <w:r w:rsidR="00A74288" w:rsidRPr="002955C3">
              <w:rPr>
                <w:rFonts w:ascii="Times New Roman" w:hAnsi="Times New Roman" w:cs="Times New Roman"/>
                <w:sz w:val="18"/>
                <w:szCs w:val="18"/>
                <w:lang w:val="en-US"/>
              </w:rPr>
              <w:t xml:space="preserve">focus on “good </w:t>
            </w:r>
            <w:r w:rsidR="00A53442" w:rsidRPr="002955C3">
              <w:rPr>
                <w:rFonts w:ascii="Times New Roman" w:hAnsi="Times New Roman" w:cs="Times New Roman"/>
                <w:sz w:val="18"/>
                <w:szCs w:val="18"/>
                <w:lang w:val="en-US"/>
              </w:rPr>
              <w:t>neighbor</w:t>
            </w:r>
            <w:r w:rsidR="00A74288" w:rsidRPr="002955C3">
              <w:rPr>
                <w:rFonts w:ascii="Times New Roman" w:hAnsi="Times New Roman" w:cs="Times New Roman"/>
                <w:sz w:val="18"/>
                <w:szCs w:val="18"/>
                <w:lang w:val="en-US"/>
              </w:rPr>
              <w:t>ly relations that the Dutch government considers very important”</w:t>
            </w:r>
          </w:p>
          <w:p w:rsidR="001A3D91" w:rsidRPr="002955C3" w:rsidRDefault="00A74288" w:rsidP="00A74288">
            <w:pPr>
              <w:tabs>
                <w:tab w:val="left" w:pos="2278"/>
              </w:tabs>
              <w:rPr>
                <w:rFonts w:ascii="Times New Roman" w:hAnsi="Times New Roman" w:cs="Times New Roman"/>
                <w:sz w:val="18"/>
                <w:szCs w:val="18"/>
                <w:lang w:val="en-US"/>
              </w:rPr>
            </w:pPr>
            <w:r w:rsidRPr="002955C3">
              <w:rPr>
                <w:rFonts w:ascii="Times New Roman" w:hAnsi="Times New Roman" w:cs="Times New Roman"/>
                <w:sz w:val="18"/>
                <w:szCs w:val="18"/>
                <w:lang w:val="en-US"/>
              </w:rPr>
              <w:tab/>
            </w:r>
          </w:p>
        </w:tc>
      </w:tr>
      <w:tr w:rsidR="001A3D91" w:rsidRPr="00B53C01" w:rsidTr="00D64A84">
        <w:trPr>
          <w:trHeight w:val="73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17</w:t>
            </w:r>
          </w:p>
        </w:tc>
        <w:tc>
          <w:tcPr>
            <w:tcW w:w="1166" w:type="dxa"/>
            <w:noWrap/>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van der Vlies (SGP)</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 Goed nabuurschap is belangrijk, maar dat betekent niet dat met een beroep hierop iedere verdere verdieping moet worden gerealiseerd</w:t>
            </w:r>
          </w:p>
        </w:tc>
        <w:tc>
          <w:tcPr>
            <w:tcW w:w="3544" w:type="dxa"/>
            <w:noWrap/>
            <w:hideMark/>
          </w:tcPr>
          <w:p w:rsidR="001A3D91" w:rsidRPr="002955C3" w:rsidRDefault="001A3D91">
            <w:pPr>
              <w:rPr>
                <w:rFonts w:ascii="Times New Roman" w:hAnsi="Times New Roman" w:cs="Times New Roman"/>
                <w:sz w:val="18"/>
                <w:szCs w:val="18"/>
              </w:rPr>
            </w:pP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admits that "good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ly relations" are important, but that this not mean that the Netherlands should always agree to Belgium's demands for a deeper Westerschelde.</w:t>
            </w:r>
          </w:p>
        </w:tc>
      </w:tr>
      <w:tr w:rsidR="001A3D91" w:rsidRPr="00B53C01" w:rsidTr="00D64A84">
        <w:trPr>
          <w:trHeight w:val="73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18</w:t>
            </w:r>
          </w:p>
        </w:tc>
        <w:tc>
          <w:tcPr>
            <w:tcW w:w="1166"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minister Peijs (traffic and water)</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De verdieping van de Westerschelde vloeit dus niet voort uit dit verdrag. Aan de verdieping wordt louter en alleen meegewerkt uit goed nabuurschap. De minister kan meevoelen met de Kamer dat dit de laatste verdieping moet zijn</w:t>
            </w:r>
          </w:p>
        </w:tc>
        <w:tc>
          <w:tcPr>
            <w:tcW w:w="3544" w:type="dxa"/>
            <w:noWrap/>
            <w:hideMark/>
          </w:tcPr>
          <w:p w:rsidR="001A3D91" w:rsidRPr="002955C3" w:rsidRDefault="001A3D91">
            <w:pPr>
              <w:rPr>
                <w:rFonts w:ascii="Times New Roman" w:hAnsi="Times New Roman" w:cs="Times New Roman"/>
                <w:sz w:val="18"/>
                <w:szCs w:val="18"/>
              </w:rPr>
            </w:pP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minister argues that the deepening of the Schelde in this case wasn't a consequence of the agreement from 1839 (or 1995) but rather as a result of trying to maintain "good </w:t>
            </w:r>
            <w:r w:rsidR="00A53442" w:rsidRPr="002955C3">
              <w:rPr>
                <w:rFonts w:ascii="Times New Roman" w:hAnsi="Times New Roman" w:cs="Times New Roman"/>
                <w:sz w:val="18"/>
                <w:szCs w:val="18"/>
                <w:lang w:val="en-US"/>
              </w:rPr>
              <w:t>neighbor</w:t>
            </w:r>
            <w:r w:rsidRPr="002955C3">
              <w:rPr>
                <w:rFonts w:ascii="Times New Roman" w:hAnsi="Times New Roman" w:cs="Times New Roman"/>
                <w:sz w:val="18"/>
                <w:szCs w:val="18"/>
                <w:lang w:val="en-US"/>
              </w:rPr>
              <w:t>ly relations".</w:t>
            </w:r>
          </w:p>
        </w:tc>
      </w:tr>
      <w:tr w:rsidR="001A3D91" w:rsidRPr="00B53C01" w:rsidTr="00D64A84">
        <w:trPr>
          <w:trHeight w:val="1215"/>
        </w:trPr>
        <w:tc>
          <w:tcPr>
            <w:tcW w:w="502" w:type="dxa"/>
            <w:noWrap/>
            <w:hideMark/>
          </w:tcPr>
          <w:p w:rsidR="001A3D91" w:rsidRPr="002955C3" w:rsidRDefault="001A3D91" w:rsidP="001A3D91">
            <w:pPr>
              <w:rPr>
                <w:rFonts w:ascii="Times New Roman" w:hAnsi="Times New Roman" w:cs="Times New Roman"/>
                <w:sz w:val="18"/>
                <w:szCs w:val="18"/>
              </w:rPr>
            </w:pPr>
            <w:r w:rsidRPr="002955C3">
              <w:rPr>
                <w:rFonts w:ascii="Times New Roman" w:hAnsi="Times New Roman" w:cs="Times New Roman"/>
                <w:sz w:val="18"/>
                <w:szCs w:val="18"/>
              </w:rPr>
              <w:t>19</w:t>
            </w:r>
          </w:p>
        </w:tc>
        <w:tc>
          <w:tcPr>
            <w:tcW w:w="1166"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Minister Jorritsma-Lebbink (Traffic and Water)</w:t>
            </w:r>
          </w:p>
        </w:tc>
        <w:tc>
          <w:tcPr>
            <w:tcW w:w="4394" w:type="dxa"/>
            <w:hideMark/>
          </w:tcPr>
          <w:p w:rsidR="001A3D91" w:rsidRPr="002955C3" w:rsidRDefault="001A3D91">
            <w:pPr>
              <w:rPr>
                <w:rFonts w:ascii="Times New Roman" w:hAnsi="Times New Roman" w:cs="Times New Roman"/>
                <w:sz w:val="18"/>
                <w:szCs w:val="18"/>
              </w:rPr>
            </w:pPr>
            <w:r w:rsidRPr="002955C3">
              <w:rPr>
                <w:rFonts w:ascii="Times New Roman" w:hAnsi="Times New Roman" w:cs="Times New Roman"/>
                <w:sz w:val="18"/>
                <w:szCs w:val="18"/>
              </w:rPr>
              <w:t>De minister geeft aan dat deze aanpak voor grote projecten niet wordt bepleit daarbij verwijzend naar de aanbevelingen van de Wetenschappelijke Raad voor het Regeringsbeleid, maar gaat toch over tot deze aanpak vanwege de afspraken die hierover zijn gemaakt met het Vlaams gewest en het goede nabuurschap dat niet in het gedrang mag komen.</w:t>
            </w:r>
          </w:p>
        </w:tc>
        <w:tc>
          <w:tcPr>
            <w:tcW w:w="3544" w:type="dxa"/>
            <w:noWrap/>
            <w:hideMark/>
          </w:tcPr>
          <w:p w:rsidR="001A3D91" w:rsidRPr="002955C3" w:rsidRDefault="007137EA">
            <w:pPr>
              <w:rPr>
                <w:rFonts w:ascii="Times New Roman" w:hAnsi="Times New Roman" w:cs="Times New Roman"/>
                <w:sz w:val="18"/>
                <w:szCs w:val="18"/>
              </w:rPr>
            </w:pPr>
            <w:r w:rsidRPr="002955C3">
              <w:rPr>
                <w:rFonts w:ascii="Times New Roman" w:hAnsi="Times New Roman" w:cs="Times New Roman"/>
                <w:sz w:val="18"/>
                <w:szCs w:val="18"/>
              </w:rPr>
              <w:t>Bepalingen in het verband met het uitvoeren van baggerwerken en het storten van baggerspecie voor de verruiming en het onderhoud van de vaarweg in de Westerschelde door het Vlaams Gewest (Vergunningwet Westerschelde).  25-02-1997, http://parlis.nl/pdf/kamerstukken/KST19864.pdf</w:t>
            </w:r>
          </w:p>
        </w:tc>
        <w:tc>
          <w:tcPr>
            <w:tcW w:w="1134" w:type="dxa"/>
            <w:noWrap/>
            <w:hideMark/>
          </w:tcPr>
          <w:p w:rsidR="001A3D91" w:rsidRPr="002955C3" w:rsidRDefault="001A3D91">
            <w:pPr>
              <w:rPr>
                <w:rFonts w:ascii="Times New Roman" w:hAnsi="Times New Roman" w:cs="Times New Roman"/>
                <w:sz w:val="18"/>
                <w:szCs w:val="18"/>
              </w:rPr>
            </w:pPr>
          </w:p>
        </w:tc>
        <w:tc>
          <w:tcPr>
            <w:tcW w:w="3480" w:type="dxa"/>
            <w:hideMark/>
          </w:tcPr>
          <w:p w:rsidR="001A3D91" w:rsidRPr="002955C3" w:rsidRDefault="001A3D91">
            <w:pPr>
              <w:rPr>
                <w:rFonts w:ascii="Times New Roman" w:hAnsi="Times New Roman" w:cs="Times New Roman"/>
                <w:sz w:val="18"/>
                <w:szCs w:val="18"/>
                <w:lang w:val="en-US"/>
              </w:rPr>
            </w:pPr>
            <w:r w:rsidRPr="002955C3">
              <w:rPr>
                <w:rFonts w:ascii="Times New Roman" w:hAnsi="Times New Roman" w:cs="Times New Roman"/>
                <w:sz w:val="18"/>
                <w:szCs w:val="18"/>
                <w:lang w:val="en-US"/>
              </w:rPr>
              <w:t>The Minister argues that the advice of the scientific council was not followed, but instead that the agreements with Belgium (which were more beneficial to belgium) were folllowed on the basis of "good neigbourly relations"/</w:t>
            </w:r>
          </w:p>
        </w:tc>
      </w:tr>
    </w:tbl>
    <w:p w:rsidR="00C84C7D" w:rsidRPr="002955C3" w:rsidRDefault="00C84C7D" w:rsidP="001A3D91">
      <w:pPr>
        <w:rPr>
          <w:rFonts w:ascii="Times New Roman" w:hAnsi="Times New Roman" w:cs="Times New Roman"/>
          <w:lang w:val="en-US"/>
        </w:rPr>
      </w:pPr>
    </w:p>
    <w:p w:rsidR="00C84C7D" w:rsidRPr="002955C3" w:rsidRDefault="00C84C7D" w:rsidP="001A3D91">
      <w:pPr>
        <w:rPr>
          <w:rFonts w:ascii="Times New Roman" w:hAnsi="Times New Roman" w:cs="Times New Roman"/>
          <w:lang w:val="en-US"/>
        </w:rPr>
      </w:pPr>
    </w:p>
    <w:p w:rsidR="00C84C7D" w:rsidRPr="002955C3" w:rsidRDefault="00C84C7D" w:rsidP="001A3D91">
      <w:pPr>
        <w:rPr>
          <w:rFonts w:ascii="Times New Roman" w:hAnsi="Times New Roman" w:cs="Times New Roman"/>
          <w:lang w:val="en-US"/>
        </w:rPr>
      </w:pPr>
    </w:p>
    <w:p w:rsidR="00517025" w:rsidRPr="002955C3" w:rsidRDefault="00517025" w:rsidP="008832ED">
      <w:pPr>
        <w:pStyle w:val="Heading1"/>
        <w:pBdr>
          <w:bottom w:val="single" w:sz="4" w:space="1" w:color="auto"/>
        </w:pBdr>
        <w:rPr>
          <w:rFonts w:ascii="Times New Roman" w:hAnsi="Times New Roman" w:cs="Times New Roman"/>
          <w:lang w:val="en-US"/>
        </w:rPr>
      </w:pPr>
      <w:bookmarkStart w:id="45" w:name="_Toc399954652"/>
      <w:r w:rsidRPr="002955C3">
        <w:rPr>
          <w:rFonts w:ascii="Times New Roman" w:hAnsi="Times New Roman" w:cs="Times New Roman"/>
          <w:lang w:val="en-US"/>
        </w:rPr>
        <w:t>Appendix 4: Quotes on the Dutch Navy</w:t>
      </w:r>
      <w:bookmarkEnd w:id="45"/>
    </w:p>
    <w:tbl>
      <w:tblPr>
        <w:tblStyle w:val="TableGrid"/>
        <w:tblW w:w="0" w:type="auto"/>
        <w:tblLayout w:type="fixed"/>
        <w:tblLook w:val="04A0"/>
      </w:tblPr>
      <w:tblGrid>
        <w:gridCol w:w="485"/>
        <w:gridCol w:w="1183"/>
        <w:gridCol w:w="5528"/>
        <w:gridCol w:w="2551"/>
        <w:gridCol w:w="1560"/>
        <w:gridCol w:w="2913"/>
      </w:tblGrid>
      <w:tr w:rsidR="006E3166" w:rsidRPr="002955C3" w:rsidTr="006E3166">
        <w:trPr>
          <w:trHeight w:val="300"/>
        </w:trPr>
        <w:tc>
          <w:tcPr>
            <w:tcW w:w="485" w:type="dxa"/>
            <w:noWrap/>
            <w:hideMark/>
          </w:tcPr>
          <w:p w:rsidR="006E3166" w:rsidRPr="002955C3" w:rsidRDefault="006E3166">
            <w:pPr>
              <w:rPr>
                <w:rFonts w:ascii="Times New Roman" w:hAnsi="Times New Roman" w:cs="Times New Roman"/>
                <w:b/>
                <w:bCs/>
                <w:sz w:val="18"/>
                <w:szCs w:val="18"/>
              </w:rPr>
            </w:pPr>
            <w:r w:rsidRPr="002955C3">
              <w:rPr>
                <w:rFonts w:ascii="Times New Roman" w:hAnsi="Times New Roman" w:cs="Times New Roman"/>
                <w:b/>
                <w:bCs/>
                <w:sz w:val="18"/>
                <w:szCs w:val="18"/>
              </w:rPr>
              <w:t>Nr</w:t>
            </w:r>
          </w:p>
        </w:tc>
        <w:tc>
          <w:tcPr>
            <w:tcW w:w="1183" w:type="dxa"/>
            <w:noWrap/>
            <w:hideMark/>
          </w:tcPr>
          <w:p w:rsidR="006E3166" w:rsidRPr="002955C3" w:rsidRDefault="006E3166">
            <w:pPr>
              <w:rPr>
                <w:rFonts w:ascii="Times New Roman" w:hAnsi="Times New Roman" w:cs="Times New Roman"/>
                <w:b/>
                <w:bCs/>
                <w:sz w:val="18"/>
                <w:szCs w:val="18"/>
              </w:rPr>
            </w:pPr>
            <w:r w:rsidRPr="002955C3">
              <w:rPr>
                <w:rFonts w:ascii="Times New Roman" w:hAnsi="Times New Roman" w:cs="Times New Roman"/>
                <w:b/>
                <w:bCs/>
                <w:sz w:val="18"/>
                <w:szCs w:val="18"/>
              </w:rPr>
              <w:t>Speaker</w:t>
            </w:r>
          </w:p>
        </w:tc>
        <w:tc>
          <w:tcPr>
            <w:tcW w:w="5528" w:type="dxa"/>
            <w:hideMark/>
          </w:tcPr>
          <w:p w:rsidR="006E3166" w:rsidRPr="002955C3" w:rsidRDefault="006E3166" w:rsidP="006E3166">
            <w:pPr>
              <w:rPr>
                <w:rFonts w:ascii="Times New Roman" w:hAnsi="Times New Roman" w:cs="Times New Roman"/>
                <w:b/>
                <w:bCs/>
                <w:sz w:val="18"/>
                <w:szCs w:val="18"/>
              </w:rPr>
            </w:pPr>
            <w:r w:rsidRPr="002955C3">
              <w:rPr>
                <w:rFonts w:ascii="Times New Roman" w:hAnsi="Times New Roman" w:cs="Times New Roman"/>
                <w:b/>
                <w:bCs/>
                <w:sz w:val="18"/>
                <w:szCs w:val="18"/>
              </w:rPr>
              <w:t>Quote</w:t>
            </w:r>
          </w:p>
        </w:tc>
        <w:tc>
          <w:tcPr>
            <w:tcW w:w="2551" w:type="dxa"/>
            <w:hideMark/>
          </w:tcPr>
          <w:p w:rsidR="006E3166" w:rsidRPr="002955C3" w:rsidRDefault="006E3166" w:rsidP="006E3166">
            <w:pPr>
              <w:rPr>
                <w:rFonts w:ascii="Times New Roman" w:hAnsi="Times New Roman" w:cs="Times New Roman"/>
                <w:b/>
                <w:bCs/>
                <w:sz w:val="18"/>
                <w:szCs w:val="18"/>
              </w:rPr>
            </w:pPr>
            <w:r w:rsidRPr="002955C3">
              <w:rPr>
                <w:rFonts w:ascii="Times New Roman" w:hAnsi="Times New Roman" w:cs="Times New Roman"/>
                <w:b/>
                <w:bCs/>
                <w:sz w:val="18"/>
                <w:szCs w:val="18"/>
              </w:rPr>
              <w:t>Source/Date</w:t>
            </w:r>
          </w:p>
        </w:tc>
        <w:tc>
          <w:tcPr>
            <w:tcW w:w="1560" w:type="dxa"/>
            <w:hideMark/>
          </w:tcPr>
          <w:p w:rsidR="006E3166" w:rsidRPr="002955C3" w:rsidRDefault="006E3166" w:rsidP="006E3166">
            <w:pPr>
              <w:rPr>
                <w:rFonts w:ascii="Times New Roman" w:hAnsi="Times New Roman" w:cs="Times New Roman"/>
                <w:b/>
                <w:bCs/>
                <w:sz w:val="18"/>
                <w:szCs w:val="18"/>
              </w:rPr>
            </w:pPr>
            <w:r w:rsidRPr="002955C3">
              <w:rPr>
                <w:rFonts w:ascii="Times New Roman" w:hAnsi="Times New Roman" w:cs="Times New Roman"/>
                <w:b/>
                <w:bCs/>
                <w:sz w:val="18"/>
                <w:szCs w:val="18"/>
              </w:rPr>
              <w:t>Context</w:t>
            </w:r>
          </w:p>
        </w:tc>
        <w:tc>
          <w:tcPr>
            <w:tcW w:w="2913" w:type="dxa"/>
            <w:hideMark/>
          </w:tcPr>
          <w:p w:rsidR="006E3166" w:rsidRPr="002955C3" w:rsidRDefault="006E3166" w:rsidP="006E3166">
            <w:pPr>
              <w:rPr>
                <w:rFonts w:ascii="Times New Roman" w:hAnsi="Times New Roman" w:cs="Times New Roman"/>
                <w:b/>
                <w:bCs/>
                <w:sz w:val="18"/>
                <w:szCs w:val="18"/>
              </w:rPr>
            </w:pPr>
            <w:r w:rsidRPr="002955C3">
              <w:rPr>
                <w:rFonts w:ascii="Times New Roman" w:hAnsi="Times New Roman" w:cs="Times New Roman"/>
                <w:b/>
                <w:bCs/>
                <w:sz w:val="18"/>
                <w:szCs w:val="18"/>
              </w:rPr>
              <w:t>Explanation:</w:t>
            </w:r>
          </w:p>
        </w:tc>
      </w:tr>
      <w:tr w:rsidR="006E3166" w:rsidRPr="00B53C01" w:rsidTr="006E3166">
        <w:trPr>
          <w:trHeight w:val="193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1</w:t>
            </w:r>
          </w:p>
        </w:tc>
        <w:tc>
          <w:tcPr>
            <w:tcW w:w="1183"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De Rijk</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Wij vragen ons af of het wel juist is om de Nederlandse marine een wel zeer zware oceanische taak toe te bedelen. De N.A.V.O. heeft hierom immers nooit gevraagd. België, dat ten tijde van oorlog op precies dezelfde wijze als wij zou ziin aan-gewezen op de verbindingen overzee, heeft een bescheiden, bij een klein land meer passende, marinebijdrage, die operationeel niet verder reikt dan het Kanaal. Mogen wij dan, alleen op grond van onze, inderdaad glansrijke, maritieme historie — en ik denk hierbij. Mijnheer de Voorzitter, aan het nabije zo goed als het verre verleden —. thans nog taken aanvaarden, die ver uitgaan boven ons financieel vermogen?</w:t>
            </w:r>
          </w:p>
        </w:tc>
        <w:tc>
          <w:tcPr>
            <w:tcW w:w="2551"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Vergadering over de vaststelling van de hoofdstukken van de Rijksbegroting voor het ministerie van Oorlog en Marine, 19-03-1957, http://resourcessgd.kb.nl/SGD/19561957/PDF/SGD_19561957_0000026.pdf</w:t>
            </w:r>
          </w:p>
        </w:tc>
        <w:tc>
          <w:tcPr>
            <w:tcW w:w="1560"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Dutch parliament and senate discussed the budget of the Ministry of </w:t>
            </w:r>
            <w:r w:rsidR="00A53442" w:rsidRPr="002955C3">
              <w:rPr>
                <w:rFonts w:ascii="Times New Roman" w:hAnsi="Times New Roman" w:cs="Times New Roman"/>
                <w:sz w:val="18"/>
                <w:szCs w:val="18"/>
                <w:lang w:val="en-US"/>
              </w:rPr>
              <w:t>Defense</w:t>
            </w:r>
            <w:r w:rsidRPr="002955C3">
              <w:rPr>
                <w:rFonts w:ascii="Times New Roman" w:hAnsi="Times New Roman" w:cs="Times New Roman"/>
                <w:sz w:val="18"/>
                <w:szCs w:val="18"/>
                <w:lang w:val="en-US"/>
              </w:rPr>
              <w:t xml:space="preserve"> and the Ministry of War. </w:t>
            </w:r>
          </w:p>
        </w:tc>
        <w:tc>
          <w:tcPr>
            <w:tcW w:w="2913" w:type="dxa"/>
            <w:hideMark/>
          </w:tcPr>
          <w:p w:rsidR="006E3166" w:rsidRPr="002955C3" w:rsidRDefault="006E3166" w:rsidP="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poses the question of whether or not the Netherlands should have a larger collection of tasks for their navy (protection of atlantic trade/sea routes) than similar countries (Belgium) based merely on their glorious maritime history, even if this is not directly financially feasible. The speaker doesn't answer the question, but states later that he would not be in favour of this. </w:t>
            </w:r>
          </w:p>
        </w:tc>
      </w:tr>
      <w:tr w:rsidR="006E3166" w:rsidRPr="00B53C01" w:rsidTr="006E3166">
        <w:trPr>
          <w:trHeight w:val="73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2</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Van Riel</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De waarde van de Koninklijke Marine ligt zeker in haar feitelijke samen-stelling, maar deze ligt daarnaast in de ethische waarde van de traditie, die zij voorstelt, en ligt daardoor ook in haar vaste kern van uitnemend opgeleid beroepspersoneel</w:t>
            </w:r>
          </w:p>
        </w:tc>
        <w:tc>
          <w:tcPr>
            <w:tcW w:w="2551" w:type="dxa"/>
            <w:hideMark/>
          </w:tcPr>
          <w:p w:rsidR="006E3166" w:rsidRPr="002955C3" w:rsidRDefault="006E3166">
            <w:pPr>
              <w:rPr>
                <w:rFonts w:ascii="Times New Roman" w:hAnsi="Times New Roman" w:cs="Times New Roman"/>
                <w:sz w:val="18"/>
                <w:szCs w:val="18"/>
              </w:rPr>
            </w:pPr>
          </w:p>
        </w:tc>
        <w:tc>
          <w:tcPr>
            <w:tcW w:w="1560" w:type="dxa"/>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states that the worth of the Royal Navy is of course partly derived from its structure, but also from the ethical values of the tradition that the Navy represents. </w:t>
            </w:r>
          </w:p>
        </w:tc>
      </w:tr>
      <w:tr w:rsidR="006E3166" w:rsidRPr="00B53C01" w:rsidTr="006E3166">
        <w:trPr>
          <w:trHeight w:val="265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3</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Algra</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Wanneer wij over de marine spreken, doen wij dat niet in deze zin, dat wij zeggen: Laten wij de marine in stand houden vanwege de herinnering aan ons glorieus verleden en de romantiek van namen als Tromp en De Ruyter. Maar wel, omdat wij de geschiedenis van het leven en werken van De Ruyter hebben gelezen, omdat, nu in deze tijd wordt herdacht, dat De Ruyter in Vlissingen werd geboren, wij dat leven van de Ruyter nog eens hebben bestudeerd. ... Dan wordt uit de be-studering van dal werk weer duidelijk, dat heel de taak van de marine telkens geconcentreerd is op het openhouden van de verbindingen van onze havens naar de Oceaan en van de weg over die Oceaan. Dan wordt het ons ook duidelijk, dat er een zekere correlatie moet zijn tussen de koopvaardijvloot en de marine, waardoor de vergelijking met België ons niets zegt.</w:t>
            </w:r>
          </w:p>
        </w:tc>
        <w:tc>
          <w:tcPr>
            <w:tcW w:w="2551" w:type="dxa"/>
            <w:hideMark/>
          </w:tcPr>
          <w:p w:rsidR="006E3166" w:rsidRPr="002955C3" w:rsidRDefault="006E3166">
            <w:pPr>
              <w:rPr>
                <w:rFonts w:ascii="Times New Roman" w:hAnsi="Times New Roman" w:cs="Times New Roman"/>
                <w:sz w:val="18"/>
                <w:szCs w:val="18"/>
              </w:rPr>
            </w:pP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argues that the size of the Navy should be kept the same because of memories of a great, glorious and romantic tradition and past. It should however be kept at strength because studying this past made it clear that a strong navy is necessary for the Dutch state in order to protect their merchant fleet, and keep open trade and sea routes. This is why the Netherlands cannot be compared to for example Belgium. Essentially then, the speaker admits that the rich Dutch Navy history is part of their culture, but that it shouldn't be the most important guiding principle for policy. Indeed, he tries to come up with a related, but rational argument to use. </w:t>
            </w:r>
          </w:p>
        </w:tc>
      </w:tr>
      <w:tr w:rsidR="006E3166" w:rsidRPr="00B53C01" w:rsidTr="006E3166">
        <w:trPr>
          <w:trHeight w:val="169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4</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De Gou</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Het Nederlandse volk heeft een roemrijke maritieme histo-rie en ieder van ons heeft in zijn schooljaren met trots ken-nis genomen van het glorievolle verleden onzer marine. Met deze gedachte op de achtergrond ziet dan ook ieder rechtge-aard Nederlander met welgevallen de Nederlandse vlag van onze oorlogsbodems wapperen, bovenal wanneer hij deze in vreemde havens mag aanschouwen. Dit zijn evenwel histori-sche sentimentsfactoren, welke in het huidige stadium der we-reldontwikkeling geen enkele rol zullen mogen spelen bij het bepalen van onze marinepolitiek.</w:t>
            </w:r>
          </w:p>
        </w:tc>
        <w:tc>
          <w:tcPr>
            <w:tcW w:w="2551"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Vergadering over de vaststelling van de hoofdstukken van de Rijksbegroting voor het ministerie van Oorlog en Marine, 21-04-1959, http://resourcessgd.kb.nl/SGD/1959/PDF/SGD_1959_0000005.pdf</w:t>
            </w: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addresses the strong and glorious maritime history that everyone in the Netherlands is familiar with, but argues that it (since it's a hostirical and sentimental factor) should not be play a part in the creation of navy politics. Instead, the size and role of the navy should be determined on the basis of their task.</w:t>
            </w:r>
          </w:p>
        </w:tc>
      </w:tr>
      <w:tr w:rsidR="006E3166" w:rsidRPr="00B53C01" w:rsidTr="006E3166">
        <w:trPr>
          <w:trHeight w:val="97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5</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Vixseboxse </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Ik moge thans een kort woord zeggen inzake ons standpunt ten aanzien van de marine. Wij blijven bij onze mening, dat de marine, zolang de N.A.V.O. geen breder terrein bestrijkt, behalve een N.A.V.O.-taak ook en daarnaast een nationale taak heeft ter bescherming van de rijksdelen overzee en de verbindingswegen van onze handel</w:t>
            </w:r>
          </w:p>
        </w:tc>
        <w:tc>
          <w:tcPr>
            <w:tcW w:w="2551" w:type="dxa"/>
            <w:noWrap/>
            <w:hideMark/>
          </w:tcPr>
          <w:p w:rsidR="006E3166" w:rsidRPr="002955C3" w:rsidRDefault="006E3166">
            <w:pPr>
              <w:rPr>
                <w:rFonts w:ascii="Times New Roman" w:hAnsi="Times New Roman" w:cs="Times New Roman"/>
                <w:sz w:val="18"/>
                <w:szCs w:val="18"/>
              </w:rPr>
            </w:pP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argues that Dutch navy will continue to have a national task of defending the oceans and trade routes, unless NATO steps up their game significantly. </w:t>
            </w:r>
          </w:p>
        </w:tc>
      </w:tr>
      <w:tr w:rsidR="006E3166" w:rsidRPr="00B53C01" w:rsidTr="006E3166">
        <w:trPr>
          <w:trHeight w:val="193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6</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Minister of the Navy</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Ik wil hierover kort zijn. De geachte afgevaardigde zal ons een groot genoegen doen, wanneer hij van de 11 keren, dat ik het voorrecht heb gehad in de Staten-Generaal de begro-ting te verdedigen, en van de 9 jaar, dat de Minister deze in hoofdzaak heeft verdedigd, één keer een argument van de zijde van de regeringstafel kan aanwijzen, waarin deze elemen-ten zijn verdisconteerd. Wij hebben ons daarentegen steeds op de bodem van de keiharde werkelijkheid geplaatst. Dit doet intussen helemaal niets af aan het feit, dat wij voor die begrippen als zodanig dezelfde waardering hebben als die de geachte afgevaardigde uitte in zijn betoog.</w:t>
            </w:r>
          </w:p>
        </w:tc>
        <w:tc>
          <w:tcPr>
            <w:tcW w:w="2551" w:type="dxa"/>
            <w:noWrap/>
            <w:hideMark/>
          </w:tcPr>
          <w:p w:rsidR="006E3166" w:rsidRPr="002955C3" w:rsidRDefault="006E3166">
            <w:pPr>
              <w:rPr>
                <w:rFonts w:ascii="Times New Roman" w:hAnsi="Times New Roman" w:cs="Times New Roman"/>
                <w:sz w:val="18"/>
                <w:szCs w:val="18"/>
              </w:rPr>
            </w:pP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minister argues that none of the arguments de Gou had mentioned were used. Instead the policy was created based on hard (economic) reality. In other words, sentimental factors did not play a part. </w:t>
            </w:r>
          </w:p>
        </w:tc>
      </w:tr>
      <w:tr w:rsidR="006E3166" w:rsidRPr="00B53C01" w:rsidTr="006E3166">
        <w:trPr>
          <w:trHeight w:val="217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7</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Burger (Eerste Kamer)</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Het beeld dat de Minister heeft ontwikkeld, t.w. dat een land </w:t>
            </w:r>
            <w:r w:rsidRPr="002955C3">
              <w:rPr>
                <w:rFonts w:ascii="Times New Roman" w:hAnsi="Times New Roman" w:cs="Times New Roman"/>
                <w:sz w:val="18"/>
                <w:szCs w:val="18"/>
              </w:rPr>
              <w:br/>
              <w:t xml:space="preserve">als Nederland met een maritieme traditie, zorg moet dragen </w:t>
            </w:r>
            <w:r w:rsidRPr="002955C3">
              <w:rPr>
                <w:rFonts w:ascii="Times New Roman" w:hAnsi="Times New Roman" w:cs="Times New Roman"/>
                <w:sz w:val="18"/>
                <w:szCs w:val="18"/>
              </w:rPr>
              <w:br/>
              <w:t xml:space="preserve">niet ten achter te blijven en dat derhalve „know how" van breder belang zou kunnen blijken dan uitsluitend voor de oorlogsmarinc, lijkt alleszins overweging waard. Nu heeft het mij getroffen, dat mijn politieke geestverwanten in de Tweede Kamer geen bezwaren van principiële aard hebben ingebracht </w:t>
            </w:r>
            <w:r w:rsidRPr="002955C3">
              <w:rPr>
                <w:rFonts w:ascii="Times New Roman" w:hAnsi="Times New Roman" w:cs="Times New Roman"/>
                <w:sz w:val="18"/>
                <w:szCs w:val="18"/>
              </w:rPr>
              <w:br/>
              <w:t xml:space="preserve">tegen het betoog van de Minister, maar dat daar wel twijfel </w:t>
            </w:r>
            <w:r w:rsidRPr="002955C3">
              <w:rPr>
                <w:rFonts w:ascii="Times New Roman" w:hAnsi="Times New Roman" w:cs="Times New Roman"/>
                <w:sz w:val="18"/>
                <w:szCs w:val="18"/>
              </w:rPr>
              <w:br/>
              <w:t>is blijven bestaan of deze doeleinden uit financiële overwegingen uitvoerbaar geacht kunnen worden.</w:t>
            </w:r>
          </w:p>
        </w:tc>
        <w:tc>
          <w:tcPr>
            <w:tcW w:w="2551"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Vaststelling hoofdstuk X (Defensie) dienstjaar 1966, http://resourcessgd.kb.nl/SGD/19651966/PDF/SGD_19651966_0000024.pdf</w:t>
            </w: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argues that because of the Dutch maritime tradition it should not fall behind when it comes to expertise and "know-how" regarding new naval technology. </w:t>
            </w:r>
          </w:p>
        </w:tc>
      </w:tr>
      <w:tr w:rsidR="006E3166" w:rsidRPr="00B53C01" w:rsidTr="006E3166">
        <w:trPr>
          <w:trHeight w:val="97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8</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Korthals </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De historie is er waarborg voor, ook de jongste, dat de Koninklijke Marine zich op een waardige manier van haar taak zal kwijten. Ik merk hierbij op, dat ons volk eeuwen lang verbonden is geweest met de zee en de waarde van de traditie mag zeker in dit verband niet over het hoofd worden gezien.</w:t>
            </w:r>
          </w:p>
        </w:tc>
        <w:tc>
          <w:tcPr>
            <w:tcW w:w="2551"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 (Brouwer et al. 1996:251)</w:t>
            </w: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argues that the navy should fulfill its tasks honourably and that the Dutch tradition and affinity with the sea should not be forgotten.</w:t>
            </w:r>
          </w:p>
        </w:tc>
      </w:tr>
      <w:tr w:rsidR="006E3166" w:rsidRPr="00B53C01" w:rsidTr="006E3166">
        <w:trPr>
          <w:trHeight w:val="73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9</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Bruins slots</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Is Groot-Brittanië een zeevarende mogendheid? Wij ook. Zijn de Britten prima zeelui? Wij ook. </w:t>
            </w:r>
          </w:p>
        </w:tc>
        <w:tc>
          <w:tcPr>
            <w:tcW w:w="2551"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(Brouwer, 1996: 308)</w:t>
            </w: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draws the comparison between the United Kingdom and te Netherlands and argues that the Netherlands is a big seafaring nation.</w:t>
            </w:r>
          </w:p>
        </w:tc>
      </w:tr>
      <w:tr w:rsidR="006E3166" w:rsidRPr="00B53C01" w:rsidTr="006E3166">
        <w:trPr>
          <w:trHeight w:val="97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10</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Tilanus </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Pleitte ervoor dat “Nedlerland niet vna zijn rechtmatige plaats in de wereld en de wereldzeeën verdrongen zal worden. Wij zijn dat aan onze geschiedenis en onze belangen verplicht”. </w:t>
            </w:r>
          </w:p>
        </w:tc>
        <w:tc>
          <w:tcPr>
            <w:tcW w:w="2551"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 (Brouwer et al. 1996:251)</w:t>
            </w: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argues that the Netherlands should not lose its rightful place in the world and on the world seas. This is the case, not just because of interests, but the  Netherlands also owes it to their history. </w:t>
            </w:r>
          </w:p>
        </w:tc>
      </w:tr>
      <w:tr w:rsidR="006E3166" w:rsidRPr="002955C3" w:rsidTr="006E3166">
        <w:trPr>
          <w:trHeight w:val="265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11</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Staatssecretaris Moorman</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De geachte afgevaardigde heeft gevraagd of het begrotingsplafond der marine door de taakoverneming in Nieuw-Guinea </w:t>
            </w:r>
            <w:r w:rsidRPr="002955C3">
              <w:rPr>
                <w:rFonts w:ascii="Times New Roman" w:hAnsi="Times New Roman" w:cs="Times New Roman"/>
                <w:sz w:val="18"/>
                <w:szCs w:val="18"/>
              </w:rPr>
              <w:br/>
              <w:t xml:space="preserve">moest worden verhoogd. Inderdaad is dit het geval, Mijnheer </w:t>
            </w:r>
            <w:r w:rsidRPr="002955C3">
              <w:rPr>
                <w:rFonts w:ascii="Times New Roman" w:hAnsi="Times New Roman" w:cs="Times New Roman"/>
                <w:sz w:val="18"/>
                <w:szCs w:val="18"/>
              </w:rPr>
              <w:br/>
              <w:t xml:space="preserve">de Voorzitter, en met de overneming van de taak van de </w:t>
            </w:r>
            <w:r w:rsidRPr="002955C3">
              <w:rPr>
                <w:rFonts w:ascii="Times New Roman" w:hAnsi="Times New Roman" w:cs="Times New Roman"/>
                <w:sz w:val="18"/>
                <w:szCs w:val="18"/>
              </w:rPr>
              <w:br/>
              <w:t xml:space="preserve">Koninklijke landmacht is ook een bedrag van ongeveer 14 millioen van hoofdstuk VIIIA naar hoofdstuk VIII B overgegaan, </w:t>
            </w:r>
            <w:r w:rsidRPr="002955C3">
              <w:rPr>
                <w:rFonts w:ascii="Times New Roman" w:hAnsi="Times New Roman" w:cs="Times New Roman"/>
                <w:sz w:val="18"/>
                <w:szCs w:val="18"/>
              </w:rPr>
              <w:br/>
              <w:t xml:space="preserve">zodat — naar het zich laat aanzien — de taakuitbreiding van </w:t>
            </w:r>
            <w:r w:rsidRPr="002955C3">
              <w:rPr>
                <w:rFonts w:ascii="Times New Roman" w:hAnsi="Times New Roman" w:cs="Times New Roman"/>
                <w:sz w:val="18"/>
                <w:szCs w:val="18"/>
              </w:rPr>
              <w:br/>
              <w:t xml:space="preserve">de marine niet van ongunstige invloed zal zijn op de afbouw </w:t>
            </w:r>
            <w:r w:rsidRPr="002955C3">
              <w:rPr>
                <w:rFonts w:ascii="Times New Roman" w:hAnsi="Times New Roman" w:cs="Times New Roman"/>
                <w:sz w:val="18"/>
                <w:szCs w:val="18"/>
              </w:rPr>
              <w:br/>
              <w:t xml:space="preserve">van het vlootplan en op de exploitatie — dus ook op de </w:t>
            </w:r>
            <w:r w:rsidRPr="002955C3">
              <w:rPr>
                <w:rFonts w:ascii="Times New Roman" w:hAnsi="Times New Roman" w:cs="Times New Roman"/>
                <w:sz w:val="18"/>
                <w:szCs w:val="18"/>
              </w:rPr>
              <w:br/>
              <w:t xml:space="preserve">oefenmogelijkheden — van de vloot, de Marineluchtvaartdienst </w:t>
            </w:r>
            <w:r w:rsidRPr="002955C3">
              <w:rPr>
                <w:rFonts w:ascii="Times New Roman" w:hAnsi="Times New Roman" w:cs="Times New Roman"/>
                <w:sz w:val="18"/>
                <w:szCs w:val="18"/>
              </w:rPr>
              <w:br/>
              <w:t xml:space="preserve">en de marinierseenheden. </w:t>
            </w:r>
          </w:p>
        </w:tc>
        <w:tc>
          <w:tcPr>
            <w:tcW w:w="2551"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Vaststelling Hoofdstukken VIII A en B, Oorlog en Marine, 1955, 26-11-1954, http://resourcessgd.kb.nl/SGD/19541955/PDF/SGD_19541955_0000244.pdf</w:t>
            </w:r>
          </w:p>
        </w:tc>
        <w:tc>
          <w:tcPr>
            <w:tcW w:w="1560" w:type="dxa"/>
            <w:noWrap/>
            <w:hideMark/>
          </w:tcPr>
          <w:p w:rsidR="006E3166" w:rsidRPr="002955C3" w:rsidRDefault="006E3166">
            <w:pPr>
              <w:rPr>
                <w:rFonts w:ascii="Times New Roman" w:hAnsi="Times New Roman" w:cs="Times New Roman"/>
                <w:sz w:val="18"/>
                <w:szCs w:val="18"/>
              </w:rPr>
            </w:pPr>
          </w:p>
        </w:tc>
        <w:tc>
          <w:tcPr>
            <w:tcW w:w="2913" w:type="dxa"/>
            <w:noWrap/>
            <w:hideMark/>
          </w:tcPr>
          <w:p w:rsidR="006E3166" w:rsidRPr="002955C3" w:rsidRDefault="006E3166">
            <w:pPr>
              <w:rPr>
                <w:rFonts w:ascii="Times New Roman" w:hAnsi="Times New Roman" w:cs="Times New Roman"/>
                <w:sz w:val="18"/>
                <w:szCs w:val="18"/>
              </w:rPr>
            </w:pPr>
          </w:p>
        </w:tc>
      </w:tr>
      <w:tr w:rsidR="006E3166" w:rsidRPr="00B53C01" w:rsidTr="006E3166">
        <w:trPr>
          <w:trHeight w:val="145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12</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 Minister Staf ( War &amp; Navy)</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Ik ben het er wel mede eens, </w:t>
            </w:r>
            <w:r w:rsidRPr="002955C3">
              <w:rPr>
                <w:rFonts w:ascii="Times New Roman" w:hAnsi="Times New Roman" w:cs="Times New Roman"/>
                <w:sz w:val="18"/>
                <w:szCs w:val="18"/>
              </w:rPr>
              <w:br/>
              <w:t xml:space="preserve">dat wij op grond van onze taak, onze belangstelling en op grond </w:t>
            </w:r>
            <w:r w:rsidRPr="002955C3">
              <w:rPr>
                <w:rFonts w:ascii="Times New Roman" w:hAnsi="Times New Roman" w:cs="Times New Roman"/>
                <w:sz w:val="18"/>
                <w:szCs w:val="18"/>
              </w:rPr>
              <w:br/>
              <w:t xml:space="preserve">van hetgeen wij te doen hebben, moeten uitkijken naar de zee, ... Ik wil gaarne uitkijken op zee, maar ik meen, dat wij </w:t>
            </w:r>
            <w:r w:rsidRPr="002955C3">
              <w:rPr>
                <w:rFonts w:ascii="Times New Roman" w:hAnsi="Times New Roman" w:cs="Times New Roman"/>
                <w:sz w:val="18"/>
                <w:szCs w:val="18"/>
              </w:rPr>
              <w:br/>
              <w:t>bepaald de andere kant niet mogen vergeten</w:t>
            </w:r>
          </w:p>
        </w:tc>
        <w:tc>
          <w:tcPr>
            <w:tcW w:w="2551" w:type="dxa"/>
            <w:hideMark/>
          </w:tcPr>
          <w:p w:rsidR="006E3166" w:rsidRPr="002955C3" w:rsidRDefault="006E3166">
            <w:pPr>
              <w:rPr>
                <w:rFonts w:ascii="Times New Roman" w:hAnsi="Times New Roman" w:cs="Times New Roman"/>
                <w:sz w:val="18"/>
                <w:szCs w:val="18"/>
              </w:rPr>
            </w:pP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Minister agrees with the speakers that the Netherlands' attention should be focused on the sea, as  a reuslt of their tasks, interests (not interest) and that which they need to do. He does however contradict the (according to him widely held idea) that the Netherlands should look ONLY towards the sea in their military and defense policy</w:t>
            </w:r>
          </w:p>
        </w:tc>
      </w:tr>
      <w:tr w:rsidR="006E3166" w:rsidRPr="00B53C01" w:rsidTr="006E3166">
        <w:trPr>
          <w:trHeight w:val="217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13</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Molenaar</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k ga verder: De taak, die onze marine in de'toekomst op </w:t>
            </w:r>
            <w:r w:rsidRPr="002955C3">
              <w:rPr>
                <w:rFonts w:ascii="Times New Roman" w:hAnsi="Times New Roman" w:cs="Times New Roman"/>
                <w:sz w:val="18"/>
                <w:szCs w:val="18"/>
              </w:rPr>
              <w:br/>
              <w:t xml:space="preserve">grond van kennis, bekwaamheid en ervaring kan presteren, moet bij </w:t>
            </w:r>
            <w:r w:rsidRPr="002955C3">
              <w:rPr>
                <w:rFonts w:ascii="Times New Roman" w:hAnsi="Times New Roman" w:cs="Times New Roman"/>
                <w:sz w:val="18"/>
                <w:szCs w:val="18"/>
              </w:rPr>
              <w:br/>
              <w:t xml:space="preserve">het groeien der meer internationaal gerichte volkerengemeenschap </w:t>
            </w:r>
            <w:r w:rsidRPr="002955C3">
              <w:rPr>
                <w:rFonts w:ascii="Times New Roman" w:hAnsi="Times New Roman" w:cs="Times New Roman"/>
                <w:sz w:val="18"/>
                <w:szCs w:val="18"/>
              </w:rPr>
              <w:br/>
              <w:t xml:space="preserve">worden ingezet. </w:t>
            </w:r>
            <w:r w:rsidRPr="002955C3">
              <w:rPr>
                <w:rFonts w:ascii="Times New Roman" w:hAnsi="Times New Roman" w:cs="Times New Roman"/>
                <w:sz w:val="18"/>
                <w:szCs w:val="18"/>
              </w:rPr>
              <w:br/>
              <w:t xml:space="preserve">Ook hier geldt: Qui se fait brebis Ie loup Ie mange. Nederlands </w:t>
            </w:r>
            <w:r w:rsidRPr="002955C3">
              <w:rPr>
                <w:rFonts w:ascii="Times New Roman" w:hAnsi="Times New Roman" w:cs="Times New Roman"/>
                <w:sz w:val="18"/>
                <w:szCs w:val="18"/>
              </w:rPr>
              <w:br/>
              <w:t xml:space="preserve">stem in het Europees, ja internationaal concert kan alleen aan kracht </w:t>
            </w:r>
            <w:r w:rsidRPr="002955C3">
              <w:rPr>
                <w:rFonts w:ascii="Times New Roman" w:hAnsi="Times New Roman" w:cs="Times New Roman"/>
                <w:sz w:val="18"/>
                <w:szCs w:val="18"/>
              </w:rPr>
              <w:br/>
              <w:t xml:space="preserve">winnen, wanneer wij — natuurlijk binnen het kader van ons kunnen </w:t>
            </w:r>
            <w:r w:rsidRPr="002955C3">
              <w:rPr>
                <w:rFonts w:ascii="Times New Roman" w:hAnsi="Times New Roman" w:cs="Times New Roman"/>
                <w:sz w:val="18"/>
                <w:szCs w:val="18"/>
              </w:rPr>
              <w:br/>
              <w:t xml:space="preserve">— ons laten gelden. En op marinegebied kunnen wij ons laten </w:t>
            </w:r>
            <w:r w:rsidRPr="002955C3">
              <w:rPr>
                <w:rFonts w:ascii="Times New Roman" w:hAnsi="Times New Roman" w:cs="Times New Roman"/>
                <w:sz w:val="18"/>
                <w:szCs w:val="18"/>
              </w:rPr>
              <w:br/>
              <w:t>gelden. Laten wij het ook doen</w:t>
            </w:r>
          </w:p>
        </w:tc>
        <w:tc>
          <w:tcPr>
            <w:tcW w:w="2551"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Vaststelling van Hoofdstuk VIII B (Departement van Marine) der Rijksbegroting voor het dienstjaar 1949, http://resourcessgd.kb.nl/SGD/19481949/PDF/SGD_19481949_0000050.pdf</w:t>
            </w: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argues that the Navy is well suited as the means necessary to preserve the Netherlands position in the world. </w:t>
            </w:r>
          </w:p>
        </w:tc>
      </w:tr>
      <w:tr w:rsidR="006E3166" w:rsidRPr="00B53C01" w:rsidTr="006E3166">
        <w:trPr>
          <w:trHeight w:val="193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14</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Vixseboxse </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Mijnheer de Voorzitter! In de beschouwing van de begroting van </w:t>
            </w:r>
            <w:r w:rsidRPr="002955C3">
              <w:rPr>
                <w:rFonts w:ascii="Times New Roman" w:hAnsi="Times New Roman" w:cs="Times New Roman"/>
                <w:sz w:val="18"/>
                <w:szCs w:val="18"/>
              </w:rPr>
              <w:br/>
              <w:t xml:space="preserve">Oorlog, die ik gisteren heb gehouden, heb ik de opmerking gemaakt. </w:t>
            </w:r>
            <w:r w:rsidRPr="002955C3">
              <w:rPr>
                <w:rFonts w:ascii="Times New Roman" w:hAnsi="Times New Roman" w:cs="Times New Roman"/>
                <w:sz w:val="18"/>
                <w:szCs w:val="18"/>
              </w:rPr>
              <w:br/>
              <w:t xml:space="preserve">dat mijn politieke vrienden en ik de grote bedragen, die de oorlogsbegroting vraagt, alleen wensen te zien tegen den achtergrond van een </w:t>
            </w:r>
            <w:r w:rsidRPr="002955C3">
              <w:rPr>
                <w:rFonts w:ascii="Times New Roman" w:hAnsi="Times New Roman" w:cs="Times New Roman"/>
                <w:sz w:val="18"/>
                <w:szCs w:val="18"/>
              </w:rPr>
              <w:br/>
              <w:t xml:space="preserve">marine, die in staat wordt gesteld haar taak: de beveiliging der zeeverbindingen, de bescherming onzer koopvaardijvloot en het bewaken der kusten, zowel van het Rijk in Europa als van de delen overzee, </w:t>
            </w:r>
            <w:r w:rsidRPr="002955C3">
              <w:rPr>
                <w:rFonts w:ascii="Times New Roman" w:hAnsi="Times New Roman" w:cs="Times New Roman"/>
                <w:sz w:val="18"/>
                <w:szCs w:val="18"/>
              </w:rPr>
              <w:br/>
              <w:t>volledig te vervullen.</w:t>
            </w:r>
          </w:p>
        </w:tc>
        <w:tc>
          <w:tcPr>
            <w:tcW w:w="2551" w:type="dxa"/>
            <w:noWrap/>
            <w:hideMark/>
          </w:tcPr>
          <w:p w:rsidR="006E3166" w:rsidRPr="002955C3" w:rsidRDefault="006E3166">
            <w:pPr>
              <w:rPr>
                <w:rFonts w:ascii="Times New Roman" w:hAnsi="Times New Roman" w:cs="Times New Roman"/>
                <w:sz w:val="18"/>
                <w:szCs w:val="18"/>
              </w:rPr>
            </w:pP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starts his speech by saying that the budget for the navy should solely be based on the tasks of the navy, implying that other factors (such as tradition, history, etc.) should not be taken into account.</w:t>
            </w:r>
          </w:p>
        </w:tc>
      </w:tr>
      <w:tr w:rsidR="006E3166" w:rsidRPr="00B53C01" w:rsidTr="006E3166">
        <w:trPr>
          <w:trHeight w:val="241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15</w:t>
            </w:r>
          </w:p>
        </w:tc>
        <w:tc>
          <w:tcPr>
            <w:tcW w:w="1183" w:type="dxa"/>
            <w:noWrap/>
            <w:hideMark/>
          </w:tcPr>
          <w:p w:rsidR="006E3166" w:rsidRPr="002955C3" w:rsidRDefault="006E3166">
            <w:pPr>
              <w:rPr>
                <w:rFonts w:ascii="Times New Roman" w:hAnsi="Times New Roman" w:cs="Times New Roman"/>
                <w:sz w:val="18"/>
                <w:szCs w:val="18"/>
              </w:rPr>
            </w:pP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Ter onderhouding dezer gemeenschap zal de Nederlandse zeevaart </w:t>
            </w:r>
            <w:r w:rsidRPr="002955C3">
              <w:rPr>
                <w:rFonts w:ascii="Times New Roman" w:hAnsi="Times New Roman" w:cs="Times New Roman"/>
                <w:sz w:val="18"/>
                <w:szCs w:val="18"/>
              </w:rPr>
              <w:br/>
              <w:t xml:space="preserve">een uitzonderlijke en onmisbare rol spelen en het risico, dat deze </w:t>
            </w:r>
            <w:r w:rsidRPr="002955C3">
              <w:rPr>
                <w:rFonts w:ascii="Times New Roman" w:hAnsi="Times New Roman" w:cs="Times New Roman"/>
                <w:sz w:val="18"/>
                <w:szCs w:val="18"/>
              </w:rPr>
              <w:br/>
              <w:t xml:space="preserve">gemeenschap loopt t.a.v. de instandhouding harer koopvaardijvloot, </w:t>
            </w:r>
            <w:r w:rsidRPr="002955C3">
              <w:rPr>
                <w:rFonts w:ascii="Times New Roman" w:hAnsi="Times New Roman" w:cs="Times New Roman"/>
                <w:sz w:val="18"/>
                <w:szCs w:val="18"/>
              </w:rPr>
              <w:br/>
              <w:t xml:space="preserve">van de verbindingslijnen, van de bescherming van havens en kusten </w:t>
            </w:r>
            <w:r w:rsidRPr="002955C3">
              <w:rPr>
                <w:rFonts w:ascii="Times New Roman" w:hAnsi="Times New Roman" w:cs="Times New Roman"/>
                <w:sz w:val="18"/>
                <w:szCs w:val="18"/>
              </w:rPr>
              <w:br/>
              <w:t xml:space="preserve">tegen bedreiging van buiten en van binnen uit, zal gedragen moeten </w:t>
            </w:r>
            <w:r w:rsidRPr="002955C3">
              <w:rPr>
                <w:rFonts w:ascii="Times New Roman" w:hAnsi="Times New Roman" w:cs="Times New Roman"/>
                <w:sz w:val="18"/>
                <w:szCs w:val="18"/>
              </w:rPr>
              <w:br/>
              <w:t xml:space="preserve">worden door de Koninklijke Marine ... Daarom mag op den </w:t>
            </w:r>
            <w:r w:rsidRPr="002955C3">
              <w:rPr>
                <w:rFonts w:ascii="Times New Roman" w:hAnsi="Times New Roman" w:cs="Times New Roman"/>
                <w:sz w:val="18"/>
                <w:szCs w:val="18"/>
              </w:rPr>
              <w:br/>
              <w:t xml:space="preserve">opbouw onzer marine niet beknibbeld worden ten bate van een </w:t>
            </w:r>
            <w:r w:rsidRPr="002955C3">
              <w:rPr>
                <w:rFonts w:ascii="Times New Roman" w:hAnsi="Times New Roman" w:cs="Times New Roman"/>
                <w:sz w:val="18"/>
                <w:szCs w:val="18"/>
              </w:rPr>
              <w:br/>
              <w:t xml:space="preserve">tijdelijke versterking der landstrijdkrachten, doch moet met vasten </w:t>
            </w:r>
            <w:r w:rsidRPr="002955C3">
              <w:rPr>
                <w:rFonts w:ascii="Times New Roman" w:hAnsi="Times New Roman" w:cs="Times New Roman"/>
                <w:sz w:val="18"/>
                <w:szCs w:val="18"/>
              </w:rPr>
              <w:br/>
              <w:t xml:space="preserve">wil en volgens een vast omschreven vlootplan aan haar organisatie </w:t>
            </w:r>
            <w:r w:rsidRPr="002955C3">
              <w:rPr>
                <w:rFonts w:ascii="Times New Roman" w:hAnsi="Times New Roman" w:cs="Times New Roman"/>
                <w:sz w:val="18"/>
                <w:szCs w:val="18"/>
              </w:rPr>
              <w:br/>
              <w:t xml:space="preserve">worden gewerkt. </w:t>
            </w:r>
          </w:p>
        </w:tc>
        <w:tc>
          <w:tcPr>
            <w:tcW w:w="2551" w:type="dxa"/>
            <w:noWrap/>
            <w:hideMark/>
          </w:tcPr>
          <w:p w:rsidR="006E3166" w:rsidRPr="002955C3" w:rsidRDefault="006E3166">
            <w:pPr>
              <w:rPr>
                <w:rFonts w:ascii="Times New Roman" w:hAnsi="Times New Roman" w:cs="Times New Roman"/>
                <w:sz w:val="18"/>
                <w:szCs w:val="18"/>
              </w:rPr>
            </w:pP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navy has an indispensable and unique role, this is why its budget should not be cut.</w:t>
            </w:r>
          </w:p>
        </w:tc>
      </w:tr>
      <w:tr w:rsidR="006E3166" w:rsidRPr="00B53C01" w:rsidTr="006E3166">
        <w:trPr>
          <w:trHeight w:val="193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16</w:t>
            </w:r>
          </w:p>
        </w:tc>
        <w:tc>
          <w:tcPr>
            <w:tcW w:w="1183" w:type="dxa"/>
            <w:hideMark/>
          </w:tcPr>
          <w:p w:rsidR="006E3166" w:rsidRPr="002955C3" w:rsidRDefault="006E3166">
            <w:pPr>
              <w:rPr>
                <w:rFonts w:ascii="Times New Roman" w:hAnsi="Times New Roman" w:cs="Times New Roman"/>
                <w:sz w:val="18"/>
                <w:szCs w:val="18"/>
              </w:rPr>
            </w:pP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Mijnheer de Voorzitter! Hoewel het mijn fractie teleurgesteld heeft, </w:t>
            </w:r>
            <w:r w:rsidRPr="002955C3">
              <w:rPr>
                <w:rFonts w:ascii="Times New Roman" w:hAnsi="Times New Roman" w:cs="Times New Roman"/>
                <w:sz w:val="18"/>
                <w:szCs w:val="18"/>
              </w:rPr>
              <w:br/>
              <w:t xml:space="preserve">dat de bedragen, die dit jaar op de Marinebegroting zijn gebracht, </w:t>
            </w:r>
            <w:r w:rsidRPr="002955C3">
              <w:rPr>
                <w:rFonts w:ascii="Times New Roman" w:hAnsi="Times New Roman" w:cs="Times New Roman"/>
                <w:sz w:val="18"/>
                <w:szCs w:val="18"/>
              </w:rPr>
              <w:br/>
              <w:t xml:space="preserve">lager zijn dan verleden jaar, terwijl de internationale toestand zeker </w:t>
            </w:r>
            <w:r w:rsidRPr="002955C3">
              <w:rPr>
                <w:rFonts w:ascii="Times New Roman" w:hAnsi="Times New Roman" w:cs="Times New Roman"/>
                <w:sz w:val="18"/>
                <w:szCs w:val="18"/>
              </w:rPr>
              <w:br/>
              <w:t xml:space="preserve">niet minder zorglijk is, willen wij onze stem aan deze begroting niet </w:t>
            </w:r>
            <w:r w:rsidRPr="002955C3">
              <w:rPr>
                <w:rFonts w:ascii="Times New Roman" w:hAnsi="Times New Roman" w:cs="Times New Roman"/>
                <w:sz w:val="18"/>
                <w:szCs w:val="18"/>
              </w:rPr>
              <w:br/>
              <w:t xml:space="preserve">onthouden in de stellige verwachting, dat de volgende begroting </w:t>
            </w:r>
            <w:r w:rsidRPr="002955C3">
              <w:rPr>
                <w:rFonts w:ascii="Times New Roman" w:hAnsi="Times New Roman" w:cs="Times New Roman"/>
                <w:sz w:val="18"/>
                <w:szCs w:val="18"/>
              </w:rPr>
              <w:br/>
              <w:t xml:space="preserve">duidelijk blijk moge geven van den emstigen wil der Regering aan de </w:t>
            </w:r>
            <w:r w:rsidRPr="002955C3">
              <w:rPr>
                <w:rFonts w:ascii="Times New Roman" w:hAnsi="Times New Roman" w:cs="Times New Roman"/>
                <w:sz w:val="18"/>
                <w:szCs w:val="18"/>
              </w:rPr>
              <w:br/>
              <w:t xml:space="preserve">Koninklijke Marine de plaats te geven, die haar naar onze mening </w:t>
            </w:r>
            <w:r w:rsidRPr="002955C3">
              <w:rPr>
                <w:rFonts w:ascii="Times New Roman" w:hAnsi="Times New Roman" w:cs="Times New Roman"/>
                <w:sz w:val="18"/>
                <w:szCs w:val="18"/>
              </w:rPr>
              <w:br/>
              <w:t xml:space="preserve">toekomt in het algemeen wclvaartsstreven van ons volk. </w:t>
            </w:r>
          </w:p>
        </w:tc>
        <w:tc>
          <w:tcPr>
            <w:tcW w:w="2551" w:type="dxa"/>
            <w:noWrap/>
            <w:hideMark/>
          </w:tcPr>
          <w:p w:rsidR="006E3166" w:rsidRPr="002955C3" w:rsidRDefault="006E3166">
            <w:pPr>
              <w:rPr>
                <w:rFonts w:ascii="Times New Roman" w:hAnsi="Times New Roman" w:cs="Times New Roman"/>
                <w:sz w:val="18"/>
                <w:szCs w:val="18"/>
              </w:rPr>
            </w:pP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addresses his disagreement with the fact that the Navy's budget was not maintained/heightened but instead lowered. He disaagreees with this fact because the government should give the navy the position it deserves.</w:t>
            </w:r>
          </w:p>
        </w:tc>
      </w:tr>
      <w:tr w:rsidR="006E3166" w:rsidRPr="00B53C01" w:rsidTr="006E3166">
        <w:trPr>
          <w:trHeight w:val="169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17</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van Voorst tot Voorst</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Ik wens in geen enkel opzicht een aanval op de marine te doen; </w:t>
            </w:r>
            <w:r w:rsidRPr="002955C3">
              <w:rPr>
                <w:rFonts w:ascii="Times New Roman" w:hAnsi="Times New Roman" w:cs="Times New Roman"/>
                <w:sz w:val="18"/>
                <w:szCs w:val="18"/>
              </w:rPr>
              <w:br/>
              <w:t xml:space="preserve">integendeel. Hoe meer er voor onze Koninklijke marine beschikbaar </w:t>
            </w:r>
            <w:r w:rsidRPr="002955C3">
              <w:rPr>
                <w:rFonts w:ascii="Times New Roman" w:hAnsi="Times New Roman" w:cs="Times New Roman"/>
                <w:sz w:val="18"/>
                <w:szCs w:val="18"/>
              </w:rPr>
              <w:br/>
              <w:t xml:space="preserve">kan worden gesteld, hoe beter. Het zou een schande zijn, indien het </w:t>
            </w:r>
            <w:r w:rsidRPr="002955C3">
              <w:rPr>
                <w:rFonts w:ascii="Times New Roman" w:hAnsi="Times New Roman" w:cs="Times New Roman"/>
                <w:sz w:val="18"/>
                <w:szCs w:val="18"/>
              </w:rPr>
              <w:br/>
              <w:t xml:space="preserve">rood-wit-blauw in de tweede helft van de twintigste eeuw minder </w:t>
            </w:r>
            <w:r w:rsidRPr="002955C3">
              <w:rPr>
                <w:rFonts w:ascii="Times New Roman" w:hAnsi="Times New Roman" w:cs="Times New Roman"/>
                <w:sz w:val="18"/>
                <w:szCs w:val="18"/>
              </w:rPr>
              <w:br/>
              <w:t xml:space="preserve">wijde wereldzeeën zou bevaren dan het oranje-blanje-bleu in vervlogen tijden. Vandaar dat in het Voorlopig Verslag is gezegd, dat de </w:t>
            </w:r>
            <w:r w:rsidRPr="002955C3">
              <w:rPr>
                <w:rFonts w:ascii="Times New Roman" w:hAnsi="Times New Roman" w:cs="Times New Roman"/>
                <w:sz w:val="18"/>
                <w:szCs w:val="18"/>
              </w:rPr>
              <w:br/>
              <w:t xml:space="preserve">marine veel sterker moet zijn dan in 1940 het geval was. </w:t>
            </w:r>
          </w:p>
        </w:tc>
        <w:tc>
          <w:tcPr>
            <w:tcW w:w="2551" w:type="dxa"/>
            <w:noWrap/>
            <w:hideMark/>
          </w:tcPr>
          <w:p w:rsidR="006E3166" w:rsidRPr="002955C3" w:rsidRDefault="006E3166">
            <w:pPr>
              <w:rPr>
                <w:rFonts w:ascii="Times New Roman" w:hAnsi="Times New Roman" w:cs="Times New Roman"/>
                <w:sz w:val="18"/>
                <w:szCs w:val="18"/>
              </w:rPr>
            </w:pP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states that the more money the navy gets the better. moreover, he would deem it a shame if the current flag would sail on fewer seas than the Dutch flag of past times. </w:t>
            </w:r>
          </w:p>
        </w:tc>
      </w:tr>
      <w:tr w:rsidR="006E3166" w:rsidRPr="00B53C01" w:rsidTr="006E3166">
        <w:trPr>
          <w:trHeight w:val="193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18</w:t>
            </w:r>
          </w:p>
        </w:tc>
        <w:tc>
          <w:tcPr>
            <w:tcW w:w="1183" w:type="dxa"/>
            <w:noWrap/>
            <w:hideMark/>
          </w:tcPr>
          <w:p w:rsidR="006E3166" w:rsidRPr="002955C3" w:rsidRDefault="006E3166">
            <w:pPr>
              <w:rPr>
                <w:rFonts w:ascii="Times New Roman" w:hAnsi="Times New Roman" w:cs="Times New Roman"/>
                <w:sz w:val="18"/>
                <w:szCs w:val="18"/>
              </w:rPr>
            </w:pP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Mijnheer de Voorzitter, hier zijn ook bondgenootschappelijke belangen in het spel. Maar deze dienen tevens Nederlandse belangen en </w:t>
            </w:r>
            <w:r w:rsidRPr="002955C3">
              <w:rPr>
                <w:rFonts w:ascii="Times New Roman" w:hAnsi="Times New Roman" w:cs="Times New Roman"/>
                <w:sz w:val="18"/>
                <w:szCs w:val="18"/>
              </w:rPr>
              <w:br/>
              <w:t xml:space="preserve">daarom kunnen wij er geen genoegen mede nemen, indien anderen </w:t>
            </w:r>
            <w:r w:rsidRPr="002955C3">
              <w:rPr>
                <w:rFonts w:ascii="Times New Roman" w:hAnsi="Times New Roman" w:cs="Times New Roman"/>
                <w:sz w:val="18"/>
                <w:szCs w:val="18"/>
              </w:rPr>
              <w:br/>
              <w:t xml:space="preserve">— min of meer laatdunkend - zouden zeggen, dat zij deze belangen </w:t>
            </w:r>
            <w:r w:rsidRPr="002955C3">
              <w:rPr>
                <w:rFonts w:ascii="Times New Roman" w:hAnsi="Times New Roman" w:cs="Times New Roman"/>
                <w:sz w:val="18"/>
                <w:szCs w:val="18"/>
              </w:rPr>
              <w:br/>
              <w:t xml:space="preserve">wel alleen zullen verzorgen. Deze belangen zijn Nederlandse belangen, maar geen specifiek Nederlandse, want zij zijn ook bondgenootschappelijke. Maar het Nederlandse aandeel zal slechts worden </w:t>
            </w:r>
            <w:r w:rsidRPr="002955C3">
              <w:rPr>
                <w:rFonts w:ascii="Times New Roman" w:hAnsi="Times New Roman" w:cs="Times New Roman"/>
                <w:sz w:val="18"/>
                <w:szCs w:val="18"/>
              </w:rPr>
              <w:br/>
              <w:t>erkend, indien wij ook in dit opzicht onze bijdrage zullen geven. </w:t>
            </w:r>
          </w:p>
        </w:tc>
        <w:tc>
          <w:tcPr>
            <w:tcW w:w="2551" w:type="dxa"/>
            <w:noWrap/>
            <w:hideMark/>
          </w:tcPr>
          <w:p w:rsidR="006E3166" w:rsidRPr="002955C3" w:rsidRDefault="006E3166">
            <w:pPr>
              <w:rPr>
                <w:rFonts w:ascii="Times New Roman" w:hAnsi="Times New Roman" w:cs="Times New Roman"/>
                <w:sz w:val="18"/>
                <w:szCs w:val="18"/>
              </w:rPr>
            </w:pPr>
          </w:p>
        </w:tc>
        <w:tc>
          <w:tcPr>
            <w:tcW w:w="1560"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talks about the notion that the Dutch should leave the protection of the seas and trade routes to their allies (such as the UK) and instead focus on its land forces</w:t>
            </w: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disagrees with the notion that the Netherlands can leave the defense of the oceans and trade routes to its allies. There are dutch interests at stake (4th largest trade fleet) and these will only be taken seriously if the netherlands itself contributes to the defense of these routes.</w:t>
            </w:r>
          </w:p>
        </w:tc>
      </w:tr>
      <w:tr w:rsidR="006E3166" w:rsidRPr="00B53C01" w:rsidTr="006E3166">
        <w:trPr>
          <w:trHeight w:val="169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19</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Minister Staf (War &amp; Navy)</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In 1950 was er een Amcri-kaanse senator, die op zijn eigen houtje, los van de N.A.V.O., los van de Westerse Unie, in Europa rondreisde en zei: De kleine landen hebben geen marine meer nodig; dat is een taak voor Amerika en Engeland; wij kunnen het wel zonder de kleine landen af. Gelukkig heeft dat reactie veroorzaakt. Er is gezegd: Wij zullen, niet alleen uit traditie, maar ook omdat wij daarvoor geschikt zijn door ons vakmanschap, ons deel bij-dragen in de N.A.V.O. Heeft de standing group erom ge-vraagd? Ja, want de Lisbo</w:t>
            </w:r>
          </w:p>
        </w:tc>
        <w:tc>
          <w:tcPr>
            <w:tcW w:w="2551"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Vergadering over de vaststelling van de hoofdstukken van de Rijksbegroting voor het ministerie van Oorlog en Marine, 20-03-1957, http://resourcessgd.kb.nl/SGD/19561957/PDF/SGD_19561957_0000027.pdf</w:t>
            </w: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Minister recalls that NATO allies had mentioned that smaller states, like the netherlands, dind't have to maintain a navy. He argues that the netherlands will do this however, not just on the basis of tradition, but on the basis of their skill.</w:t>
            </w:r>
          </w:p>
        </w:tc>
      </w:tr>
      <w:tr w:rsidR="006E3166" w:rsidRPr="00B53C01" w:rsidTr="006E3166">
        <w:trPr>
          <w:trHeight w:val="169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20</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Tiesinga-Autsema (D66)</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Op persoonlijke titel zeg ik echter dat ik niet zo maar ertoe bereid ben, onze Koninklijke Marine weg te geven. Daarvoor zijn onze maritieme traditie en de kwaliteit van onze marine mij te dierbaar. ... Nederland heeft, zoals gezegd, een maritieme traditie om u tegen te zeggen. ... Als de ontwikkelingen in de richting van taakverdeling en taakspecialisatie gaan, ligt het naar mijn persoonlijke mening voor de hand dat Nederland de nadruk op de marine- en luchtmachttaken legt, de infanterie aan de Duitsers overlaat en de taken van de Duitse marine op zich neemt.</w:t>
            </w:r>
          </w:p>
        </w:tc>
        <w:tc>
          <w:tcPr>
            <w:tcW w:w="2551"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BuZa debat 20-05-1987, 20 Mei, http://resourcessgd.kb.nl/SGD/19861987/PDF/SGD_19861987_0000032.pdf</w:t>
            </w: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states that she is not willing to "give up" the Dutch navy, on the basis of their strong tradition and quality. She repeatedly mentions the strong naval tradition of the Netherlands and believes that this tradition should inform state policy, especially if there is to be "task specialization" in Europe between states.</w:t>
            </w:r>
          </w:p>
        </w:tc>
      </w:tr>
      <w:tr w:rsidR="006E3166" w:rsidRPr="00B53C01" w:rsidTr="006E3166">
        <w:trPr>
          <w:trHeight w:val="49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21</w:t>
            </w:r>
          </w:p>
        </w:tc>
        <w:tc>
          <w:tcPr>
            <w:tcW w:w="1183"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Minister van Eekelen (Foreign Affairs)</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Verder ben ik gaarne met haar van mening dat wij onze maritieme traditie vooral moeten voortzetten.</w:t>
            </w:r>
          </w:p>
        </w:tc>
        <w:tc>
          <w:tcPr>
            <w:tcW w:w="2551" w:type="dxa"/>
            <w:noWrap/>
            <w:hideMark/>
          </w:tcPr>
          <w:p w:rsidR="006E3166" w:rsidRPr="002955C3" w:rsidRDefault="006E3166">
            <w:pPr>
              <w:rPr>
                <w:rFonts w:ascii="Times New Roman" w:hAnsi="Times New Roman" w:cs="Times New Roman"/>
                <w:sz w:val="18"/>
                <w:szCs w:val="18"/>
              </w:rPr>
            </w:pP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minister agrees with the statements of the previous speaker on the maritime tradition of the Netherlands.</w:t>
            </w:r>
          </w:p>
        </w:tc>
      </w:tr>
      <w:tr w:rsidR="006E3166" w:rsidRPr="00B53C01" w:rsidTr="006E3166">
        <w:trPr>
          <w:trHeight w:val="169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22</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Bolkestein (VVD)</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Maar een dergelijk </w:t>
            </w:r>
            <w:r w:rsidRPr="002955C3">
              <w:rPr>
                <w:rFonts w:ascii="Times New Roman" w:hAnsi="Times New Roman" w:cs="Times New Roman"/>
                <w:sz w:val="18"/>
                <w:szCs w:val="18"/>
              </w:rPr>
              <w:br/>
              <w:t xml:space="preserve">"esprit de corps" heeft ook goede </w:t>
            </w:r>
            <w:r w:rsidRPr="002955C3">
              <w:rPr>
                <w:rFonts w:ascii="Times New Roman" w:hAnsi="Times New Roman" w:cs="Times New Roman"/>
                <w:sz w:val="18"/>
                <w:szCs w:val="18"/>
              </w:rPr>
              <w:br/>
              <w:t xml:space="preserve">kanten. De marine is een oud en trots </w:t>
            </w:r>
            <w:r w:rsidRPr="002955C3">
              <w:rPr>
                <w:rFonts w:ascii="Times New Roman" w:hAnsi="Times New Roman" w:cs="Times New Roman"/>
                <w:sz w:val="18"/>
                <w:szCs w:val="18"/>
              </w:rPr>
              <w:br/>
              <w:t xml:space="preserve">wapen. Zij wilde haar eigen boontjes </w:t>
            </w:r>
            <w:r w:rsidRPr="002955C3">
              <w:rPr>
                <w:rFonts w:ascii="Times New Roman" w:hAnsi="Times New Roman" w:cs="Times New Roman"/>
                <w:sz w:val="18"/>
                <w:szCs w:val="18"/>
              </w:rPr>
              <w:br/>
              <w:t xml:space="preserve">doppen. Dat is hier niet gelukt. </w:t>
            </w:r>
            <w:r w:rsidRPr="002955C3">
              <w:rPr>
                <w:rFonts w:ascii="Times New Roman" w:hAnsi="Times New Roman" w:cs="Times New Roman"/>
                <w:sz w:val="18"/>
                <w:szCs w:val="18"/>
              </w:rPr>
              <w:br/>
              <w:t xml:space="preserve">Vandaar de kritiek. Maar de wens is </w:t>
            </w:r>
            <w:r w:rsidRPr="002955C3">
              <w:rPr>
                <w:rFonts w:ascii="Times New Roman" w:hAnsi="Times New Roman" w:cs="Times New Roman"/>
                <w:sz w:val="18"/>
                <w:szCs w:val="18"/>
              </w:rPr>
              <w:br/>
              <w:t xml:space="preserve">begrijpelijk. </w:t>
            </w:r>
          </w:p>
        </w:tc>
        <w:tc>
          <w:tcPr>
            <w:tcW w:w="2551" w:type="dxa"/>
            <w:noWrap/>
            <w:hideMark/>
          </w:tcPr>
          <w:p w:rsidR="006E3166" w:rsidRPr="002955C3" w:rsidRDefault="006E3166">
            <w:pPr>
              <w:rPr>
                <w:rFonts w:ascii="Times New Roman" w:hAnsi="Times New Roman" w:cs="Times New Roman"/>
                <w:sz w:val="18"/>
                <w:szCs w:val="18"/>
              </w:rPr>
            </w:pPr>
          </w:p>
        </w:tc>
        <w:tc>
          <w:tcPr>
            <w:tcW w:w="1560"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navy was under critique for pushing through their own plans regarding the Walrus submarine, without sufficiently informing the politicians,</w:t>
            </w: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The speaker argues that because of the old and proud nature of the navy, it is understandable and acceptable (?) that the navy is closed off, and that it tries to take care of its own affairs.</w:t>
            </w:r>
          </w:p>
        </w:tc>
      </w:tr>
      <w:tr w:rsidR="006E3166" w:rsidRPr="00B53C01" w:rsidTr="006E3166">
        <w:trPr>
          <w:trHeight w:val="3855"/>
        </w:trPr>
        <w:tc>
          <w:tcPr>
            <w:tcW w:w="485" w:type="dxa"/>
            <w:noWrap/>
            <w:hideMark/>
          </w:tcPr>
          <w:p w:rsidR="006E3166" w:rsidRPr="002955C3" w:rsidRDefault="006E3166" w:rsidP="006E3166">
            <w:pPr>
              <w:rPr>
                <w:rFonts w:ascii="Times New Roman" w:hAnsi="Times New Roman" w:cs="Times New Roman"/>
                <w:sz w:val="18"/>
                <w:szCs w:val="18"/>
              </w:rPr>
            </w:pPr>
            <w:r w:rsidRPr="002955C3">
              <w:rPr>
                <w:rFonts w:ascii="Times New Roman" w:hAnsi="Times New Roman" w:cs="Times New Roman"/>
                <w:sz w:val="18"/>
                <w:szCs w:val="18"/>
              </w:rPr>
              <w:t>23</w:t>
            </w:r>
          </w:p>
        </w:tc>
        <w:tc>
          <w:tcPr>
            <w:tcW w:w="1183" w:type="dxa"/>
            <w:noWrap/>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Schutte (GPV)</w:t>
            </w:r>
          </w:p>
        </w:tc>
        <w:tc>
          <w:tcPr>
            <w:tcW w:w="5528" w:type="dxa"/>
            <w:hideMark/>
          </w:tcPr>
          <w:p w:rsidR="006E3166" w:rsidRPr="002955C3" w:rsidRDefault="006E3166">
            <w:pPr>
              <w:rPr>
                <w:rFonts w:ascii="Times New Roman" w:hAnsi="Times New Roman" w:cs="Times New Roman"/>
                <w:sz w:val="18"/>
                <w:szCs w:val="18"/>
              </w:rPr>
            </w:pPr>
            <w:r w:rsidRPr="002955C3">
              <w:rPr>
                <w:rFonts w:ascii="Times New Roman" w:hAnsi="Times New Roman" w:cs="Times New Roman"/>
                <w:sz w:val="18"/>
                <w:szCs w:val="18"/>
              </w:rPr>
              <w:t xml:space="preserve">Mijn conclusie is dat er hier wel </w:t>
            </w:r>
            <w:r w:rsidRPr="002955C3">
              <w:rPr>
                <w:rFonts w:ascii="Times New Roman" w:hAnsi="Times New Roman" w:cs="Times New Roman"/>
                <w:sz w:val="18"/>
                <w:szCs w:val="18"/>
              </w:rPr>
              <w:br/>
              <w:t xml:space="preserve">degelijk sprake is van een belang van </w:t>
            </w:r>
            <w:r w:rsidRPr="002955C3">
              <w:rPr>
                <w:rFonts w:ascii="Times New Roman" w:hAnsi="Times New Roman" w:cs="Times New Roman"/>
                <w:sz w:val="18"/>
                <w:szCs w:val="18"/>
              </w:rPr>
              <w:br/>
              <w:t xml:space="preserve">deze Minister uit een oogpunt van </w:t>
            </w:r>
            <w:r w:rsidRPr="002955C3">
              <w:rPr>
                <w:rFonts w:ascii="Times New Roman" w:hAnsi="Times New Roman" w:cs="Times New Roman"/>
                <w:sz w:val="18"/>
                <w:szCs w:val="18"/>
              </w:rPr>
              <w:br/>
              <w:t xml:space="preserve">industriepolitiek. Het is niet alleen een </w:t>
            </w:r>
            <w:r w:rsidRPr="002955C3">
              <w:rPr>
                <w:rFonts w:ascii="Times New Roman" w:hAnsi="Times New Roman" w:cs="Times New Roman"/>
                <w:sz w:val="18"/>
                <w:szCs w:val="18"/>
              </w:rPr>
              <w:br/>
              <w:t xml:space="preserve">defensiebelang, niet alleen een </w:t>
            </w:r>
            <w:r w:rsidRPr="002955C3">
              <w:rPr>
                <w:rFonts w:ascii="Times New Roman" w:hAnsi="Times New Roman" w:cs="Times New Roman"/>
                <w:sz w:val="18"/>
                <w:szCs w:val="18"/>
              </w:rPr>
              <w:br/>
              <w:t xml:space="preserve">economisch belang, niet alleen een </w:t>
            </w:r>
            <w:r w:rsidRPr="002955C3">
              <w:rPr>
                <w:rFonts w:ascii="Times New Roman" w:hAnsi="Times New Roman" w:cs="Times New Roman"/>
                <w:sz w:val="18"/>
                <w:szCs w:val="18"/>
              </w:rPr>
              <w:br/>
              <w:t xml:space="preserve">werkgelegenheidsbelang maar het is </w:t>
            </w:r>
            <w:r w:rsidRPr="002955C3">
              <w:rPr>
                <w:rFonts w:ascii="Times New Roman" w:hAnsi="Times New Roman" w:cs="Times New Roman"/>
                <w:sz w:val="18"/>
                <w:szCs w:val="18"/>
              </w:rPr>
              <w:br/>
              <w:t xml:space="preserve">ook een nationaal belang, dat wij de </w:t>
            </w:r>
            <w:r w:rsidRPr="002955C3">
              <w:rPr>
                <w:rFonts w:ascii="Times New Roman" w:hAnsi="Times New Roman" w:cs="Times New Roman"/>
                <w:sz w:val="18"/>
                <w:szCs w:val="18"/>
              </w:rPr>
              <w:br/>
              <w:t xml:space="preserve">produktie voor onze Marine in eigen </w:t>
            </w:r>
            <w:r w:rsidRPr="002955C3">
              <w:rPr>
                <w:rFonts w:ascii="Times New Roman" w:hAnsi="Times New Roman" w:cs="Times New Roman"/>
                <w:sz w:val="18"/>
                <w:szCs w:val="18"/>
              </w:rPr>
              <w:br/>
              <w:t xml:space="preserve">hand kunnen houden. Niet alleen </w:t>
            </w:r>
            <w:r w:rsidRPr="002955C3">
              <w:rPr>
                <w:rFonts w:ascii="Times New Roman" w:hAnsi="Times New Roman" w:cs="Times New Roman"/>
                <w:sz w:val="18"/>
                <w:szCs w:val="18"/>
              </w:rPr>
              <w:br/>
              <w:t xml:space="preserve">omdat ons land een marinetraditie </w:t>
            </w:r>
            <w:r w:rsidRPr="002955C3">
              <w:rPr>
                <w:rFonts w:ascii="Times New Roman" w:hAnsi="Times New Roman" w:cs="Times New Roman"/>
                <w:sz w:val="18"/>
                <w:szCs w:val="18"/>
              </w:rPr>
              <w:br/>
              <w:t xml:space="preserve">heeft hoog te houden, maar ook </w:t>
            </w:r>
            <w:r w:rsidRPr="002955C3">
              <w:rPr>
                <w:rFonts w:ascii="Times New Roman" w:hAnsi="Times New Roman" w:cs="Times New Roman"/>
                <w:sz w:val="18"/>
                <w:szCs w:val="18"/>
              </w:rPr>
              <w:br/>
              <w:t xml:space="preserve">omdat het uit veiligheidsoverwegingen wenselijk is, dat wij de produktie van materiaal voor de nationale </w:t>
            </w:r>
            <w:r w:rsidRPr="002955C3">
              <w:rPr>
                <w:rFonts w:ascii="Times New Roman" w:hAnsi="Times New Roman" w:cs="Times New Roman"/>
                <w:sz w:val="18"/>
                <w:szCs w:val="18"/>
              </w:rPr>
              <w:br/>
              <w:t xml:space="preserve">verdediging zoveel mogelijk in eigen </w:t>
            </w:r>
            <w:r w:rsidRPr="002955C3">
              <w:rPr>
                <w:rFonts w:ascii="Times New Roman" w:hAnsi="Times New Roman" w:cs="Times New Roman"/>
                <w:sz w:val="18"/>
                <w:szCs w:val="18"/>
              </w:rPr>
              <w:br/>
              <w:t>hand houde</w:t>
            </w:r>
          </w:p>
        </w:tc>
        <w:tc>
          <w:tcPr>
            <w:tcW w:w="2551" w:type="dxa"/>
            <w:noWrap/>
            <w:hideMark/>
          </w:tcPr>
          <w:p w:rsidR="006E3166" w:rsidRPr="002955C3" w:rsidRDefault="006E3166">
            <w:pPr>
              <w:rPr>
                <w:rFonts w:ascii="Times New Roman" w:hAnsi="Times New Roman" w:cs="Times New Roman"/>
                <w:sz w:val="18"/>
                <w:szCs w:val="18"/>
              </w:rPr>
            </w:pPr>
          </w:p>
        </w:tc>
        <w:tc>
          <w:tcPr>
            <w:tcW w:w="1560" w:type="dxa"/>
            <w:noWrap/>
            <w:hideMark/>
          </w:tcPr>
          <w:p w:rsidR="006E3166" w:rsidRPr="002955C3" w:rsidRDefault="006E3166">
            <w:pPr>
              <w:rPr>
                <w:rFonts w:ascii="Times New Roman" w:hAnsi="Times New Roman" w:cs="Times New Roman"/>
                <w:sz w:val="18"/>
                <w:szCs w:val="18"/>
              </w:rPr>
            </w:pPr>
          </w:p>
        </w:tc>
        <w:tc>
          <w:tcPr>
            <w:tcW w:w="2913" w:type="dxa"/>
            <w:hideMark/>
          </w:tcPr>
          <w:p w:rsidR="006E3166" w:rsidRPr="002955C3" w:rsidRDefault="006E3166">
            <w:pPr>
              <w:rPr>
                <w:rFonts w:ascii="Times New Roman" w:hAnsi="Times New Roman" w:cs="Times New Roman"/>
                <w:sz w:val="18"/>
                <w:szCs w:val="18"/>
                <w:lang w:val="en-US"/>
              </w:rPr>
            </w:pPr>
            <w:r w:rsidRPr="002955C3">
              <w:rPr>
                <w:rFonts w:ascii="Times New Roman" w:hAnsi="Times New Roman" w:cs="Times New Roman"/>
                <w:sz w:val="18"/>
                <w:szCs w:val="18"/>
                <w:lang w:val="en-US"/>
              </w:rPr>
              <w:t xml:space="preserve">The speaker argues that the naval industry should be maintained, not just for the economic benefits, but also for the sake of the national tradition and security concerns. Quotes like these betray that the navy and the navy industry had a priviliged position in the Netherlands. </w:t>
            </w:r>
          </w:p>
        </w:tc>
      </w:tr>
    </w:tbl>
    <w:p w:rsidR="006E3166" w:rsidRPr="002955C3" w:rsidRDefault="006E3166" w:rsidP="006E3166">
      <w:pPr>
        <w:rPr>
          <w:rFonts w:ascii="Times New Roman" w:hAnsi="Times New Roman" w:cs="Times New Roman"/>
          <w:lang w:val="en-US"/>
        </w:rPr>
      </w:pPr>
    </w:p>
    <w:p w:rsidR="00AE6B0D" w:rsidRPr="002955C3" w:rsidRDefault="00AE6B0D" w:rsidP="006E3166">
      <w:pPr>
        <w:rPr>
          <w:rFonts w:ascii="Times New Roman" w:hAnsi="Times New Roman" w:cs="Times New Roman"/>
          <w:lang w:val="en-US"/>
        </w:rPr>
      </w:pPr>
    </w:p>
    <w:p w:rsidR="00AE6B0D" w:rsidRPr="002955C3" w:rsidRDefault="00AE6B0D" w:rsidP="006E3166">
      <w:pPr>
        <w:rPr>
          <w:rFonts w:ascii="Times New Roman" w:hAnsi="Times New Roman" w:cs="Times New Roman"/>
          <w:lang w:val="en-US"/>
        </w:rPr>
      </w:pPr>
    </w:p>
    <w:p w:rsidR="00AE6B0D" w:rsidRPr="002955C3" w:rsidRDefault="00AE6B0D" w:rsidP="006E3166">
      <w:pPr>
        <w:rPr>
          <w:rFonts w:ascii="Times New Roman" w:hAnsi="Times New Roman" w:cs="Times New Roman"/>
          <w:lang w:val="en-US"/>
        </w:rPr>
      </w:pPr>
    </w:p>
    <w:p w:rsidR="00AE6B0D" w:rsidRPr="002955C3" w:rsidRDefault="00AE6B0D" w:rsidP="006E3166">
      <w:pPr>
        <w:rPr>
          <w:rFonts w:ascii="Times New Roman" w:hAnsi="Times New Roman" w:cs="Times New Roman"/>
          <w:lang w:val="en-US"/>
        </w:rPr>
      </w:pPr>
    </w:p>
    <w:p w:rsidR="00AE6B0D" w:rsidRPr="002955C3" w:rsidRDefault="00AE6B0D" w:rsidP="006E3166">
      <w:pPr>
        <w:rPr>
          <w:rFonts w:ascii="Times New Roman" w:hAnsi="Times New Roman" w:cs="Times New Roman"/>
          <w:lang w:val="en-US"/>
        </w:rPr>
      </w:pPr>
    </w:p>
    <w:p w:rsidR="00AE6B0D" w:rsidRPr="002955C3" w:rsidRDefault="00AE6B0D" w:rsidP="006E3166">
      <w:pPr>
        <w:rPr>
          <w:rFonts w:ascii="Times New Roman" w:hAnsi="Times New Roman" w:cs="Times New Roman"/>
          <w:lang w:val="en-US"/>
        </w:rPr>
      </w:pPr>
    </w:p>
    <w:p w:rsidR="00A4359E" w:rsidRPr="002955C3" w:rsidRDefault="00A4359E" w:rsidP="006E3166">
      <w:pPr>
        <w:rPr>
          <w:rFonts w:ascii="Times New Roman" w:hAnsi="Times New Roman" w:cs="Times New Roman"/>
          <w:lang w:val="en-US"/>
        </w:rPr>
        <w:sectPr w:rsidR="00A4359E" w:rsidRPr="002955C3" w:rsidSect="004755CB">
          <w:pgSz w:w="16838" w:h="11906" w:orient="landscape"/>
          <w:pgMar w:top="1417" w:right="1417" w:bottom="1417" w:left="1417" w:header="708" w:footer="708" w:gutter="0"/>
          <w:cols w:space="708"/>
          <w:titlePg/>
          <w:docGrid w:linePitch="360"/>
        </w:sectPr>
      </w:pPr>
    </w:p>
    <w:p w:rsidR="00AE6B0D" w:rsidRPr="002955C3" w:rsidRDefault="00AE6B0D" w:rsidP="00AE6B0D">
      <w:pPr>
        <w:pStyle w:val="Heading1"/>
        <w:pBdr>
          <w:bottom w:val="single" w:sz="4" w:space="1" w:color="auto"/>
        </w:pBdr>
        <w:rPr>
          <w:rFonts w:ascii="Times New Roman" w:hAnsi="Times New Roman" w:cs="Times New Roman"/>
          <w:lang w:val="en-US"/>
        </w:rPr>
      </w:pPr>
      <w:bookmarkStart w:id="46" w:name="_Toc399954653"/>
      <w:r w:rsidRPr="002955C3">
        <w:rPr>
          <w:rFonts w:ascii="Times New Roman" w:hAnsi="Times New Roman" w:cs="Times New Roman"/>
          <w:lang w:val="en-US"/>
        </w:rPr>
        <w:t xml:space="preserve">Appendix 5: </w:t>
      </w:r>
      <w:r w:rsidR="009202D2" w:rsidRPr="002955C3">
        <w:rPr>
          <w:rFonts w:ascii="Times New Roman" w:hAnsi="Times New Roman" w:cs="Times New Roman"/>
          <w:lang w:val="en-US"/>
        </w:rPr>
        <w:t>Main findings of the i</w:t>
      </w:r>
      <w:r w:rsidRPr="002955C3">
        <w:rPr>
          <w:rFonts w:ascii="Times New Roman" w:hAnsi="Times New Roman" w:cs="Times New Roman"/>
          <w:lang w:val="en-US"/>
        </w:rPr>
        <w:t>nterview with LTZ1 Hekker</w:t>
      </w:r>
      <w:bookmarkEnd w:id="46"/>
    </w:p>
    <w:p w:rsidR="00704063" w:rsidRPr="002955C3" w:rsidRDefault="00704063" w:rsidP="009202D2">
      <w:pPr>
        <w:rPr>
          <w:rFonts w:ascii="Times New Roman" w:hAnsi="Times New Roman" w:cs="Times New Roman"/>
          <w:b/>
          <w:lang w:val="en-US"/>
        </w:rPr>
      </w:pPr>
    </w:p>
    <w:p w:rsidR="009202D2" w:rsidRPr="002955C3" w:rsidRDefault="009202D2" w:rsidP="009202D2">
      <w:pPr>
        <w:rPr>
          <w:rFonts w:ascii="Times New Roman" w:hAnsi="Times New Roman" w:cs="Times New Roman"/>
          <w:b/>
          <w:lang w:val="en-US"/>
        </w:rPr>
      </w:pPr>
      <w:r w:rsidRPr="002955C3">
        <w:rPr>
          <w:rFonts w:ascii="Times New Roman" w:hAnsi="Times New Roman" w:cs="Times New Roman"/>
          <w:b/>
          <w:lang w:val="en-US"/>
        </w:rPr>
        <w:t xml:space="preserve">Main Findings of the interview with LTZ1 Hekker. </w:t>
      </w:r>
    </w:p>
    <w:p w:rsidR="009202D2" w:rsidRPr="002955C3" w:rsidRDefault="009202D2" w:rsidP="009202D2">
      <w:pPr>
        <w:rPr>
          <w:rFonts w:ascii="Times New Roman" w:hAnsi="Times New Roman" w:cs="Times New Roman"/>
          <w:b/>
        </w:rPr>
      </w:pPr>
      <w:r w:rsidRPr="002955C3">
        <w:rPr>
          <w:rFonts w:ascii="Times New Roman" w:hAnsi="Times New Roman" w:cs="Times New Roman"/>
          <w:b/>
        </w:rPr>
        <w:t>Organisatie:</w:t>
      </w:r>
    </w:p>
    <w:p w:rsidR="009202D2" w:rsidRPr="002955C3" w:rsidRDefault="009202D2" w:rsidP="009202D2">
      <w:pPr>
        <w:pStyle w:val="ListParagraph"/>
        <w:numPr>
          <w:ilvl w:val="0"/>
          <w:numId w:val="17"/>
        </w:numPr>
        <w:rPr>
          <w:rFonts w:ascii="Times New Roman" w:hAnsi="Times New Roman" w:cs="Times New Roman"/>
        </w:rPr>
      </w:pPr>
      <w:r w:rsidRPr="002955C3">
        <w:rPr>
          <w:rFonts w:ascii="Times New Roman" w:hAnsi="Times New Roman" w:cs="Times New Roman"/>
        </w:rPr>
        <w:t xml:space="preserve">Het startpunt voor de samenwerking zoals we die nu kennen ligt in 1995. Destijds werd er onder andere afgesproken: Gezamenlijke terms of reference, opereren, opleidingen samenvoegen, integratie van de operationele staff, verdieping van samenwerking op materieel en logistiek, en ten slotte afstemmen van nieuwbouwprogramma’s. </w:t>
      </w:r>
    </w:p>
    <w:p w:rsidR="009202D2" w:rsidRPr="002955C3" w:rsidRDefault="009202D2" w:rsidP="009202D2">
      <w:pPr>
        <w:pStyle w:val="ListParagraph"/>
        <w:numPr>
          <w:ilvl w:val="0"/>
          <w:numId w:val="17"/>
        </w:numPr>
        <w:rPr>
          <w:rFonts w:ascii="Times New Roman" w:hAnsi="Times New Roman" w:cs="Times New Roman"/>
        </w:rPr>
      </w:pPr>
      <w:r w:rsidRPr="002955C3">
        <w:rPr>
          <w:rFonts w:ascii="Times New Roman" w:hAnsi="Times New Roman" w:cs="Times New Roman"/>
        </w:rPr>
        <w:t>Deze samenwerking werd vormgegeven in 5 werkgroepen:</w:t>
      </w:r>
    </w:p>
    <w:p w:rsidR="009202D2" w:rsidRPr="002955C3" w:rsidRDefault="009202D2" w:rsidP="009202D2">
      <w:pPr>
        <w:pStyle w:val="ListParagraph"/>
        <w:numPr>
          <w:ilvl w:val="0"/>
          <w:numId w:val="15"/>
        </w:numPr>
        <w:rPr>
          <w:rFonts w:ascii="Times New Roman" w:hAnsi="Times New Roman" w:cs="Times New Roman"/>
        </w:rPr>
      </w:pPr>
      <w:r w:rsidRPr="002955C3">
        <w:rPr>
          <w:rFonts w:ascii="Times New Roman" w:hAnsi="Times New Roman" w:cs="Times New Roman"/>
        </w:rPr>
        <w:t>Capability development</w:t>
      </w:r>
    </w:p>
    <w:p w:rsidR="009202D2" w:rsidRPr="002955C3" w:rsidRDefault="009202D2" w:rsidP="009202D2">
      <w:pPr>
        <w:pStyle w:val="ListParagraph"/>
        <w:numPr>
          <w:ilvl w:val="0"/>
          <w:numId w:val="15"/>
        </w:numPr>
        <w:rPr>
          <w:rFonts w:ascii="Times New Roman" w:hAnsi="Times New Roman" w:cs="Times New Roman"/>
        </w:rPr>
      </w:pPr>
      <w:r w:rsidRPr="002955C3">
        <w:rPr>
          <w:rFonts w:ascii="Times New Roman" w:hAnsi="Times New Roman" w:cs="Times New Roman"/>
        </w:rPr>
        <w:t>Opleiding</w:t>
      </w:r>
    </w:p>
    <w:p w:rsidR="009202D2" w:rsidRPr="002955C3" w:rsidRDefault="009202D2" w:rsidP="009202D2">
      <w:pPr>
        <w:pStyle w:val="ListParagraph"/>
        <w:numPr>
          <w:ilvl w:val="0"/>
          <w:numId w:val="15"/>
        </w:numPr>
        <w:rPr>
          <w:rFonts w:ascii="Times New Roman" w:hAnsi="Times New Roman" w:cs="Times New Roman"/>
        </w:rPr>
      </w:pPr>
      <w:r w:rsidRPr="002955C3">
        <w:rPr>
          <w:rFonts w:ascii="Times New Roman" w:hAnsi="Times New Roman" w:cs="Times New Roman"/>
        </w:rPr>
        <w:t>P&amp;O</w:t>
      </w:r>
    </w:p>
    <w:p w:rsidR="009202D2" w:rsidRPr="002955C3" w:rsidRDefault="009202D2" w:rsidP="009202D2">
      <w:pPr>
        <w:pStyle w:val="ListParagraph"/>
        <w:numPr>
          <w:ilvl w:val="0"/>
          <w:numId w:val="15"/>
        </w:numPr>
        <w:rPr>
          <w:rFonts w:ascii="Times New Roman" w:hAnsi="Times New Roman" w:cs="Times New Roman"/>
        </w:rPr>
      </w:pPr>
      <w:r w:rsidRPr="002955C3">
        <w:rPr>
          <w:rFonts w:ascii="Times New Roman" w:hAnsi="Times New Roman" w:cs="Times New Roman"/>
        </w:rPr>
        <w:t>Materieel en logistiek</w:t>
      </w:r>
    </w:p>
    <w:p w:rsidR="009202D2" w:rsidRPr="002955C3" w:rsidRDefault="009202D2" w:rsidP="009202D2">
      <w:pPr>
        <w:pStyle w:val="ListParagraph"/>
        <w:numPr>
          <w:ilvl w:val="0"/>
          <w:numId w:val="15"/>
        </w:numPr>
        <w:rPr>
          <w:rFonts w:ascii="Times New Roman" w:hAnsi="Times New Roman" w:cs="Times New Roman"/>
        </w:rPr>
      </w:pPr>
      <w:r w:rsidRPr="002955C3">
        <w:rPr>
          <w:rFonts w:ascii="Times New Roman" w:hAnsi="Times New Roman" w:cs="Times New Roman"/>
        </w:rPr>
        <w:t>Juridisch en financieel</w:t>
      </w:r>
    </w:p>
    <w:p w:rsidR="009202D2" w:rsidRPr="002955C3" w:rsidRDefault="009202D2" w:rsidP="009202D2">
      <w:pPr>
        <w:rPr>
          <w:rFonts w:ascii="Times New Roman" w:hAnsi="Times New Roman" w:cs="Times New Roman"/>
        </w:rPr>
      </w:pPr>
      <w:r w:rsidRPr="002955C3">
        <w:rPr>
          <w:rFonts w:ascii="Times New Roman" w:hAnsi="Times New Roman" w:cs="Times New Roman"/>
        </w:rPr>
        <w:t>De overkoepelende stuurgroepen ontmoeten elkaar 2 keer per jaar. Twee aparte elementen:</w:t>
      </w:r>
    </w:p>
    <w:p w:rsidR="009202D2" w:rsidRPr="002955C3" w:rsidRDefault="009202D2" w:rsidP="009202D2">
      <w:pPr>
        <w:pStyle w:val="ListParagraph"/>
        <w:numPr>
          <w:ilvl w:val="0"/>
          <w:numId w:val="16"/>
        </w:numPr>
        <w:rPr>
          <w:rFonts w:ascii="Times New Roman" w:hAnsi="Times New Roman" w:cs="Times New Roman"/>
        </w:rPr>
      </w:pPr>
      <w:r w:rsidRPr="002955C3">
        <w:rPr>
          <w:rFonts w:ascii="Times New Roman" w:hAnsi="Times New Roman" w:cs="Times New Roman"/>
        </w:rPr>
        <w:t>CZSK (de Marine)</w:t>
      </w:r>
    </w:p>
    <w:p w:rsidR="009202D2" w:rsidRPr="002955C3" w:rsidRDefault="009202D2" w:rsidP="009202D2">
      <w:pPr>
        <w:pStyle w:val="ListParagraph"/>
        <w:numPr>
          <w:ilvl w:val="0"/>
          <w:numId w:val="16"/>
        </w:numPr>
        <w:rPr>
          <w:rFonts w:ascii="Times New Roman" w:hAnsi="Times New Roman" w:cs="Times New Roman"/>
        </w:rPr>
      </w:pPr>
      <w:r w:rsidRPr="002955C3">
        <w:rPr>
          <w:rFonts w:ascii="Times New Roman" w:hAnsi="Times New Roman" w:cs="Times New Roman"/>
        </w:rPr>
        <w:t xml:space="preserve">ABNL (Geïntegreerde staff). (Altijd NL admiraal, BEL viceadmiraal, sommige posities zijn </w:t>
      </w:r>
      <w:r w:rsidRPr="002955C3">
        <w:rPr>
          <w:rFonts w:ascii="Times New Roman" w:hAnsi="Times New Roman" w:cs="Times New Roman"/>
          <w:i/>
        </w:rPr>
        <w:t>earmarked</w:t>
      </w:r>
      <w:r w:rsidRPr="002955C3">
        <w:rPr>
          <w:rFonts w:ascii="Times New Roman" w:hAnsi="Times New Roman" w:cs="Times New Roman"/>
        </w:rPr>
        <w:t xml:space="preserve"> als Belgisch).</w:t>
      </w:r>
    </w:p>
    <w:p w:rsidR="009202D2" w:rsidRPr="002955C3" w:rsidRDefault="009202D2" w:rsidP="009202D2">
      <w:pPr>
        <w:rPr>
          <w:rFonts w:ascii="Times New Roman" w:hAnsi="Times New Roman" w:cs="Times New Roman"/>
        </w:rPr>
      </w:pPr>
      <w:r w:rsidRPr="002955C3">
        <w:rPr>
          <w:rFonts w:ascii="Times New Roman" w:hAnsi="Times New Roman" w:cs="Times New Roman"/>
        </w:rPr>
        <w:t xml:space="preserve">Benesam staat dus los van ABNL! (5 werkgroepen). </w:t>
      </w:r>
    </w:p>
    <w:p w:rsidR="009202D2" w:rsidRPr="002955C3" w:rsidRDefault="009202D2" w:rsidP="009202D2">
      <w:pPr>
        <w:rPr>
          <w:rFonts w:ascii="Times New Roman" w:hAnsi="Times New Roman" w:cs="Times New Roman"/>
        </w:rPr>
      </w:pPr>
      <w:r w:rsidRPr="002955C3">
        <w:rPr>
          <w:rFonts w:ascii="Times New Roman" w:hAnsi="Times New Roman" w:cs="Times New Roman"/>
        </w:rPr>
        <w:t xml:space="preserve">Sinds 2012: Benelux Steering Group </w:t>
      </w:r>
      <w:r w:rsidRPr="002955C3">
        <w:rPr>
          <w:rFonts w:ascii="Times New Roman" w:hAnsi="Times New Roman" w:cs="Times New Roman"/>
        </w:rPr>
        <w:sym w:font="Wingdings" w:char="F0E0"/>
      </w:r>
      <w:r w:rsidRPr="002955C3">
        <w:rPr>
          <w:rFonts w:ascii="Times New Roman" w:hAnsi="Times New Roman" w:cs="Times New Roman"/>
        </w:rPr>
        <w:t xml:space="preserve"> coordinations staff </w:t>
      </w:r>
      <w:r w:rsidRPr="002955C3">
        <w:rPr>
          <w:rFonts w:ascii="Times New Roman" w:hAnsi="Times New Roman" w:cs="Times New Roman"/>
        </w:rPr>
        <w:sym w:font="Wingdings" w:char="F0E0"/>
      </w:r>
      <w:r w:rsidRPr="002955C3">
        <w:rPr>
          <w:rFonts w:ascii="Times New Roman" w:hAnsi="Times New Roman" w:cs="Times New Roman"/>
        </w:rPr>
        <w:t xml:space="preserve"> sub-steering group. </w:t>
      </w:r>
    </w:p>
    <w:p w:rsidR="009202D2" w:rsidRPr="002955C3" w:rsidRDefault="009202D2" w:rsidP="009202D2">
      <w:pPr>
        <w:rPr>
          <w:rFonts w:ascii="Times New Roman" w:hAnsi="Times New Roman" w:cs="Times New Roman"/>
        </w:rPr>
      </w:pPr>
      <w:r w:rsidRPr="002955C3">
        <w:rPr>
          <w:rFonts w:ascii="Times New Roman" w:hAnsi="Times New Roman" w:cs="Times New Roman"/>
        </w:rPr>
        <w:t xml:space="preserve">Top-down verankering van samenwerking. Geforceerd op BENESAM. BENESAM moet opeens rapporteren naar de BENELUX steering group terwijl de samenwerking dermate geinstitutionaliseerd is dat dit overbodig is. </w:t>
      </w:r>
    </w:p>
    <w:p w:rsidR="009202D2" w:rsidRPr="002955C3" w:rsidRDefault="009202D2" w:rsidP="009202D2">
      <w:pPr>
        <w:rPr>
          <w:rFonts w:ascii="Times New Roman" w:hAnsi="Times New Roman" w:cs="Times New Roman"/>
        </w:rPr>
      </w:pPr>
      <w:r w:rsidRPr="002955C3">
        <w:rPr>
          <w:rFonts w:ascii="Times New Roman" w:hAnsi="Times New Roman" w:cs="Times New Roman"/>
        </w:rPr>
        <w:t xml:space="preserve">3 WG’s opgeheven omdat ze deel uit maken van de dagelijkse bedrijfsvoering (Cap. Dev.; Materieel Logistiek; Juridisch Financieel). Deze waren in feite “uitontwikkeld”. 1 Nieuwe WG: Duiken. </w:t>
      </w:r>
    </w:p>
    <w:p w:rsidR="009202D2" w:rsidRPr="002955C3" w:rsidRDefault="009202D2" w:rsidP="009202D2">
      <w:pPr>
        <w:rPr>
          <w:rFonts w:ascii="Times New Roman" w:hAnsi="Times New Roman" w:cs="Times New Roman"/>
          <w:b/>
        </w:rPr>
      </w:pPr>
      <w:r w:rsidRPr="002955C3">
        <w:rPr>
          <w:rFonts w:ascii="Times New Roman" w:hAnsi="Times New Roman" w:cs="Times New Roman"/>
          <w:b/>
        </w:rPr>
        <w:t>Algemeen:</w:t>
      </w:r>
    </w:p>
    <w:p w:rsidR="009202D2" w:rsidRPr="002955C3" w:rsidRDefault="009202D2" w:rsidP="009202D2">
      <w:pPr>
        <w:pStyle w:val="ListParagraph"/>
        <w:numPr>
          <w:ilvl w:val="0"/>
          <w:numId w:val="18"/>
        </w:numPr>
        <w:rPr>
          <w:rFonts w:ascii="Times New Roman" w:hAnsi="Times New Roman" w:cs="Times New Roman"/>
        </w:rPr>
      </w:pPr>
      <w:r w:rsidRPr="002955C3">
        <w:rPr>
          <w:rFonts w:ascii="Times New Roman" w:hAnsi="Times New Roman" w:cs="Times New Roman"/>
        </w:rPr>
        <w:t>Er is sprake van een soort van taakspecialisatie voor wat betreft de M-Fregatten en de Mijnenjagers.</w:t>
      </w:r>
    </w:p>
    <w:p w:rsidR="009202D2" w:rsidRPr="002955C3" w:rsidRDefault="009202D2" w:rsidP="009202D2">
      <w:pPr>
        <w:pStyle w:val="ListParagraph"/>
        <w:numPr>
          <w:ilvl w:val="0"/>
          <w:numId w:val="18"/>
        </w:numPr>
        <w:rPr>
          <w:rFonts w:ascii="Times New Roman" w:hAnsi="Times New Roman" w:cs="Times New Roman"/>
        </w:rPr>
      </w:pPr>
      <w:r w:rsidRPr="002955C3">
        <w:rPr>
          <w:rFonts w:ascii="Times New Roman" w:hAnsi="Times New Roman" w:cs="Times New Roman"/>
        </w:rPr>
        <w:t xml:space="preserve">Kostenreductie is niet het doel van de marine. Die is er wel, maar het creëert ook wederzijdse afhankelijkheid. </w:t>
      </w:r>
    </w:p>
    <w:p w:rsidR="009202D2" w:rsidRPr="002955C3" w:rsidRDefault="009202D2" w:rsidP="009202D2">
      <w:pPr>
        <w:pStyle w:val="ListParagraph"/>
        <w:numPr>
          <w:ilvl w:val="0"/>
          <w:numId w:val="18"/>
        </w:numPr>
        <w:rPr>
          <w:rFonts w:ascii="Times New Roman" w:hAnsi="Times New Roman" w:cs="Times New Roman"/>
        </w:rPr>
      </w:pPr>
      <w:r w:rsidRPr="002955C3">
        <w:rPr>
          <w:rFonts w:ascii="Times New Roman" w:hAnsi="Times New Roman" w:cs="Times New Roman"/>
        </w:rPr>
        <w:t>Een voordeel van de samenwerking is een politieke verankering van je capaciteiten. Als wij dingen afstoten, moeten de Belgen dat ook doen. Dat kan niet. Dat wordt ons niet in dank afgenomen en dat krijgen we waarschijnlijk op een later moment op ons bordje.</w:t>
      </w:r>
    </w:p>
    <w:p w:rsidR="009202D2" w:rsidRPr="002955C3" w:rsidRDefault="009202D2" w:rsidP="009202D2">
      <w:pPr>
        <w:pStyle w:val="ListParagraph"/>
        <w:numPr>
          <w:ilvl w:val="0"/>
          <w:numId w:val="18"/>
        </w:numPr>
        <w:rPr>
          <w:rFonts w:ascii="Times New Roman" w:hAnsi="Times New Roman" w:cs="Times New Roman"/>
        </w:rPr>
      </w:pPr>
      <w:r w:rsidRPr="002955C3">
        <w:rPr>
          <w:rFonts w:ascii="Times New Roman" w:hAnsi="Times New Roman" w:cs="Times New Roman"/>
        </w:rPr>
        <w:t xml:space="preserve">Wat levert het op: Efficientie in onderhoud (zelfde materiaal, onderhoud, voorraad etc.), maar ook efficientie in opleidingen. 2. Operationele voordelen. Capaciteiten van de andere gebruiken. 3. Gezamenlijke vervanging </w:t>
      </w:r>
      <w:r w:rsidRPr="002955C3">
        <w:rPr>
          <w:rFonts w:ascii="Times New Roman" w:hAnsi="Times New Roman" w:cs="Times New Roman"/>
        </w:rPr>
        <w:sym w:font="Wingdings" w:char="F0E0"/>
      </w:r>
      <w:r w:rsidRPr="002955C3">
        <w:rPr>
          <w:rFonts w:ascii="Times New Roman" w:hAnsi="Times New Roman" w:cs="Times New Roman"/>
        </w:rPr>
        <w:t xml:space="preserve"> Kan enorme boost zijn voor Nlse defensieindustrie. Thales etc varen daar wel bij. Belangrijk punt volgens LTZ1. Marineindustrie altijd in het achterhoofd. Koopmansidentiteit zit erbij. Admiraal werkt daar ook hard aan. Krijger, koopman, diplomaat.</w:t>
      </w:r>
    </w:p>
    <w:p w:rsidR="009202D2" w:rsidRPr="002955C3" w:rsidRDefault="009202D2" w:rsidP="009202D2">
      <w:pPr>
        <w:pStyle w:val="ListParagraph"/>
        <w:numPr>
          <w:ilvl w:val="0"/>
          <w:numId w:val="18"/>
        </w:numPr>
        <w:rPr>
          <w:rFonts w:ascii="Times New Roman" w:hAnsi="Times New Roman" w:cs="Times New Roman"/>
        </w:rPr>
      </w:pPr>
      <w:r w:rsidRPr="002955C3">
        <w:rPr>
          <w:rFonts w:ascii="Times New Roman" w:hAnsi="Times New Roman" w:cs="Times New Roman"/>
        </w:rPr>
        <w:t xml:space="preserve">Samenwerking bemoeilijkt in feite bezuinigen. Je pakt België er namelijk mee. Tit for tat. Krijg je later op je bord. </w:t>
      </w:r>
    </w:p>
    <w:p w:rsidR="009202D2" w:rsidRPr="002955C3" w:rsidRDefault="009202D2" w:rsidP="009202D2">
      <w:pPr>
        <w:pStyle w:val="ListParagraph"/>
        <w:numPr>
          <w:ilvl w:val="0"/>
          <w:numId w:val="18"/>
        </w:numPr>
        <w:rPr>
          <w:rFonts w:ascii="Times New Roman" w:hAnsi="Times New Roman" w:cs="Times New Roman"/>
        </w:rPr>
      </w:pPr>
      <w:r w:rsidRPr="002955C3">
        <w:rPr>
          <w:rFonts w:ascii="Times New Roman" w:hAnsi="Times New Roman" w:cs="Times New Roman"/>
        </w:rPr>
        <w:t xml:space="preserve">Cultuurverschillen spelen de samenwerking enigszins te parten. 2 taligheid belgen, systeem grotendeels Frans., bijvoorbeeld op de NH-90.  Ook werkhoudingcultuur. </w:t>
      </w:r>
    </w:p>
    <w:p w:rsidR="009202D2" w:rsidRPr="002955C3" w:rsidRDefault="009202D2" w:rsidP="009202D2">
      <w:pPr>
        <w:pStyle w:val="ListParagraph"/>
        <w:numPr>
          <w:ilvl w:val="0"/>
          <w:numId w:val="18"/>
        </w:numPr>
        <w:rPr>
          <w:rFonts w:ascii="Times New Roman" w:hAnsi="Times New Roman" w:cs="Times New Roman"/>
        </w:rPr>
      </w:pPr>
      <w:r w:rsidRPr="002955C3">
        <w:rPr>
          <w:rFonts w:ascii="Times New Roman" w:hAnsi="Times New Roman" w:cs="Times New Roman"/>
        </w:rPr>
        <w:t xml:space="preserve">Wordt soevereiniteit of autonomie aangetast? Dat is een lastige vraag. Wederzijdse afhankelijkheid is in ieder geval inherent aan het systeem. Voorbeeld: Een NL schip raakt beschadigd voor de kust van Libië, terwijl België besloten heeft om niet mee te doen aan de missie. Toch moet dan een Belgisch onderhoudsteam helpen. Dit is niet hypothetisch maar waar gebeurd. Andere hypothetische scenario’s mogelijk (ruzie met de belgen). </w:t>
      </w:r>
    </w:p>
    <w:p w:rsidR="009202D2" w:rsidRPr="002955C3" w:rsidRDefault="009202D2" w:rsidP="009202D2">
      <w:pPr>
        <w:pStyle w:val="ListParagraph"/>
        <w:numPr>
          <w:ilvl w:val="0"/>
          <w:numId w:val="18"/>
        </w:numPr>
        <w:rPr>
          <w:rFonts w:ascii="Times New Roman" w:hAnsi="Times New Roman" w:cs="Times New Roman"/>
        </w:rPr>
      </w:pPr>
      <w:r w:rsidRPr="002955C3">
        <w:rPr>
          <w:rFonts w:ascii="Times New Roman" w:hAnsi="Times New Roman" w:cs="Times New Roman"/>
        </w:rPr>
        <w:t xml:space="preserve">Maar als Nederland besluit bepaalde capaciteiten af te stoten heeft dat ook niet verminderde soevereiniteit tot gevolg. Waarom zou dat dan wel zijn als we iets delen met de Belgen? Toch knelt het. Moet besproken worden. </w:t>
      </w:r>
    </w:p>
    <w:p w:rsidR="009202D2" w:rsidRPr="002955C3" w:rsidRDefault="009202D2" w:rsidP="009202D2">
      <w:pPr>
        <w:pStyle w:val="ListParagraph"/>
        <w:numPr>
          <w:ilvl w:val="0"/>
          <w:numId w:val="18"/>
        </w:numPr>
        <w:rPr>
          <w:rFonts w:ascii="Times New Roman" w:hAnsi="Times New Roman" w:cs="Times New Roman"/>
        </w:rPr>
      </w:pPr>
      <w:r w:rsidRPr="002955C3">
        <w:rPr>
          <w:rFonts w:ascii="Times New Roman" w:hAnsi="Times New Roman" w:cs="Times New Roman"/>
        </w:rPr>
        <w:t xml:space="preserve">Hoe ver kun/wil je nog gaan? Plafond lijkt bereikt (eigen invulling). </w:t>
      </w:r>
    </w:p>
    <w:p w:rsidR="009202D2" w:rsidRPr="002955C3" w:rsidRDefault="009202D2" w:rsidP="009202D2">
      <w:pPr>
        <w:pStyle w:val="ListParagraph"/>
        <w:numPr>
          <w:ilvl w:val="0"/>
          <w:numId w:val="18"/>
        </w:numPr>
        <w:rPr>
          <w:rFonts w:ascii="Times New Roman" w:hAnsi="Times New Roman" w:cs="Times New Roman"/>
        </w:rPr>
      </w:pPr>
      <w:r w:rsidRPr="002955C3">
        <w:rPr>
          <w:rFonts w:ascii="Times New Roman" w:hAnsi="Times New Roman" w:cs="Times New Roman"/>
        </w:rPr>
        <w:t xml:space="preserve">NL is een maritiem land. Zowel op praktisch als ideationeel niveau strookt het met het idee van Nederland. Wij hebben een marine nodig voor de haven van Rotterdam, maar ookomdat het zo hoort (VOC etc.). NL heeft meer belang bij een sterke marine dan België. </w:t>
      </w:r>
    </w:p>
    <w:p w:rsidR="009202D2" w:rsidRPr="002955C3" w:rsidRDefault="009202D2" w:rsidP="009202D2">
      <w:pPr>
        <w:pStyle w:val="ListParagraph"/>
        <w:numPr>
          <w:ilvl w:val="0"/>
          <w:numId w:val="18"/>
        </w:numPr>
        <w:rPr>
          <w:rFonts w:ascii="Times New Roman" w:hAnsi="Times New Roman" w:cs="Times New Roman"/>
        </w:rPr>
      </w:pPr>
      <w:r w:rsidRPr="002955C3">
        <w:rPr>
          <w:rFonts w:ascii="Times New Roman" w:hAnsi="Times New Roman" w:cs="Times New Roman"/>
        </w:rPr>
        <w:t xml:space="preserve">De marine is altijd internationaal georiënteerd, krijgsman, koopman, diplomaat. </w:t>
      </w:r>
    </w:p>
    <w:p w:rsidR="009202D2" w:rsidRPr="002955C3" w:rsidRDefault="009202D2" w:rsidP="009202D2">
      <w:pPr>
        <w:rPr>
          <w:rFonts w:ascii="Times New Roman" w:hAnsi="Times New Roman" w:cs="Times New Roman"/>
        </w:rPr>
      </w:pPr>
    </w:p>
    <w:p w:rsidR="009202D2" w:rsidRPr="002955C3" w:rsidRDefault="009202D2" w:rsidP="009202D2">
      <w:pPr>
        <w:rPr>
          <w:rFonts w:ascii="Times New Roman" w:hAnsi="Times New Roman" w:cs="Times New Roman"/>
        </w:rPr>
      </w:pPr>
    </w:p>
    <w:sectPr w:rsidR="009202D2" w:rsidRPr="002955C3" w:rsidSect="00A4359E">
      <w:pgSz w:w="11906" w:h="16838"/>
      <w:pgMar w:top="1417" w:right="1417"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72CF" w:rsidRDefault="002372CF" w:rsidP="00293FEE">
      <w:pPr>
        <w:spacing w:after="0" w:line="240" w:lineRule="auto"/>
      </w:pPr>
      <w:r>
        <w:separator/>
      </w:r>
    </w:p>
  </w:endnote>
  <w:endnote w:type="continuationSeparator" w:id="0">
    <w:p w:rsidR="002372CF" w:rsidRDefault="002372CF" w:rsidP="00293FEE">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ndara">
    <w:panose1 w:val="020E0502030303020204"/>
    <w:charset w:val="00"/>
    <w:family w:val="swiss"/>
    <w:pitch w:val="variable"/>
    <w:sig w:usb0="A00002EF" w:usb1="4000A44B" w:usb2="00000000" w:usb3="00000000" w:csb0="0000019F" w:csb1="00000000"/>
  </w:font>
  <w:font w:name="Tahoma">
    <w:panose1 w:val="020B0604030504040204"/>
    <w:charset w:val="00"/>
    <w:family w:val="swiss"/>
    <w:pitch w:val="variable"/>
    <w:sig w:usb0="E1002EFF" w:usb1="C000605B" w:usb2="00000029" w:usb3="00000000" w:csb0="000101FF" w:csb1="00000000"/>
  </w:font>
  <w:font w:name="Times New Roman,Calibri">
    <w:altName w:val="Times New Roman"/>
    <w:panose1 w:val="00000000000000000000"/>
    <w:charset w:val="00"/>
    <w:family w:val="roman"/>
    <w:notTrueType/>
    <w:pitch w:val="default"/>
    <w:sig w:usb0="00000000" w:usb1="00000000" w:usb2="00000000" w:usb3="00000000" w:csb0="00000000" w:csb1="00000000"/>
  </w:font>
  <w:font w:name="Cambria Math">
    <w:panose1 w:val="02040503050406030204"/>
    <w:charset w:val="00"/>
    <w:family w:val="roman"/>
    <w:pitch w:val="variable"/>
    <w:sig w:usb0="E00002FF" w:usb1="420024FF" w:usb2="00000000" w:usb3="00000000" w:csb0="0000019F" w:csb1="00000000"/>
  </w:font>
  <w:font w:name="Times New Roman,Cambria">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Times New Roman,Times New Roman">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556124"/>
      <w:docPartObj>
        <w:docPartGallery w:val="Page Numbers (Bottom of Page)"/>
        <w:docPartUnique/>
      </w:docPartObj>
    </w:sdtPr>
    <w:sdtContent>
      <w:p w:rsidR="002372CF" w:rsidRDefault="00075CD5">
        <w:pPr>
          <w:pStyle w:val="Footer"/>
          <w:jc w:val="center"/>
        </w:pPr>
        <w:fldSimple w:instr=" PAGE   \* MERGEFORMAT ">
          <w:r w:rsidR="002372CF">
            <w:rPr>
              <w:noProof/>
            </w:rPr>
            <w:t>2</w:t>
          </w:r>
        </w:fldSimple>
      </w:p>
    </w:sdtContent>
  </w:sdt>
  <w:p w:rsidR="002372CF" w:rsidRDefault="002372CF">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72CF" w:rsidRDefault="002372CF">
    <w:pPr>
      <w:pStyle w:val="Footer"/>
      <w:jc w:val="center"/>
    </w:pPr>
  </w:p>
  <w:p w:rsidR="002372CF" w:rsidRDefault="002372CF">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72CF" w:rsidRDefault="002372CF" w:rsidP="00FD53EF">
    <w:pPr>
      <w:pStyle w:val="Footer"/>
    </w:pPr>
  </w:p>
  <w:p w:rsidR="002372CF" w:rsidRDefault="002372CF">
    <w:pPr>
      <w:pStyle w:val="Foote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372CF" w:rsidRDefault="002372CF">
    <w:pPr>
      <w:pStyle w:val="Footer"/>
      <w:jc w:val="center"/>
    </w:pPr>
    <w:r>
      <w:t>i</w:t>
    </w:r>
  </w:p>
  <w:p w:rsidR="002372CF" w:rsidRDefault="002372CF">
    <w:pPr>
      <w:pStyle w:val="Foote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1420523477"/>
      <w:docPartObj>
        <w:docPartGallery w:val="Page Numbers (Bottom of Page)"/>
        <w:docPartUnique/>
      </w:docPartObj>
    </w:sdtPr>
    <w:sdtContent>
      <w:p w:rsidR="002372CF" w:rsidRPr="0074479F" w:rsidRDefault="00075CD5">
        <w:pPr>
          <w:pStyle w:val="Footer"/>
          <w:jc w:val="center"/>
          <w:rPr>
            <w:rFonts w:ascii="Times New Roman" w:hAnsi="Times New Roman" w:cs="Times New Roman"/>
          </w:rPr>
        </w:pPr>
        <w:r w:rsidRPr="0074479F">
          <w:rPr>
            <w:rFonts w:ascii="Times New Roman" w:hAnsi="Times New Roman" w:cs="Times New Roman"/>
          </w:rPr>
          <w:fldChar w:fldCharType="begin"/>
        </w:r>
        <w:r w:rsidR="002372CF" w:rsidRPr="0074479F">
          <w:rPr>
            <w:rFonts w:ascii="Times New Roman" w:hAnsi="Times New Roman" w:cs="Times New Roman"/>
          </w:rPr>
          <w:instrText xml:space="preserve"> PAGE   \* MERGEFORMAT </w:instrText>
        </w:r>
        <w:r w:rsidRPr="0074479F">
          <w:rPr>
            <w:rFonts w:ascii="Times New Roman" w:hAnsi="Times New Roman" w:cs="Times New Roman"/>
          </w:rPr>
          <w:fldChar w:fldCharType="separate"/>
        </w:r>
        <w:r w:rsidR="002B3EE9">
          <w:rPr>
            <w:rFonts w:ascii="Times New Roman" w:hAnsi="Times New Roman" w:cs="Times New Roman"/>
            <w:noProof/>
          </w:rPr>
          <w:t>3</w:t>
        </w:r>
        <w:r w:rsidRPr="0074479F">
          <w:rPr>
            <w:rFonts w:ascii="Times New Roman" w:hAnsi="Times New Roman" w:cs="Times New Roman"/>
            <w:noProof/>
          </w:rPr>
          <w:fldChar w:fldCharType="end"/>
        </w:r>
      </w:p>
    </w:sdtContent>
  </w:sdt>
  <w:p w:rsidR="002372CF" w:rsidRPr="0074479F" w:rsidRDefault="002372CF">
    <w:pPr>
      <w:pStyle w:val="Footer"/>
      <w:rPr>
        <w:rFonts w:ascii="Times New Roman" w:hAnsi="Times New Roman" w:cs="Times New Roman"/>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imes New Roman" w:hAnsi="Times New Roman" w:cs="Times New Roman"/>
      </w:rPr>
      <w:id w:val="1939716472"/>
      <w:docPartObj>
        <w:docPartGallery w:val="Page Numbers (Bottom of Page)"/>
        <w:docPartUnique/>
      </w:docPartObj>
    </w:sdtPr>
    <w:sdtContent>
      <w:p w:rsidR="002372CF" w:rsidRPr="00A920C0" w:rsidRDefault="00075CD5">
        <w:pPr>
          <w:pStyle w:val="Footer"/>
          <w:jc w:val="center"/>
          <w:rPr>
            <w:rFonts w:ascii="Times New Roman" w:hAnsi="Times New Roman" w:cs="Times New Roman"/>
          </w:rPr>
        </w:pPr>
        <w:r w:rsidRPr="00A920C0">
          <w:rPr>
            <w:rFonts w:ascii="Times New Roman" w:hAnsi="Times New Roman" w:cs="Times New Roman"/>
          </w:rPr>
          <w:fldChar w:fldCharType="begin"/>
        </w:r>
        <w:r w:rsidR="002372CF" w:rsidRPr="00A920C0">
          <w:rPr>
            <w:rFonts w:ascii="Times New Roman" w:hAnsi="Times New Roman" w:cs="Times New Roman"/>
          </w:rPr>
          <w:instrText xml:space="preserve"> PAGE   \* MERGEFORMAT </w:instrText>
        </w:r>
        <w:r w:rsidRPr="00A920C0">
          <w:rPr>
            <w:rFonts w:ascii="Times New Roman" w:hAnsi="Times New Roman" w:cs="Times New Roman"/>
          </w:rPr>
          <w:fldChar w:fldCharType="separate"/>
        </w:r>
        <w:r w:rsidR="002B3EE9">
          <w:rPr>
            <w:rFonts w:ascii="Times New Roman" w:hAnsi="Times New Roman" w:cs="Times New Roman"/>
            <w:noProof/>
          </w:rPr>
          <w:t>1</w:t>
        </w:r>
        <w:r w:rsidRPr="00A920C0">
          <w:rPr>
            <w:rFonts w:ascii="Times New Roman" w:hAnsi="Times New Roman" w:cs="Times New Roman"/>
            <w:noProof/>
          </w:rPr>
          <w:fldChar w:fldCharType="end"/>
        </w:r>
      </w:p>
    </w:sdtContent>
  </w:sdt>
  <w:p w:rsidR="002372CF" w:rsidRPr="00A920C0" w:rsidRDefault="002372CF">
    <w:pPr>
      <w:pStyle w:val="Footer"/>
      <w:rPr>
        <w:rFonts w:ascii="Times New Roman" w:hAnsi="Times New Roman" w:cs="Times New Roman"/>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72CF" w:rsidRDefault="002372CF" w:rsidP="00293FEE">
      <w:pPr>
        <w:spacing w:after="0" w:line="240" w:lineRule="auto"/>
      </w:pPr>
      <w:r>
        <w:separator/>
      </w:r>
    </w:p>
  </w:footnote>
  <w:footnote w:type="continuationSeparator" w:id="0">
    <w:p w:rsidR="002372CF" w:rsidRDefault="002372CF" w:rsidP="00293FEE">
      <w:pPr>
        <w:spacing w:after="0" w:line="240" w:lineRule="auto"/>
      </w:pPr>
      <w:r>
        <w:continuationSeparator/>
      </w:r>
    </w:p>
  </w:footnote>
  <w:footnote w:id="1">
    <w:p w:rsidR="002372CF" w:rsidRPr="007C7882" w:rsidRDefault="002372CF" w:rsidP="00BF00D5">
      <w:pPr>
        <w:pStyle w:val="FootnoteText"/>
        <w:rPr>
          <w:rFonts w:ascii="Times New Roman" w:hAnsi="Times New Roman" w:cs="Times New Roman"/>
          <w:lang w:val="en-US"/>
        </w:rPr>
      </w:pPr>
      <w:r w:rsidRPr="007C7882">
        <w:rPr>
          <w:rStyle w:val="FootnoteReference"/>
          <w:rFonts w:ascii="Times New Roman" w:hAnsi="Times New Roman" w:cs="Times New Roman"/>
        </w:rPr>
        <w:footnoteRef/>
      </w:r>
      <w:r w:rsidRPr="007C7882">
        <w:rPr>
          <w:rFonts w:ascii="Times New Roman" w:hAnsi="Times New Roman" w:cs="Times New Roman"/>
          <w:lang w:val="en-US"/>
        </w:rPr>
        <w:t xml:space="preserve"> Note that I will not be able to address whether or not an NRC may have had an effect on the creation of the policy proposal in an EC.</w:t>
      </w:r>
    </w:p>
  </w:footnote>
  <w:footnote w:id="2">
    <w:p w:rsidR="002372CF" w:rsidRPr="008B7C8C" w:rsidRDefault="002372CF" w:rsidP="00293FEE">
      <w:pPr>
        <w:pStyle w:val="FootnoteText"/>
        <w:rPr>
          <w:rFonts w:ascii="Times New Roman" w:hAnsi="Times New Roman" w:cs="Times New Roman"/>
          <w:lang w:val="en-US"/>
        </w:rPr>
      </w:pPr>
      <w:r w:rsidRPr="008B7C8C">
        <w:rPr>
          <w:rStyle w:val="FootnoteReference"/>
          <w:rFonts w:ascii="Times New Roman" w:hAnsi="Times New Roman" w:cs="Times New Roman"/>
        </w:rPr>
        <w:footnoteRef/>
      </w:r>
      <w:r w:rsidRPr="008B7C8C">
        <w:rPr>
          <w:rFonts w:ascii="Times New Roman" w:hAnsi="Times New Roman" w:cs="Times New Roman"/>
          <w:lang w:val="en-US"/>
        </w:rPr>
        <w:t xml:space="preserve"> All the citations can be found in the appendix and have been translated by the author.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2"/>
    <w:lvl w:ilvl="0">
      <w:start w:val="1"/>
      <w:numFmt w:val="bullet"/>
      <w:lvlText w:val=""/>
      <w:lvlJc w:val="left"/>
      <w:pPr>
        <w:tabs>
          <w:tab w:val="num" w:pos="0"/>
        </w:tabs>
        <w:ind w:left="720" w:hanging="360"/>
      </w:pPr>
      <w:rPr>
        <w:rFonts w:ascii="Symbol" w:hAnsi="Symbol" w:cs="OpenSymbol"/>
      </w:rPr>
    </w:lvl>
  </w:abstractNum>
  <w:abstractNum w:abstractNumId="1">
    <w:nsid w:val="04696606"/>
    <w:multiLevelType w:val="hybridMultilevel"/>
    <w:tmpl w:val="5D5E538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
    <w:nsid w:val="113316C4"/>
    <w:multiLevelType w:val="hybridMultilevel"/>
    <w:tmpl w:val="4232068C"/>
    <w:lvl w:ilvl="0" w:tplc="A1B07224">
      <w:start w:val="1"/>
      <w:numFmt w:val="bullet"/>
      <w:lvlText w:val=""/>
      <w:lvlJc w:val="left"/>
      <w:pPr>
        <w:ind w:left="720" w:hanging="360"/>
      </w:pPr>
      <w:rPr>
        <w:rFonts w:ascii="Symbol" w:hAnsi="Symbol" w:hint="default"/>
      </w:rPr>
    </w:lvl>
    <w:lvl w:ilvl="1" w:tplc="3E86F6E2">
      <w:start w:val="1"/>
      <w:numFmt w:val="bullet"/>
      <w:lvlText w:val="o"/>
      <w:lvlJc w:val="left"/>
      <w:pPr>
        <w:ind w:left="1440" w:hanging="360"/>
      </w:pPr>
      <w:rPr>
        <w:rFonts w:ascii="Courier New" w:hAnsi="Courier New" w:hint="default"/>
      </w:rPr>
    </w:lvl>
    <w:lvl w:ilvl="2" w:tplc="D7DA544A">
      <w:start w:val="1"/>
      <w:numFmt w:val="bullet"/>
      <w:lvlText w:val=""/>
      <w:lvlJc w:val="left"/>
      <w:pPr>
        <w:ind w:left="2160" w:hanging="360"/>
      </w:pPr>
      <w:rPr>
        <w:rFonts w:ascii="Wingdings" w:hAnsi="Wingdings" w:hint="default"/>
      </w:rPr>
    </w:lvl>
    <w:lvl w:ilvl="3" w:tplc="10F6F99C">
      <w:start w:val="1"/>
      <w:numFmt w:val="bullet"/>
      <w:lvlText w:val=""/>
      <w:lvlJc w:val="left"/>
      <w:pPr>
        <w:ind w:left="2880" w:hanging="360"/>
      </w:pPr>
      <w:rPr>
        <w:rFonts w:ascii="Symbol" w:hAnsi="Symbol" w:hint="default"/>
      </w:rPr>
    </w:lvl>
    <w:lvl w:ilvl="4" w:tplc="7A2C5C34">
      <w:start w:val="1"/>
      <w:numFmt w:val="bullet"/>
      <w:lvlText w:val="o"/>
      <w:lvlJc w:val="left"/>
      <w:pPr>
        <w:ind w:left="3600" w:hanging="360"/>
      </w:pPr>
      <w:rPr>
        <w:rFonts w:ascii="Courier New" w:hAnsi="Courier New" w:hint="default"/>
      </w:rPr>
    </w:lvl>
    <w:lvl w:ilvl="5" w:tplc="911EAFF4">
      <w:start w:val="1"/>
      <w:numFmt w:val="bullet"/>
      <w:lvlText w:val=""/>
      <w:lvlJc w:val="left"/>
      <w:pPr>
        <w:ind w:left="4320" w:hanging="360"/>
      </w:pPr>
      <w:rPr>
        <w:rFonts w:ascii="Wingdings" w:hAnsi="Wingdings" w:hint="default"/>
      </w:rPr>
    </w:lvl>
    <w:lvl w:ilvl="6" w:tplc="B83EA5C6">
      <w:start w:val="1"/>
      <w:numFmt w:val="bullet"/>
      <w:lvlText w:val=""/>
      <w:lvlJc w:val="left"/>
      <w:pPr>
        <w:ind w:left="5040" w:hanging="360"/>
      </w:pPr>
      <w:rPr>
        <w:rFonts w:ascii="Symbol" w:hAnsi="Symbol" w:hint="default"/>
      </w:rPr>
    </w:lvl>
    <w:lvl w:ilvl="7" w:tplc="3B9883DC">
      <w:start w:val="1"/>
      <w:numFmt w:val="bullet"/>
      <w:lvlText w:val="o"/>
      <w:lvlJc w:val="left"/>
      <w:pPr>
        <w:ind w:left="5760" w:hanging="360"/>
      </w:pPr>
      <w:rPr>
        <w:rFonts w:ascii="Courier New" w:hAnsi="Courier New" w:hint="default"/>
      </w:rPr>
    </w:lvl>
    <w:lvl w:ilvl="8" w:tplc="23EA4EFE">
      <w:start w:val="1"/>
      <w:numFmt w:val="bullet"/>
      <w:lvlText w:val=""/>
      <w:lvlJc w:val="left"/>
      <w:pPr>
        <w:ind w:left="6480" w:hanging="360"/>
      </w:pPr>
      <w:rPr>
        <w:rFonts w:ascii="Wingdings" w:hAnsi="Wingdings" w:hint="default"/>
      </w:rPr>
    </w:lvl>
  </w:abstractNum>
  <w:abstractNum w:abstractNumId="3">
    <w:nsid w:val="168E6D1D"/>
    <w:multiLevelType w:val="hybridMultilevel"/>
    <w:tmpl w:val="690C732C"/>
    <w:lvl w:ilvl="0" w:tplc="DEA89612">
      <w:start w:val="1"/>
      <w:numFmt w:val="bullet"/>
      <w:lvlText w:val=""/>
      <w:lvlJc w:val="left"/>
      <w:pPr>
        <w:ind w:left="720" w:hanging="360"/>
      </w:pPr>
      <w:rPr>
        <w:rFonts w:ascii="Symbol" w:hAnsi="Symbol" w:hint="default"/>
      </w:rPr>
    </w:lvl>
    <w:lvl w:ilvl="1" w:tplc="A956EA4C">
      <w:start w:val="1"/>
      <w:numFmt w:val="bullet"/>
      <w:lvlText w:val="o"/>
      <w:lvlJc w:val="left"/>
      <w:pPr>
        <w:ind w:left="1440" w:hanging="360"/>
      </w:pPr>
      <w:rPr>
        <w:rFonts w:ascii="Courier New" w:hAnsi="Courier New" w:hint="default"/>
      </w:rPr>
    </w:lvl>
    <w:lvl w:ilvl="2" w:tplc="F10AA3C6">
      <w:start w:val="1"/>
      <w:numFmt w:val="bullet"/>
      <w:lvlText w:val=""/>
      <w:lvlJc w:val="left"/>
      <w:pPr>
        <w:ind w:left="2160" w:hanging="360"/>
      </w:pPr>
      <w:rPr>
        <w:rFonts w:ascii="Wingdings" w:hAnsi="Wingdings" w:hint="default"/>
      </w:rPr>
    </w:lvl>
    <w:lvl w:ilvl="3" w:tplc="947CEEE4">
      <w:start w:val="1"/>
      <w:numFmt w:val="bullet"/>
      <w:lvlText w:val=""/>
      <w:lvlJc w:val="left"/>
      <w:pPr>
        <w:ind w:left="2880" w:hanging="360"/>
      </w:pPr>
      <w:rPr>
        <w:rFonts w:ascii="Symbol" w:hAnsi="Symbol" w:hint="default"/>
      </w:rPr>
    </w:lvl>
    <w:lvl w:ilvl="4" w:tplc="5F907ACC">
      <w:start w:val="1"/>
      <w:numFmt w:val="bullet"/>
      <w:lvlText w:val="o"/>
      <w:lvlJc w:val="left"/>
      <w:pPr>
        <w:ind w:left="3600" w:hanging="360"/>
      </w:pPr>
      <w:rPr>
        <w:rFonts w:ascii="Courier New" w:hAnsi="Courier New" w:hint="default"/>
      </w:rPr>
    </w:lvl>
    <w:lvl w:ilvl="5" w:tplc="60086E3E">
      <w:start w:val="1"/>
      <w:numFmt w:val="bullet"/>
      <w:lvlText w:val=""/>
      <w:lvlJc w:val="left"/>
      <w:pPr>
        <w:ind w:left="4320" w:hanging="360"/>
      </w:pPr>
      <w:rPr>
        <w:rFonts w:ascii="Wingdings" w:hAnsi="Wingdings" w:hint="default"/>
      </w:rPr>
    </w:lvl>
    <w:lvl w:ilvl="6" w:tplc="BDF875B0">
      <w:start w:val="1"/>
      <w:numFmt w:val="bullet"/>
      <w:lvlText w:val=""/>
      <w:lvlJc w:val="left"/>
      <w:pPr>
        <w:ind w:left="5040" w:hanging="360"/>
      </w:pPr>
      <w:rPr>
        <w:rFonts w:ascii="Symbol" w:hAnsi="Symbol" w:hint="default"/>
      </w:rPr>
    </w:lvl>
    <w:lvl w:ilvl="7" w:tplc="3E025C62">
      <w:start w:val="1"/>
      <w:numFmt w:val="bullet"/>
      <w:lvlText w:val="o"/>
      <w:lvlJc w:val="left"/>
      <w:pPr>
        <w:ind w:left="5760" w:hanging="360"/>
      </w:pPr>
      <w:rPr>
        <w:rFonts w:ascii="Courier New" w:hAnsi="Courier New" w:hint="default"/>
      </w:rPr>
    </w:lvl>
    <w:lvl w:ilvl="8" w:tplc="B8C6F56C">
      <w:start w:val="1"/>
      <w:numFmt w:val="bullet"/>
      <w:lvlText w:val=""/>
      <w:lvlJc w:val="left"/>
      <w:pPr>
        <w:ind w:left="6480" w:hanging="360"/>
      </w:pPr>
      <w:rPr>
        <w:rFonts w:ascii="Wingdings" w:hAnsi="Wingdings" w:hint="default"/>
      </w:rPr>
    </w:lvl>
  </w:abstractNum>
  <w:abstractNum w:abstractNumId="4">
    <w:nsid w:val="19F332ED"/>
    <w:multiLevelType w:val="hybridMultilevel"/>
    <w:tmpl w:val="F8B847D6"/>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5">
    <w:nsid w:val="24186658"/>
    <w:multiLevelType w:val="hybridMultilevel"/>
    <w:tmpl w:val="25E89F8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6">
    <w:nsid w:val="25A43264"/>
    <w:multiLevelType w:val="hybridMultilevel"/>
    <w:tmpl w:val="DB140AF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nsid w:val="2B05213D"/>
    <w:multiLevelType w:val="multilevel"/>
    <w:tmpl w:val="B3E6F554"/>
    <w:lvl w:ilvl="0">
      <w:start w:val="1"/>
      <w:numFmt w:val="decimal"/>
      <w:lvlText w:val="%1."/>
      <w:lvlJc w:val="left"/>
      <w:pPr>
        <w:ind w:left="390" w:hanging="390"/>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440" w:hanging="144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1800" w:hanging="1800"/>
      </w:pPr>
      <w:rPr>
        <w:rFonts w:eastAsia="Times New Roman" w:hint="default"/>
      </w:rPr>
    </w:lvl>
  </w:abstractNum>
  <w:abstractNum w:abstractNumId="8">
    <w:nsid w:val="34C6434D"/>
    <w:multiLevelType w:val="hybridMultilevel"/>
    <w:tmpl w:val="4FA615D8"/>
    <w:lvl w:ilvl="0" w:tplc="0413000F">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9">
    <w:nsid w:val="356E75D4"/>
    <w:multiLevelType w:val="hybridMultilevel"/>
    <w:tmpl w:val="1C646CA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0">
    <w:nsid w:val="3C3872BE"/>
    <w:multiLevelType w:val="hybridMultilevel"/>
    <w:tmpl w:val="633A2872"/>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1">
    <w:nsid w:val="4285319A"/>
    <w:multiLevelType w:val="hybridMultilevel"/>
    <w:tmpl w:val="589CAB0C"/>
    <w:lvl w:ilvl="0" w:tplc="5C102918">
      <w:numFmt w:val="bullet"/>
      <w:lvlText w:val="-"/>
      <w:lvlJc w:val="left"/>
      <w:pPr>
        <w:ind w:left="720" w:hanging="360"/>
      </w:pPr>
      <w:rPr>
        <w:rFonts w:ascii="Calibri" w:eastAsiaTheme="minorHAnsi" w:hAnsi="Calibri"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2">
    <w:nsid w:val="4C0D5E4B"/>
    <w:multiLevelType w:val="hybridMultilevel"/>
    <w:tmpl w:val="7E027E1C"/>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3">
    <w:nsid w:val="587668DE"/>
    <w:multiLevelType w:val="hybridMultilevel"/>
    <w:tmpl w:val="D8D05FB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4">
    <w:nsid w:val="609167D6"/>
    <w:multiLevelType w:val="hybridMultilevel"/>
    <w:tmpl w:val="7692643A"/>
    <w:lvl w:ilvl="0" w:tplc="7C06998C">
      <w:start w:val="1"/>
      <w:numFmt w:val="bullet"/>
      <w:lvlText w:val=""/>
      <w:lvlJc w:val="left"/>
      <w:pPr>
        <w:ind w:left="720" w:hanging="360"/>
      </w:pPr>
      <w:rPr>
        <w:rFonts w:ascii="Symbol" w:hAnsi="Symbol" w:hint="default"/>
      </w:rPr>
    </w:lvl>
    <w:lvl w:ilvl="1" w:tplc="35683CE2">
      <w:start w:val="1"/>
      <w:numFmt w:val="bullet"/>
      <w:lvlText w:val="o"/>
      <w:lvlJc w:val="left"/>
      <w:pPr>
        <w:ind w:left="1440" w:hanging="360"/>
      </w:pPr>
      <w:rPr>
        <w:rFonts w:ascii="Courier New" w:hAnsi="Courier New" w:hint="default"/>
      </w:rPr>
    </w:lvl>
    <w:lvl w:ilvl="2" w:tplc="20408C90">
      <w:start w:val="1"/>
      <w:numFmt w:val="bullet"/>
      <w:lvlText w:val=""/>
      <w:lvlJc w:val="left"/>
      <w:pPr>
        <w:ind w:left="2160" w:hanging="360"/>
      </w:pPr>
      <w:rPr>
        <w:rFonts w:ascii="Wingdings" w:hAnsi="Wingdings" w:hint="default"/>
      </w:rPr>
    </w:lvl>
    <w:lvl w:ilvl="3" w:tplc="D29A1BA4">
      <w:start w:val="1"/>
      <w:numFmt w:val="bullet"/>
      <w:lvlText w:val=""/>
      <w:lvlJc w:val="left"/>
      <w:pPr>
        <w:ind w:left="2880" w:hanging="360"/>
      </w:pPr>
      <w:rPr>
        <w:rFonts w:ascii="Symbol" w:hAnsi="Symbol" w:hint="default"/>
      </w:rPr>
    </w:lvl>
    <w:lvl w:ilvl="4" w:tplc="BBD0D2E6">
      <w:start w:val="1"/>
      <w:numFmt w:val="bullet"/>
      <w:lvlText w:val="o"/>
      <w:lvlJc w:val="left"/>
      <w:pPr>
        <w:ind w:left="3600" w:hanging="360"/>
      </w:pPr>
      <w:rPr>
        <w:rFonts w:ascii="Courier New" w:hAnsi="Courier New" w:hint="default"/>
      </w:rPr>
    </w:lvl>
    <w:lvl w:ilvl="5" w:tplc="7E74BD42">
      <w:start w:val="1"/>
      <w:numFmt w:val="bullet"/>
      <w:lvlText w:val=""/>
      <w:lvlJc w:val="left"/>
      <w:pPr>
        <w:ind w:left="4320" w:hanging="360"/>
      </w:pPr>
      <w:rPr>
        <w:rFonts w:ascii="Wingdings" w:hAnsi="Wingdings" w:hint="default"/>
      </w:rPr>
    </w:lvl>
    <w:lvl w:ilvl="6" w:tplc="FEB29946">
      <w:start w:val="1"/>
      <w:numFmt w:val="bullet"/>
      <w:lvlText w:val=""/>
      <w:lvlJc w:val="left"/>
      <w:pPr>
        <w:ind w:left="5040" w:hanging="360"/>
      </w:pPr>
      <w:rPr>
        <w:rFonts w:ascii="Symbol" w:hAnsi="Symbol" w:hint="default"/>
      </w:rPr>
    </w:lvl>
    <w:lvl w:ilvl="7" w:tplc="B2E6D722">
      <w:start w:val="1"/>
      <w:numFmt w:val="bullet"/>
      <w:lvlText w:val="o"/>
      <w:lvlJc w:val="left"/>
      <w:pPr>
        <w:ind w:left="5760" w:hanging="360"/>
      </w:pPr>
      <w:rPr>
        <w:rFonts w:ascii="Courier New" w:hAnsi="Courier New" w:hint="default"/>
      </w:rPr>
    </w:lvl>
    <w:lvl w:ilvl="8" w:tplc="CEA297B2">
      <w:start w:val="1"/>
      <w:numFmt w:val="bullet"/>
      <w:lvlText w:val=""/>
      <w:lvlJc w:val="left"/>
      <w:pPr>
        <w:ind w:left="6480" w:hanging="360"/>
      </w:pPr>
      <w:rPr>
        <w:rFonts w:ascii="Wingdings" w:hAnsi="Wingdings" w:hint="default"/>
      </w:rPr>
    </w:lvl>
  </w:abstractNum>
  <w:abstractNum w:abstractNumId="15">
    <w:nsid w:val="6CE31BEC"/>
    <w:multiLevelType w:val="hybridMultilevel"/>
    <w:tmpl w:val="F24A817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6">
    <w:nsid w:val="777C1644"/>
    <w:multiLevelType w:val="hybridMultilevel"/>
    <w:tmpl w:val="C898EDC8"/>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7">
    <w:nsid w:val="77850D41"/>
    <w:multiLevelType w:val="hybridMultilevel"/>
    <w:tmpl w:val="316681DA"/>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8">
    <w:nsid w:val="79F5739B"/>
    <w:multiLevelType w:val="hybridMultilevel"/>
    <w:tmpl w:val="AB80FAD8"/>
    <w:lvl w:ilvl="0" w:tplc="E1E24226">
      <w:start w:val="1"/>
      <w:numFmt w:val="bullet"/>
      <w:lvlText w:val=""/>
      <w:lvlJc w:val="left"/>
      <w:pPr>
        <w:ind w:left="720" w:hanging="360"/>
      </w:pPr>
      <w:rPr>
        <w:rFonts w:ascii="Symbol" w:hAnsi="Symbol" w:hint="default"/>
      </w:rPr>
    </w:lvl>
    <w:lvl w:ilvl="1" w:tplc="3556A8BE">
      <w:start w:val="1"/>
      <w:numFmt w:val="bullet"/>
      <w:lvlText w:val="o"/>
      <w:lvlJc w:val="left"/>
      <w:pPr>
        <w:ind w:left="1440" w:hanging="360"/>
      </w:pPr>
      <w:rPr>
        <w:rFonts w:ascii="Courier New" w:hAnsi="Courier New" w:hint="default"/>
      </w:rPr>
    </w:lvl>
    <w:lvl w:ilvl="2" w:tplc="25FEFAF0">
      <w:start w:val="1"/>
      <w:numFmt w:val="bullet"/>
      <w:lvlText w:val=""/>
      <w:lvlJc w:val="left"/>
      <w:pPr>
        <w:ind w:left="2160" w:hanging="360"/>
      </w:pPr>
      <w:rPr>
        <w:rFonts w:ascii="Wingdings" w:hAnsi="Wingdings" w:hint="default"/>
      </w:rPr>
    </w:lvl>
    <w:lvl w:ilvl="3" w:tplc="85080C3A">
      <w:start w:val="1"/>
      <w:numFmt w:val="bullet"/>
      <w:lvlText w:val=""/>
      <w:lvlJc w:val="left"/>
      <w:pPr>
        <w:ind w:left="2880" w:hanging="360"/>
      </w:pPr>
      <w:rPr>
        <w:rFonts w:ascii="Symbol" w:hAnsi="Symbol" w:hint="default"/>
      </w:rPr>
    </w:lvl>
    <w:lvl w:ilvl="4" w:tplc="65ACF762">
      <w:start w:val="1"/>
      <w:numFmt w:val="bullet"/>
      <w:lvlText w:val="o"/>
      <w:lvlJc w:val="left"/>
      <w:pPr>
        <w:ind w:left="3600" w:hanging="360"/>
      </w:pPr>
      <w:rPr>
        <w:rFonts w:ascii="Courier New" w:hAnsi="Courier New" w:hint="default"/>
      </w:rPr>
    </w:lvl>
    <w:lvl w:ilvl="5" w:tplc="F3BC08C6">
      <w:start w:val="1"/>
      <w:numFmt w:val="bullet"/>
      <w:lvlText w:val=""/>
      <w:lvlJc w:val="left"/>
      <w:pPr>
        <w:ind w:left="4320" w:hanging="360"/>
      </w:pPr>
      <w:rPr>
        <w:rFonts w:ascii="Wingdings" w:hAnsi="Wingdings" w:hint="default"/>
      </w:rPr>
    </w:lvl>
    <w:lvl w:ilvl="6" w:tplc="EDA0D808">
      <w:start w:val="1"/>
      <w:numFmt w:val="bullet"/>
      <w:lvlText w:val=""/>
      <w:lvlJc w:val="left"/>
      <w:pPr>
        <w:ind w:left="5040" w:hanging="360"/>
      </w:pPr>
      <w:rPr>
        <w:rFonts w:ascii="Symbol" w:hAnsi="Symbol" w:hint="default"/>
      </w:rPr>
    </w:lvl>
    <w:lvl w:ilvl="7" w:tplc="421A68D8">
      <w:start w:val="1"/>
      <w:numFmt w:val="bullet"/>
      <w:lvlText w:val="o"/>
      <w:lvlJc w:val="left"/>
      <w:pPr>
        <w:ind w:left="5760" w:hanging="360"/>
      </w:pPr>
      <w:rPr>
        <w:rFonts w:ascii="Courier New" w:hAnsi="Courier New" w:hint="default"/>
      </w:rPr>
    </w:lvl>
    <w:lvl w:ilvl="8" w:tplc="AE9E4F96">
      <w:start w:val="1"/>
      <w:numFmt w:val="bullet"/>
      <w:lvlText w:val=""/>
      <w:lvlJc w:val="left"/>
      <w:pPr>
        <w:ind w:left="6480" w:hanging="360"/>
      </w:pPr>
      <w:rPr>
        <w:rFonts w:ascii="Wingdings" w:hAnsi="Wingdings" w:hint="default"/>
      </w:rPr>
    </w:lvl>
  </w:abstractNum>
  <w:abstractNum w:abstractNumId="19">
    <w:nsid w:val="7A1B30B1"/>
    <w:multiLevelType w:val="hybridMultilevel"/>
    <w:tmpl w:val="3550BF94"/>
    <w:lvl w:ilvl="0" w:tplc="0413001B">
      <w:start w:val="1"/>
      <w:numFmt w:val="lowerRoman"/>
      <w:lvlText w:val="%1."/>
      <w:lvlJc w:val="righ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2"/>
  </w:num>
  <w:num w:numId="2">
    <w:abstractNumId w:val="14"/>
  </w:num>
  <w:num w:numId="3">
    <w:abstractNumId w:val="3"/>
  </w:num>
  <w:num w:numId="4">
    <w:abstractNumId w:val="18"/>
  </w:num>
  <w:num w:numId="5">
    <w:abstractNumId w:val="15"/>
  </w:num>
  <w:num w:numId="6">
    <w:abstractNumId w:val="10"/>
  </w:num>
  <w:num w:numId="7">
    <w:abstractNumId w:val="4"/>
  </w:num>
  <w:num w:numId="8">
    <w:abstractNumId w:val="13"/>
  </w:num>
  <w:num w:numId="9">
    <w:abstractNumId w:val="5"/>
  </w:num>
  <w:num w:numId="10">
    <w:abstractNumId w:val="19"/>
  </w:num>
  <w:num w:numId="11">
    <w:abstractNumId w:val="1"/>
  </w:num>
  <w:num w:numId="12">
    <w:abstractNumId w:val="17"/>
  </w:num>
  <w:num w:numId="13">
    <w:abstractNumId w:val="0"/>
  </w:num>
  <w:num w:numId="14">
    <w:abstractNumId w:val="9"/>
  </w:num>
  <w:num w:numId="15">
    <w:abstractNumId w:val="11"/>
  </w:num>
  <w:num w:numId="16">
    <w:abstractNumId w:val="8"/>
  </w:num>
  <w:num w:numId="17">
    <w:abstractNumId w:val="12"/>
  </w:num>
  <w:num w:numId="18">
    <w:abstractNumId w:val="6"/>
  </w:num>
  <w:num w:numId="19">
    <w:abstractNumId w:val="16"/>
  </w:num>
  <w:num w:numId="20">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81"/>
  <w:defaultTabStop w:val="708"/>
  <w:hyphenationZone w:val="425"/>
  <w:drawingGridHorizontalSpacing w:val="110"/>
  <w:displayHorizontalDrawingGridEvery w:val="2"/>
  <w:characterSpacingControl w:val="doNotCompress"/>
  <w:hdrShapeDefaults>
    <o:shapedefaults v:ext="edit" spidmax="6145" fill="f" fillcolor="white" stroke="f">
      <v:fill color="white" on="f"/>
      <v:stroke on="f"/>
    </o:shapedefaults>
  </w:hdrShapeDefaults>
  <w:footnotePr>
    <w:footnote w:id="-1"/>
    <w:footnote w:id="0"/>
  </w:footnotePr>
  <w:endnotePr>
    <w:endnote w:id="-1"/>
    <w:endnote w:id="0"/>
  </w:endnotePr>
  <w:compat/>
  <w:rsids>
    <w:rsidRoot w:val="00CB7DB2"/>
    <w:rsid w:val="0000055F"/>
    <w:rsid w:val="0000212B"/>
    <w:rsid w:val="000041C6"/>
    <w:rsid w:val="00010D96"/>
    <w:rsid w:val="0001203F"/>
    <w:rsid w:val="00026CBA"/>
    <w:rsid w:val="000301AA"/>
    <w:rsid w:val="00031F13"/>
    <w:rsid w:val="00034D7E"/>
    <w:rsid w:val="000365B8"/>
    <w:rsid w:val="000370D2"/>
    <w:rsid w:val="0003733A"/>
    <w:rsid w:val="000374B1"/>
    <w:rsid w:val="00037F9A"/>
    <w:rsid w:val="00040348"/>
    <w:rsid w:val="00041575"/>
    <w:rsid w:val="00042A15"/>
    <w:rsid w:val="00044C26"/>
    <w:rsid w:val="00047C19"/>
    <w:rsid w:val="00063D0A"/>
    <w:rsid w:val="00064FEB"/>
    <w:rsid w:val="00066ADC"/>
    <w:rsid w:val="00067696"/>
    <w:rsid w:val="00070117"/>
    <w:rsid w:val="0007452A"/>
    <w:rsid w:val="00075C36"/>
    <w:rsid w:val="00075CD5"/>
    <w:rsid w:val="000807B3"/>
    <w:rsid w:val="00081F7A"/>
    <w:rsid w:val="000825C4"/>
    <w:rsid w:val="000834A0"/>
    <w:rsid w:val="00083C50"/>
    <w:rsid w:val="0008487A"/>
    <w:rsid w:val="0008535B"/>
    <w:rsid w:val="0008758D"/>
    <w:rsid w:val="0009036D"/>
    <w:rsid w:val="00095164"/>
    <w:rsid w:val="000A1AFE"/>
    <w:rsid w:val="000B053F"/>
    <w:rsid w:val="000B0599"/>
    <w:rsid w:val="000B06A5"/>
    <w:rsid w:val="000B18E9"/>
    <w:rsid w:val="000B449D"/>
    <w:rsid w:val="000B610B"/>
    <w:rsid w:val="000B6312"/>
    <w:rsid w:val="000B68F8"/>
    <w:rsid w:val="000B6CB2"/>
    <w:rsid w:val="000B6EBF"/>
    <w:rsid w:val="000C2223"/>
    <w:rsid w:val="000C25B7"/>
    <w:rsid w:val="000C2FBA"/>
    <w:rsid w:val="000C4C21"/>
    <w:rsid w:val="000D5585"/>
    <w:rsid w:val="000D79CB"/>
    <w:rsid w:val="000E047E"/>
    <w:rsid w:val="000E3071"/>
    <w:rsid w:val="000E3D73"/>
    <w:rsid w:val="000E5BFA"/>
    <w:rsid w:val="000E7290"/>
    <w:rsid w:val="000F06D5"/>
    <w:rsid w:val="000F0EA8"/>
    <w:rsid w:val="000F50A1"/>
    <w:rsid w:val="000F5185"/>
    <w:rsid w:val="000F57EB"/>
    <w:rsid w:val="000F7A51"/>
    <w:rsid w:val="001004D9"/>
    <w:rsid w:val="00102325"/>
    <w:rsid w:val="00104D11"/>
    <w:rsid w:val="00106256"/>
    <w:rsid w:val="0011009F"/>
    <w:rsid w:val="0011201E"/>
    <w:rsid w:val="00113889"/>
    <w:rsid w:val="00115E40"/>
    <w:rsid w:val="0011659B"/>
    <w:rsid w:val="001220C6"/>
    <w:rsid w:val="001250C6"/>
    <w:rsid w:val="001267C0"/>
    <w:rsid w:val="00127602"/>
    <w:rsid w:val="0013302E"/>
    <w:rsid w:val="00135200"/>
    <w:rsid w:val="00136379"/>
    <w:rsid w:val="001364F0"/>
    <w:rsid w:val="00136FA6"/>
    <w:rsid w:val="001453F5"/>
    <w:rsid w:val="001514C5"/>
    <w:rsid w:val="00151C9F"/>
    <w:rsid w:val="00153549"/>
    <w:rsid w:val="00154D3E"/>
    <w:rsid w:val="001566CD"/>
    <w:rsid w:val="00157BFC"/>
    <w:rsid w:val="0016041A"/>
    <w:rsid w:val="001636D1"/>
    <w:rsid w:val="0017141D"/>
    <w:rsid w:val="00171A8A"/>
    <w:rsid w:val="00176499"/>
    <w:rsid w:val="00177C90"/>
    <w:rsid w:val="0018264E"/>
    <w:rsid w:val="001829C3"/>
    <w:rsid w:val="00182CF6"/>
    <w:rsid w:val="0018528C"/>
    <w:rsid w:val="00190530"/>
    <w:rsid w:val="00190AF1"/>
    <w:rsid w:val="00192E96"/>
    <w:rsid w:val="0019362C"/>
    <w:rsid w:val="00194346"/>
    <w:rsid w:val="0019534C"/>
    <w:rsid w:val="001954BF"/>
    <w:rsid w:val="00196248"/>
    <w:rsid w:val="0019782C"/>
    <w:rsid w:val="001A1546"/>
    <w:rsid w:val="001A3D91"/>
    <w:rsid w:val="001A74F6"/>
    <w:rsid w:val="001B0AE9"/>
    <w:rsid w:val="001B2782"/>
    <w:rsid w:val="001C7069"/>
    <w:rsid w:val="001C711C"/>
    <w:rsid w:val="001D2C11"/>
    <w:rsid w:val="001D5A9C"/>
    <w:rsid w:val="001D6BBE"/>
    <w:rsid w:val="001E568C"/>
    <w:rsid w:val="001E6AFC"/>
    <w:rsid w:val="001E7772"/>
    <w:rsid w:val="001F2FE5"/>
    <w:rsid w:val="001F466A"/>
    <w:rsid w:val="001F4A1D"/>
    <w:rsid w:val="001F7AD3"/>
    <w:rsid w:val="00204410"/>
    <w:rsid w:val="002064B8"/>
    <w:rsid w:val="00207404"/>
    <w:rsid w:val="0021425D"/>
    <w:rsid w:val="002148AD"/>
    <w:rsid w:val="00215E6B"/>
    <w:rsid w:val="0022066C"/>
    <w:rsid w:val="0022409A"/>
    <w:rsid w:val="00226A5E"/>
    <w:rsid w:val="00230E33"/>
    <w:rsid w:val="00233962"/>
    <w:rsid w:val="002367C5"/>
    <w:rsid w:val="002372CF"/>
    <w:rsid w:val="002429AF"/>
    <w:rsid w:val="002429D4"/>
    <w:rsid w:val="00245270"/>
    <w:rsid w:val="002452D0"/>
    <w:rsid w:val="00245552"/>
    <w:rsid w:val="0024709C"/>
    <w:rsid w:val="00251E21"/>
    <w:rsid w:val="0025203D"/>
    <w:rsid w:val="002521DD"/>
    <w:rsid w:val="002523F9"/>
    <w:rsid w:val="002527AF"/>
    <w:rsid w:val="00252AA9"/>
    <w:rsid w:val="00253E93"/>
    <w:rsid w:val="002541A4"/>
    <w:rsid w:val="00254D01"/>
    <w:rsid w:val="002554C3"/>
    <w:rsid w:val="00255534"/>
    <w:rsid w:val="00256B4A"/>
    <w:rsid w:val="00256BCE"/>
    <w:rsid w:val="00257418"/>
    <w:rsid w:val="00257E0E"/>
    <w:rsid w:val="00261872"/>
    <w:rsid w:val="00264B3E"/>
    <w:rsid w:val="002708E4"/>
    <w:rsid w:val="00271A78"/>
    <w:rsid w:val="0027678A"/>
    <w:rsid w:val="002835ED"/>
    <w:rsid w:val="0028534D"/>
    <w:rsid w:val="002867CE"/>
    <w:rsid w:val="00287530"/>
    <w:rsid w:val="00291AFC"/>
    <w:rsid w:val="00292124"/>
    <w:rsid w:val="002921AD"/>
    <w:rsid w:val="00293FEE"/>
    <w:rsid w:val="002955C3"/>
    <w:rsid w:val="00295F03"/>
    <w:rsid w:val="002A534E"/>
    <w:rsid w:val="002A618E"/>
    <w:rsid w:val="002A6BCB"/>
    <w:rsid w:val="002A79D8"/>
    <w:rsid w:val="002B2B54"/>
    <w:rsid w:val="002B3EE9"/>
    <w:rsid w:val="002B46B0"/>
    <w:rsid w:val="002B5EC9"/>
    <w:rsid w:val="002B68E6"/>
    <w:rsid w:val="002B6FED"/>
    <w:rsid w:val="002C26FF"/>
    <w:rsid w:val="002C32AF"/>
    <w:rsid w:val="002C3826"/>
    <w:rsid w:val="002C4B23"/>
    <w:rsid w:val="002C52BA"/>
    <w:rsid w:val="002C6952"/>
    <w:rsid w:val="002C77A8"/>
    <w:rsid w:val="002D2ED6"/>
    <w:rsid w:val="002D38F6"/>
    <w:rsid w:val="002D4D54"/>
    <w:rsid w:val="002D53DB"/>
    <w:rsid w:val="002D7C7B"/>
    <w:rsid w:val="002E10E2"/>
    <w:rsid w:val="002F2C44"/>
    <w:rsid w:val="002F6379"/>
    <w:rsid w:val="002F71EF"/>
    <w:rsid w:val="00302004"/>
    <w:rsid w:val="00302571"/>
    <w:rsid w:val="003044FC"/>
    <w:rsid w:val="00304F53"/>
    <w:rsid w:val="003120BB"/>
    <w:rsid w:val="003130EB"/>
    <w:rsid w:val="00313E46"/>
    <w:rsid w:val="00314AFA"/>
    <w:rsid w:val="00315520"/>
    <w:rsid w:val="00321B82"/>
    <w:rsid w:val="00325DA2"/>
    <w:rsid w:val="0032718B"/>
    <w:rsid w:val="00327291"/>
    <w:rsid w:val="00327980"/>
    <w:rsid w:val="0032799E"/>
    <w:rsid w:val="00331A5C"/>
    <w:rsid w:val="00333969"/>
    <w:rsid w:val="00336411"/>
    <w:rsid w:val="00336583"/>
    <w:rsid w:val="00336F23"/>
    <w:rsid w:val="0034483C"/>
    <w:rsid w:val="00346FA0"/>
    <w:rsid w:val="00347530"/>
    <w:rsid w:val="003530D4"/>
    <w:rsid w:val="00353216"/>
    <w:rsid w:val="003555EB"/>
    <w:rsid w:val="0035625D"/>
    <w:rsid w:val="00360F0B"/>
    <w:rsid w:val="00362A08"/>
    <w:rsid w:val="003632C3"/>
    <w:rsid w:val="00365A62"/>
    <w:rsid w:val="0036606D"/>
    <w:rsid w:val="00366DBA"/>
    <w:rsid w:val="003717F8"/>
    <w:rsid w:val="00371854"/>
    <w:rsid w:val="00374D85"/>
    <w:rsid w:val="00380620"/>
    <w:rsid w:val="00383AE7"/>
    <w:rsid w:val="003868A6"/>
    <w:rsid w:val="003877A9"/>
    <w:rsid w:val="00392D45"/>
    <w:rsid w:val="00392DB8"/>
    <w:rsid w:val="00395D38"/>
    <w:rsid w:val="003A12B7"/>
    <w:rsid w:val="003A3400"/>
    <w:rsid w:val="003A5641"/>
    <w:rsid w:val="003A6689"/>
    <w:rsid w:val="003A7F6F"/>
    <w:rsid w:val="003B0AC0"/>
    <w:rsid w:val="003B471B"/>
    <w:rsid w:val="003B4C49"/>
    <w:rsid w:val="003B5530"/>
    <w:rsid w:val="003B68E7"/>
    <w:rsid w:val="003B7FFD"/>
    <w:rsid w:val="003C1FE8"/>
    <w:rsid w:val="003C2197"/>
    <w:rsid w:val="003C5239"/>
    <w:rsid w:val="003C5F29"/>
    <w:rsid w:val="003C71C1"/>
    <w:rsid w:val="003D42D4"/>
    <w:rsid w:val="003D4533"/>
    <w:rsid w:val="003D64FE"/>
    <w:rsid w:val="003D6543"/>
    <w:rsid w:val="003E0051"/>
    <w:rsid w:val="003E0433"/>
    <w:rsid w:val="003E3ED0"/>
    <w:rsid w:val="003E5774"/>
    <w:rsid w:val="003F112F"/>
    <w:rsid w:val="003F4E71"/>
    <w:rsid w:val="00403FF6"/>
    <w:rsid w:val="00405CD8"/>
    <w:rsid w:val="004067FD"/>
    <w:rsid w:val="0041037B"/>
    <w:rsid w:val="004104DA"/>
    <w:rsid w:val="00411136"/>
    <w:rsid w:val="00412ACC"/>
    <w:rsid w:val="00413105"/>
    <w:rsid w:val="0041546D"/>
    <w:rsid w:val="004168AE"/>
    <w:rsid w:val="00416DB2"/>
    <w:rsid w:val="00423C0B"/>
    <w:rsid w:val="0042739E"/>
    <w:rsid w:val="00430727"/>
    <w:rsid w:val="004328FA"/>
    <w:rsid w:val="00432A7F"/>
    <w:rsid w:val="00440DAD"/>
    <w:rsid w:val="00440EAC"/>
    <w:rsid w:val="004415A7"/>
    <w:rsid w:val="0044364D"/>
    <w:rsid w:val="00443B59"/>
    <w:rsid w:val="00445D52"/>
    <w:rsid w:val="00456A03"/>
    <w:rsid w:val="00463694"/>
    <w:rsid w:val="00467F24"/>
    <w:rsid w:val="00470198"/>
    <w:rsid w:val="004743C3"/>
    <w:rsid w:val="00474C4D"/>
    <w:rsid w:val="004755CB"/>
    <w:rsid w:val="00480566"/>
    <w:rsid w:val="0048192E"/>
    <w:rsid w:val="00482825"/>
    <w:rsid w:val="00482855"/>
    <w:rsid w:val="004833F4"/>
    <w:rsid w:val="00486070"/>
    <w:rsid w:val="004865F4"/>
    <w:rsid w:val="0049032A"/>
    <w:rsid w:val="00491309"/>
    <w:rsid w:val="00491B46"/>
    <w:rsid w:val="00493723"/>
    <w:rsid w:val="004A0716"/>
    <w:rsid w:val="004A07E9"/>
    <w:rsid w:val="004A2077"/>
    <w:rsid w:val="004B2C54"/>
    <w:rsid w:val="004B38CA"/>
    <w:rsid w:val="004B3CC4"/>
    <w:rsid w:val="004B3D68"/>
    <w:rsid w:val="004B64AA"/>
    <w:rsid w:val="004B78E9"/>
    <w:rsid w:val="004C1865"/>
    <w:rsid w:val="004C48C2"/>
    <w:rsid w:val="004C4EF1"/>
    <w:rsid w:val="004D1570"/>
    <w:rsid w:val="004D1D98"/>
    <w:rsid w:val="004D1E59"/>
    <w:rsid w:val="004D3A35"/>
    <w:rsid w:val="004D673B"/>
    <w:rsid w:val="004D7A50"/>
    <w:rsid w:val="004E20B5"/>
    <w:rsid w:val="004E41BD"/>
    <w:rsid w:val="004E559F"/>
    <w:rsid w:val="004F3CB8"/>
    <w:rsid w:val="004F582B"/>
    <w:rsid w:val="004F60D0"/>
    <w:rsid w:val="004F6272"/>
    <w:rsid w:val="004F6CEF"/>
    <w:rsid w:val="004F78C9"/>
    <w:rsid w:val="00500700"/>
    <w:rsid w:val="00501F45"/>
    <w:rsid w:val="00503239"/>
    <w:rsid w:val="0050695D"/>
    <w:rsid w:val="00511335"/>
    <w:rsid w:val="00513051"/>
    <w:rsid w:val="00513E82"/>
    <w:rsid w:val="00517025"/>
    <w:rsid w:val="005175B6"/>
    <w:rsid w:val="00521417"/>
    <w:rsid w:val="0052414F"/>
    <w:rsid w:val="00526F89"/>
    <w:rsid w:val="0053393C"/>
    <w:rsid w:val="0053660F"/>
    <w:rsid w:val="005407C4"/>
    <w:rsid w:val="00546593"/>
    <w:rsid w:val="0055206B"/>
    <w:rsid w:val="00556372"/>
    <w:rsid w:val="00556F63"/>
    <w:rsid w:val="00562481"/>
    <w:rsid w:val="00565A88"/>
    <w:rsid w:val="00573E8C"/>
    <w:rsid w:val="00574E92"/>
    <w:rsid w:val="00576759"/>
    <w:rsid w:val="00580A32"/>
    <w:rsid w:val="00582845"/>
    <w:rsid w:val="00584B86"/>
    <w:rsid w:val="005927BE"/>
    <w:rsid w:val="00593E8D"/>
    <w:rsid w:val="005944F0"/>
    <w:rsid w:val="005A00B2"/>
    <w:rsid w:val="005A05EB"/>
    <w:rsid w:val="005A0CED"/>
    <w:rsid w:val="005A1B08"/>
    <w:rsid w:val="005A1F33"/>
    <w:rsid w:val="005A2555"/>
    <w:rsid w:val="005A5973"/>
    <w:rsid w:val="005A5C4E"/>
    <w:rsid w:val="005B193A"/>
    <w:rsid w:val="005B1B4C"/>
    <w:rsid w:val="005B1B9F"/>
    <w:rsid w:val="005B3432"/>
    <w:rsid w:val="005B53B3"/>
    <w:rsid w:val="005B6A41"/>
    <w:rsid w:val="005B6AC0"/>
    <w:rsid w:val="005C01B9"/>
    <w:rsid w:val="005C0C6B"/>
    <w:rsid w:val="005C1869"/>
    <w:rsid w:val="005C2E25"/>
    <w:rsid w:val="005C33E7"/>
    <w:rsid w:val="005C53D0"/>
    <w:rsid w:val="005C6640"/>
    <w:rsid w:val="005D2DD5"/>
    <w:rsid w:val="005D3713"/>
    <w:rsid w:val="005D4FC4"/>
    <w:rsid w:val="005D5F89"/>
    <w:rsid w:val="005D7147"/>
    <w:rsid w:val="005D73EA"/>
    <w:rsid w:val="005D7872"/>
    <w:rsid w:val="005E4D10"/>
    <w:rsid w:val="005E5745"/>
    <w:rsid w:val="005E5829"/>
    <w:rsid w:val="005E5D4F"/>
    <w:rsid w:val="005E6C0F"/>
    <w:rsid w:val="005F23EA"/>
    <w:rsid w:val="005F2C5F"/>
    <w:rsid w:val="005F2E5A"/>
    <w:rsid w:val="005F4808"/>
    <w:rsid w:val="00603A97"/>
    <w:rsid w:val="00610B41"/>
    <w:rsid w:val="00613546"/>
    <w:rsid w:val="0061610E"/>
    <w:rsid w:val="006164B5"/>
    <w:rsid w:val="00616CE1"/>
    <w:rsid w:val="00617F7C"/>
    <w:rsid w:val="00620F9A"/>
    <w:rsid w:val="00625866"/>
    <w:rsid w:val="00630811"/>
    <w:rsid w:val="006361A7"/>
    <w:rsid w:val="0063672F"/>
    <w:rsid w:val="00637D05"/>
    <w:rsid w:val="00637E33"/>
    <w:rsid w:val="006426B1"/>
    <w:rsid w:val="0064675D"/>
    <w:rsid w:val="0064789F"/>
    <w:rsid w:val="006502F1"/>
    <w:rsid w:val="006509F5"/>
    <w:rsid w:val="00652A2F"/>
    <w:rsid w:val="00654FD4"/>
    <w:rsid w:val="0065594F"/>
    <w:rsid w:val="006608D1"/>
    <w:rsid w:val="006615F7"/>
    <w:rsid w:val="006619C6"/>
    <w:rsid w:val="00663EB8"/>
    <w:rsid w:val="00664296"/>
    <w:rsid w:val="006650E3"/>
    <w:rsid w:val="006663F6"/>
    <w:rsid w:val="0066735D"/>
    <w:rsid w:val="00667795"/>
    <w:rsid w:val="00667900"/>
    <w:rsid w:val="00671DE3"/>
    <w:rsid w:val="00671F0B"/>
    <w:rsid w:val="00677519"/>
    <w:rsid w:val="0068105D"/>
    <w:rsid w:val="006813FC"/>
    <w:rsid w:val="00681547"/>
    <w:rsid w:val="0068475C"/>
    <w:rsid w:val="00690A81"/>
    <w:rsid w:val="006918D6"/>
    <w:rsid w:val="006939C1"/>
    <w:rsid w:val="00694416"/>
    <w:rsid w:val="0069457D"/>
    <w:rsid w:val="006954B9"/>
    <w:rsid w:val="0069590B"/>
    <w:rsid w:val="00695E52"/>
    <w:rsid w:val="006A1CD9"/>
    <w:rsid w:val="006A32B2"/>
    <w:rsid w:val="006A339F"/>
    <w:rsid w:val="006A3F5E"/>
    <w:rsid w:val="006A5C7B"/>
    <w:rsid w:val="006A5F72"/>
    <w:rsid w:val="006B16B5"/>
    <w:rsid w:val="006B1E07"/>
    <w:rsid w:val="006B4B94"/>
    <w:rsid w:val="006C1502"/>
    <w:rsid w:val="006C1678"/>
    <w:rsid w:val="006C6166"/>
    <w:rsid w:val="006C61D5"/>
    <w:rsid w:val="006C703E"/>
    <w:rsid w:val="006C70C1"/>
    <w:rsid w:val="006C7121"/>
    <w:rsid w:val="006D3F35"/>
    <w:rsid w:val="006D527F"/>
    <w:rsid w:val="006E1528"/>
    <w:rsid w:val="006E3166"/>
    <w:rsid w:val="006E3C18"/>
    <w:rsid w:val="006E4219"/>
    <w:rsid w:val="006E4F46"/>
    <w:rsid w:val="006E5E1B"/>
    <w:rsid w:val="006E7E7C"/>
    <w:rsid w:val="0070306A"/>
    <w:rsid w:val="00704063"/>
    <w:rsid w:val="00705979"/>
    <w:rsid w:val="007062C6"/>
    <w:rsid w:val="00711E64"/>
    <w:rsid w:val="0071309E"/>
    <w:rsid w:val="007137EA"/>
    <w:rsid w:val="00715269"/>
    <w:rsid w:val="007154B7"/>
    <w:rsid w:val="00723409"/>
    <w:rsid w:val="00724E84"/>
    <w:rsid w:val="00725A44"/>
    <w:rsid w:val="00732AC1"/>
    <w:rsid w:val="00732E94"/>
    <w:rsid w:val="00733A82"/>
    <w:rsid w:val="00734037"/>
    <w:rsid w:val="007365E1"/>
    <w:rsid w:val="00740E0A"/>
    <w:rsid w:val="0074479F"/>
    <w:rsid w:val="007447F5"/>
    <w:rsid w:val="00751512"/>
    <w:rsid w:val="007526CE"/>
    <w:rsid w:val="007649A4"/>
    <w:rsid w:val="00765F0D"/>
    <w:rsid w:val="007663A5"/>
    <w:rsid w:val="00767D61"/>
    <w:rsid w:val="007711BB"/>
    <w:rsid w:val="0077422E"/>
    <w:rsid w:val="00775B30"/>
    <w:rsid w:val="00777578"/>
    <w:rsid w:val="007810BC"/>
    <w:rsid w:val="0078463C"/>
    <w:rsid w:val="00784641"/>
    <w:rsid w:val="00785D4F"/>
    <w:rsid w:val="0079008F"/>
    <w:rsid w:val="007918E0"/>
    <w:rsid w:val="007948AF"/>
    <w:rsid w:val="00794E9C"/>
    <w:rsid w:val="00796285"/>
    <w:rsid w:val="007A75AE"/>
    <w:rsid w:val="007B0C45"/>
    <w:rsid w:val="007B4C97"/>
    <w:rsid w:val="007B63D3"/>
    <w:rsid w:val="007B6BF7"/>
    <w:rsid w:val="007C034B"/>
    <w:rsid w:val="007C27B4"/>
    <w:rsid w:val="007C3C0C"/>
    <w:rsid w:val="007C540B"/>
    <w:rsid w:val="007C5F82"/>
    <w:rsid w:val="007C76E6"/>
    <w:rsid w:val="007C7882"/>
    <w:rsid w:val="007C7A7E"/>
    <w:rsid w:val="007D138E"/>
    <w:rsid w:val="007D207D"/>
    <w:rsid w:val="007D55DB"/>
    <w:rsid w:val="007D58A6"/>
    <w:rsid w:val="007D5C6A"/>
    <w:rsid w:val="007E68B9"/>
    <w:rsid w:val="007E6B31"/>
    <w:rsid w:val="007E6DBC"/>
    <w:rsid w:val="007F0C76"/>
    <w:rsid w:val="007F2074"/>
    <w:rsid w:val="007F58BA"/>
    <w:rsid w:val="00801F94"/>
    <w:rsid w:val="008027AD"/>
    <w:rsid w:val="00804411"/>
    <w:rsid w:val="00804FC2"/>
    <w:rsid w:val="00805DB6"/>
    <w:rsid w:val="00806F3B"/>
    <w:rsid w:val="00813B30"/>
    <w:rsid w:val="008145ED"/>
    <w:rsid w:val="008155E7"/>
    <w:rsid w:val="00822760"/>
    <w:rsid w:val="00822FA3"/>
    <w:rsid w:val="0082300D"/>
    <w:rsid w:val="00827D42"/>
    <w:rsid w:val="00831EBE"/>
    <w:rsid w:val="008340E6"/>
    <w:rsid w:val="00834EE4"/>
    <w:rsid w:val="0084023B"/>
    <w:rsid w:val="008601E7"/>
    <w:rsid w:val="0086056D"/>
    <w:rsid w:val="008622A0"/>
    <w:rsid w:val="00862DEE"/>
    <w:rsid w:val="008636F8"/>
    <w:rsid w:val="008641BD"/>
    <w:rsid w:val="00867D0E"/>
    <w:rsid w:val="00870CC7"/>
    <w:rsid w:val="00871405"/>
    <w:rsid w:val="008719C5"/>
    <w:rsid w:val="00871EDB"/>
    <w:rsid w:val="00874505"/>
    <w:rsid w:val="0087515E"/>
    <w:rsid w:val="008809CF"/>
    <w:rsid w:val="00882E9A"/>
    <w:rsid w:val="008832ED"/>
    <w:rsid w:val="00883FBB"/>
    <w:rsid w:val="008843F9"/>
    <w:rsid w:val="0088463D"/>
    <w:rsid w:val="0088715B"/>
    <w:rsid w:val="00896367"/>
    <w:rsid w:val="008A0BD0"/>
    <w:rsid w:val="008A3C32"/>
    <w:rsid w:val="008A3F0D"/>
    <w:rsid w:val="008A4C2E"/>
    <w:rsid w:val="008A73B9"/>
    <w:rsid w:val="008A767E"/>
    <w:rsid w:val="008B1F1E"/>
    <w:rsid w:val="008B640F"/>
    <w:rsid w:val="008B7044"/>
    <w:rsid w:val="008B7761"/>
    <w:rsid w:val="008C0360"/>
    <w:rsid w:val="008C76B1"/>
    <w:rsid w:val="008C7B8B"/>
    <w:rsid w:val="008D46B8"/>
    <w:rsid w:val="008D613D"/>
    <w:rsid w:val="008D62B3"/>
    <w:rsid w:val="008E3344"/>
    <w:rsid w:val="008E68AA"/>
    <w:rsid w:val="008F0E76"/>
    <w:rsid w:val="008F4995"/>
    <w:rsid w:val="008F7236"/>
    <w:rsid w:val="00901711"/>
    <w:rsid w:val="00903B54"/>
    <w:rsid w:val="00904BAD"/>
    <w:rsid w:val="00905437"/>
    <w:rsid w:val="00906207"/>
    <w:rsid w:val="00907085"/>
    <w:rsid w:val="0091182F"/>
    <w:rsid w:val="0091215F"/>
    <w:rsid w:val="00914985"/>
    <w:rsid w:val="00914ED9"/>
    <w:rsid w:val="009202D2"/>
    <w:rsid w:val="0092039B"/>
    <w:rsid w:val="00922654"/>
    <w:rsid w:val="0092444F"/>
    <w:rsid w:val="00925C9E"/>
    <w:rsid w:val="00926577"/>
    <w:rsid w:val="009266AF"/>
    <w:rsid w:val="0093008D"/>
    <w:rsid w:val="0093027E"/>
    <w:rsid w:val="009320F7"/>
    <w:rsid w:val="00933F16"/>
    <w:rsid w:val="00941D74"/>
    <w:rsid w:val="009423BA"/>
    <w:rsid w:val="00951B98"/>
    <w:rsid w:val="00951CA5"/>
    <w:rsid w:val="00954F79"/>
    <w:rsid w:val="00964875"/>
    <w:rsid w:val="00964AD0"/>
    <w:rsid w:val="00964E76"/>
    <w:rsid w:val="00966EF4"/>
    <w:rsid w:val="00967676"/>
    <w:rsid w:val="00971672"/>
    <w:rsid w:val="00972AFE"/>
    <w:rsid w:val="009736FE"/>
    <w:rsid w:val="009742FB"/>
    <w:rsid w:val="00975656"/>
    <w:rsid w:val="009778A6"/>
    <w:rsid w:val="00981FE8"/>
    <w:rsid w:val="00986903"/>
    <w:rsid w:val="00990BB5"/>
    <w:rsid w:val="009939DE"/>
    <w:rsid w:val="00993BF6"/>
    <w:rsid w:val="00994F0B"/>
    <w:rsid w:val="009A37F5"/>
    <w:rsid w:val="009A6552"/>
    <w:rsid w:val="009B2B49"/>
    <w:rsid w:val="009C04AF"/>
    <w:rsid w:val="009C07F3"/>
    <w:rsid w:val="009C2F7B"/>
    <w:rsid w:val="009C3CBB"/>
    <w:rsid w:val="009C4566"/>
    <w:rsid w:val="009C5689"/>
    <w:rsid w:val="009C6910"/>
    <w:rsid w:val="009C69BF"/>
    <w:rsid w:val="009D011D"/>
    <w:rsid w:val="009D30D2"/>
    <w:rsid w:val="009D3965"/>
    <w:rsid w:val="009D6508"/>
    <w:rsid w:val="009E06C8"/>
    <w:rsid w:val="009E1220"/>
    <w:rsid w:val="009E541B"/>
    <w:rsid w:val="009E6BA2"/>
    <w:rsid w:val="009F4117"/>
    <w:rsid w:val="009F5DE8"/>
    <w:rsid w:val="00A01669"/>
    <w:rsid w:val="00A01B6B"/>
    <w:rsid w:val="00A021A6"/>
    <w:rsid w:val="00A02202"/>
    <w:rsid w:val="00A04FF1"/>
    <w:rsid w:val="00A06828"/>
    <w:rsid w:val="00A10FB9"/>
    <w:rsid w:val="00A11AD6"/>
    <w:rsid w:val="00A22210"/>
    <w:rsid w:val="00A23059"/>
    <w:rsid w:val="00A23250"/>
    <w:rsid w:val="00A257A9"/>
    <w:rsid w:val="00A30160"/>
    <w:rsid w:val="00A30E20"/>
    <w:rsid w:val="00A31796"/>
    <w:rsid w:val="00A32A13"/>
    <w:rsid w:val="00A35EB3"/>
    <w:rsid w:val="00A42EC2"/>
    <w:rsid w:val="00A4359E"/>
    <w:rsid w:val="00A53442"/>
    <w:rsid w:val="00A56219"/>
    <w:rsid w:val="00A56F41"/>
    <w:rsid w:val="00A628B0"/>
    <w:rsid w:val="00A63A7F"/>
    <w:rsid w:val="00A73675"/>
    <w:rsid w:val="00A74288"/>
    <w:rsid w:val="00A7495F"/>
    <w:rsid w:val="00A776A3"/>
    <w:rsid w:val="00A8015F"/>
    <w:rsid w:val="00A861A9"/>
    <w:rsid w:val="00A920C0"/>
    <w:rsid w:val="00A92561"/>
    <w:rsid w:val="00A93F15"/>
    <w:rsid w:val="00A94679"/>
    <w:rsid w:val="00AA0B0A"/>
    <w:rsid w:val="00AA2D3D"/>
    <w:rsid w:val="00AA32A1"/>
    <w:rsid w:val="00AA4B77"/>
    <w:rsid w:val="00AA619B"/>
    <w:rsid w:val="00AA74E6"/>
    <w:rsid w:val="00AA7B07"/>
    <w:rsid w:val="00AB50F2"/>
    <w:rsid w:val="00AB5DD5"/>
    <w:rsid w:val="00AB7ED2"/>
    <w:rsid w:val="00AC01ED"/>
    <w:rsid w:val="00AC1C2A"/>
    <w:rsid w:val="00AC68B7"/>
    <w:rsid w:val="00AC76A1"/>
    <w:rsid w:val="00AD3D7B"/>
    <w:rsid w:val="00AE00F7"/>
    <w:rsid w:val="00AE2EB9"/>
    <w:rsid w:val="00AE3FBB"/>
    <w:rsid w:val="00AE41F3"/>
    <w:rsid w:val="00AE4A0E"/>
    <w:rsid w:val="00AE6B0D"/>
    <w:rsid w:val="00AF0D81"/>
    <w:rsid w:val="00AF0E43"/>
    <w:rsid w:val="00AF76D0"/>
    <w:rsid w:val="00B0014D"/>
    <w:rsid w:val="00B01D3C"/>
    <w:rsid w:val="00B02657"/>
    <w:rsid w:val="00B05803"/>
    <w:rsid w:val="00B05A13"/>
    <w:rsid w:val="00B06AB7"/>
    <w:rsid w:val="00B07323"/>
    <w:rsid w:val="00B1041A"/>
    <w:rsid w:val="00B11B1A"/>
    <w:rsid w:val="00B125B5"/>
    <w:rsid w:val="00B14878"/>
    <w:rsid w:val="00B14FD1"/>
    <w:rsid w:val="00B16AE1"/>
    <w:rsid w:val="00B21B09"/>
    <w:rsid w:val="00B266C4"/>
    <w:rsid w:val="00B27446"/>
    <w:rsid w:val="00B30237"/>
    <w:rsid w:val="00B30465"/>
    <w:rsid w:val="00B345A7"/>
    <w:rsid w:val="00B36B3E"/>
    <w:rsid w:val="00B3727C"/>
    <w:rsid w:val="00B4082F"/>
    <w:rsid w:val="00B41FE4"/>
    <w:rsid w:val="00B46299"/>
    <w:rsid w:val="00B52763"/>
    <w:rsid w:val="00B530D1"/>
    <w:rsid w:val="00B53392"/>
    <w:rsid w:val="00B53C01"/>
    <w:rsid w:val="00B5653D"/>
    <w:rsid w:val="00B62111"/>
    <w:rsid w:val="00B65837"/>
    <w:rsid w:val="00B70973"/>
    <w:rsid w:val="00B7329F"/>
    <w:rsid w:val="00B74870"/>
    <w:rsid w:val="00B76753"/>
    <w:rsid w:val="00B7733D"/>
    <w:rsid w:val="00B80736"/>
    <w:rsid w:val="00B81082"/>
    <w:rsid w:val="00B81BAC"/>
    <w:rsid w:val="00B82EA9"/>
    <w:rsid w:val="00B8311F"/>
    <w:rsid w:val="00B84235"/>
    <w:rsid w:val="00B87373"/>
    <w:rsid w:val="00B87B69"/>
    <w:rsid w:val="00B97185"/>
    <w:rsid w:val="00BA18D6"/>
    <w:rsid w:val="00BA3313"/>
    <w:rsid w:val="00BA48D9"/>
    <w:rsid w:val="00BB25E1"/>
    <w:rsid w:val="00BB41BC"/>
    <w:rsid w:val="00BB4C26"/>
    <w:rsid w:val="00BB565F"/>
    <w:rsid w:val="00BC0A84"/>
    <w:rsid w:val="00BC1C1C"/>
    <w:rsid w:val="00BC4F3A"/>
    <w:rsid w:val="00BC7120"/>
    <w:rsid w:val="00BD13D1"/>
    <w:rsid w:val="00BD1A6B"/>
    <w:rsid w:val="00BD394D"/>
    <w:rsid w:val="00BD4AC5"/>
    <w:rsid w:val="00BD5646"/>
    <w:rsid w:val="00BE1D6D"/>
    <w:rsid w:val="00BE2E51"/>
    <w:rsid w:val="00BE3C90"/>
    <w:rsid w:val="00BE44D0"/>
    <w:rsid w:val="00BE683D"/>
    <w:rsid w:val="00BE6C07"/>
    <w:rsid w:val="00BF00D5"/>
    <w:rsid w:val="00BF68B4"/>
    <w:rsid w:val="00C101B7"/>
    <w:rsid w:val="00C126AA"/>
    <w:rsid w:val="00C140CB"/>
    <w:rsid w:val="00C157D9"/>
    <w:rsid w:val="00C16562"/>
    <w:rsid w:val="00C232DA"/>
    <w:rsid w:val="00C27595"/>
    <w:rsid w:val="00C3349F"/>
    <w:rsid w:val="00C33C04"/>
    <w:rsid w:val="00C42F57"/>
    <w:rsid w:val="00C44FA3"/>
    <w:rsid w:val="00C45D2A"/>
    <w:rsid w:val="00C45F84"/>
    <w:rsid w:val="00C4611F"/>
    <w:rsid w:val="00C513E0"/>
    <w:rsid w:val="00C52CC4"/>
    <w:rsid w:val="00C52D38"/>
    <w:rsid w:val="00C54C0B"/>
    <w:rsid w:val="00C56287"/>
    <w:rsid w:val="00C57E0D"/>
    <w:rsid w:val="00C63EB8"/>
    <w:rsid w:val="00C64B97"/>
    <w:rsid w:val="00C66389"/>
    <w:rsid w:val="00C66814"/>
    <w:rsid w:val="00C67980"/>
    <w:rsid w:val="00C70045"/>
    <w:rsid w:val="00C82E05"/>
    <w:rsid w:val="00C84C7D"/>
    <w:rsid w:val="00C85C07"/>
    <w:rsid w:val="00C8628F"/>
    <w:rsid w:val="00C873B8"/>
    <w:rsid w:val="00C909AC"/>
    <w:rsid w:val="00C90FF0"/>
    <w:rsid w:val="00C91CFB"/>
    <w:rsid w:val="00C95263"/>
    <w:rsid w:val="00C95647"/>
    <w:rsid w:val="00C95761"/>
    <w:rsid w:val="00C95DAB"/>
    <w:rsid w:val="00C96134"/>
    <w:rsid w:val="00CA1475"/>
    <w:rsid w:val="00CA29C1"/>
    <w:rsid w:val="00CA69EB"/>
    <w:rsid w:val="00CB02EB"/>
    <w:rsid w:val="00CB101F"/>
    <w:rsid w:val="00CB1A69"/>
    <w:rsid w:val="00CB2E6F"/>
    <w:rsid w:val="00CB411C"/>
    <w:rsid w:val="00CB7DB2"/>
    <w:rsid w:val="00CC02EB"/>
    <w:rsid w:val="00CC0D06"/>
    <w:rsid w:val="00CC119B"/>
    <w:rsid w:val="00CC128A"/>
    <w:rsid w:val="00CC1EA0"/>
    <w:rsid w:val="00CD2386"/>
    <w:rsid w:val="00CD42C5"/>
    <w:rsid w:val="00CD537A"/>
    <w:rsid w:val="00CD61BF"/>
    <w:rsid w:val="00CD6632"/>
    <w:rsid w:val="00CE22E5"/>
    <w:rsid w:val="00CF0EFD"/>
    <w:rsid w:val="00CF4871"/>
    <w:rsid w:val="00D00A7A"/>
    <w:rsid w:val="00D0128C"/>
    <w:rsid w:val="00D01C9F"/>
    <w:rsid w:val="00D04647"/>
    <w:rsid w:val="00D054FF"/>
    <w:rsid w:val="00D068D6"/>
    <w:rsid w:val="00D130B5"/>
    <w:rsid w:val="00D15FE0"/>
    <w:rsid w:val="00D17917"/>
    <w:rsid w:val="00D207D0"/>
    <w:rsid w:val="00D234B9"/>
    <w:rsid w:val="00D24EC0"/>
    <w:rsid w:val="00D257A3"/>
    <w:rsid w:val="00D25E9F"/>
    <w:rsid w:val="00D26F21"/>
    <w:rsid w:val="00D32BCA"/>
    <w:rsid w:val="00D32E9E"/>
    <w:rsid w:val="00D33F58"/>
    <w:rsid w:val="00D34D70"/>
    <w:rsid w:val="00D41262"/>
    <w:rsid w:val="00D4174A"/>
    <w:rsid w:val="00D424FC"/>
    <w:rsid w:val="00D43FF1"/>
    <w:rsid w:val="00D45CA2"/>
    <w:rsid w:val="00D46CCF"/>
    <w:rsid w:val="00D46D56"/>
    <w:rsid w:val="00D505ED"/>
    <w:rsid w:val="00D5199A"/>
    <w:rsid w:val="00D53524"/>
    <w:rsid w:val="00D5434D"/>
    <w:rsid w:val="00D56424"/>
    <w:rsid w:val="00D6034F"/>
    <w:rsid w:val="00D64A84"/>
    <w:rsid w:val="00D65A75"/>
    <w:rsid w:val="00D67232"/>
    <w:rsid w:val="00D727A7"/>
    <w:rsid w:val="00D733A1"/>
    <w:rsid w:val="00D74458"/>
    <w:rsid w:val="00D74EE1"/>
    <w:rsid w:val="00D77990"/>
    <w:rsid w:val="00D82303"/>
    <w:rsid w:val="00D8433F"/>
    <w:rsid w:val="00D87079"/>
    <w:rsid w:val="00D90F97"/>
    <w:rsid w:val="00D93E60"/>
    <w:rsid w:val="00D9462C"/>
    <w:rsid w:val="00D95779"/>
    <w:rsid w:val="00D97B51"/>
    <w:rsid w:val="00DA2141"/>
    <w:rsid w:val="00DA40BE"/>
    <w:rsid w:val="00DA474F"/>
    <w:rsid w:val="00DA5306"/>
    <w:rsid w:val="00DB168C"/>
    <w:rsid w:val="00DB4086"/>
    <w:rsid w:val="00DB42A8"/>
    <w:rsid w:val="00DB719B"/>
    <w:rsid w:val="00DC0C0C"/>
    <w:rsid w:val="00DC26F5"/>
    <w:rsid w:val="00DC45E0"/>
    <w:rsid w:val="00DC4FB1"/>
    <w:rsid w:val="00DC5862"/>
    <w:rsid w:val="00DC7DC1"/>
    <w:rsid w:val="00DC7EF2"/>
    <w:rsid w:val="00DD50B0"/>
    <w:rsid w:val="00DD64EF"/>
    <w:rsid w:val="00DE2A4D"/>
    <w:rsid w:val="00DE2C23"/>
    <w:rsid w:val="00DE3EC2"/>
    <w:rsid w:val="00DE510F"/>
    <w:rsid w:val="00DE5171"/>
    <w:rsid w:val="00DE7CEF"/>
    <w:rsid w:val="00DF2FAF"/>
    <w:rsid w:val="00DF3915"/>
    <w:rsid w:val="00DF5CED"/>
    <w:rsid w:val="00DF6FBA"/>
    <w:rsid w:val="00E01DA2"/>
    <w:rsid w:val="00E02F5C"/>
    <w:rsid w:val="00E07E24"/>
    <w:rsid w:val="00E105DE"/>
    <w:rsid w:val="00E10DFD"/>
    <w:rsid w:val="00E1385B"/>
    <w:rsid w:val="00E13B8B"/>
    <w:rsid w:val="00E1459D"/>
    <w:rsid w:val="00E16BE3"/>
    <w:rsid w:val="00E20032"/>
    <w:rsid w:val="00E25EC2"/>
    <w:rsid w:val="00E337AA"/>
    <w:rsid w:val="00E3593F"/>
    <w:rsid w:val="00E42B25"/>
    <w:rsid w:val="00E44A76"/>
    <w:rsid w:val="00E45759"/>
    <w:rsid w:val="00E5275E"/>
    <w:rsid w:val="00E5369C"/>
    <w:rsid w:val="00E54349"/>
    <w:rsid w:val="00E556AC"/>
    <w:rsid w:val="00E660A2"/>
    <w:rsid w:val="00E66631"/>
    <w:rsid w:val="00E67584"/>
    <w:rsid w:val="00E71A96"/>
    <w:rsid w:val="00E71F10"/>
    <w:rsid w:val="00E72124"/>
    <w:rsid w:val="00E73DCE"/>
    <w:rsid w:val="00E7688E"/>
    <w:rsid w:val="00E7748A"/>
    <w:rsid w:val="00E82B9B"/>
    <w:rsid w:val="00E83E81"/>
    <w:rsid w:val="00E930F8"/>
    <w:rsid w:val="00E948BD"/>
    <w:rsid w:val="00E96D8B"/>
    <w:rsid w:val="00EA175D"/>
    <w:rsid w:val="00EA2BB4"/>
    <w:rsid w:val="00EA3AD8"/>
    <w:rsid w:val="00EA5B47"/>
    <w:rsid w:val="00EA64C0"/>
    <w:rsid w:val="00EA719B"/>
    <w:rsid w:val="00EA7E6A"/>
    <w:rsid w:val="00EB116C"/>
    <w:rsid w:val="00EB218D"/>
    <w:rsid w:val="00EB3948"/>
    <w:rsid w:val="00EB592E"/>
    <w:rsid w:val="00EC0638"/>
    <w:rsid w:val="00EC0C41"/>
    <w:rsid w:val="00EC3382"/>
    <w:rsid w:val="00EC4375"/>
    <w:rsid w:val="00ED00EE"/>
    <w:rsid w:val="00ED0A90"/>
    <w:rsid w:val="00ED285D"/>
    <w:rsid w:val="00ED4E0D"/>
    <w:rsid w:val="00ED6D5F"/>
    <w:rsid w:val="00EE328C"/>
    <w:rsid w:val="00EE37E7"/>
    <w:rsid w:val="00EE4E36"/>
    <w:rsid w:val="00EE5987"/>
    <w:rsid w:val="00EE74E8"/>
    <w:rsid w:val="00EF5365"/>
    <w:rsid w:val="00EF6786"/>
    <w:rsid w:val="00EF6D93"/>
    <w:rsid w:val="00F03F5D"/>
    <w:rsid w:val="00F051FD"/>
    <w:rsid w:val="00F05507"/>
    <w:rsid w:val="00F11005"/>
    <w:rsid w:val="00F11733"/>
    <w:rsid w:val="00F14E1B"/>
    <w:rsid w:val="00F14F61"/>
    <w:rsid w:val="00F15D9F"/>
    <w:rsid w:val="00F211E5"/>
    <w:rsid w:val="00F23C43"/>
    <w:rsid w:val="00F26E97"/>
    <w:rsid w:val="00F27A2D"/>
    <w:rsid w:val="00F33EB4"/>
    <w:rsid w:val="00F35A52"/>
    <w:rsid w:val="00F43BB9"/>
    <w:rsid w:val="00F44B99"/>
    <w:rsid w:val="00F50150"/>
    <w:rsid w:val="00F50F13"/>
    <w:rsid w:val="00F5246E"/>
    <w:rsid w:val="00F52615"/>
    <w:rsid w:val="00F526D7"/>
    <w:rsid w:val="00F53C0F"/>
    <w:rsid w:val="00F53F0F"/>
    <w:rsid w:val="00F56137"/>
    <w:rsid w:val="00F60B21"/>
    <w:rsid w:val="00F61612"/>
    <w:rsid w:val="00F6362B"/>
    <w:rsid w:val="00F72893"/>
    <w:rsid w:val="00F73F18"/>
    <w:rsid w:val="00F81712"/>
    <w:rsid w:val="00F83A21"/>
    <w:rsid w:val="00F870B2"/>
    <w:rsid w:val="00F97055"/>
    <w:rsid w:val="00FA0A20"/>
    <w:rsid w:val="00FA3AC8"/>
    <w:rsid w:val="00FA7DA9"/>
    <w:rsid w:val="00FB175B"/>
    <w:rsid w:val="00FB37C8"/>
    <w:rsid w:val="00FB58B2"/>
    <w:rsid w:val="00FB6B5E"/>
    <w:rsid w:val="00FC5DE9"/>
    <w:rsid w:val="00FC7808"/>
    <w:rsid w:val="00FD0204"/>
    <w:rsid w:val="00FD31F4"/>
    <w:rsid w:val="00FD53EF"/>
    <w:rsid w:val="00FE05F4"/>
    <w:rsid w:val="00FE115D"/>
    <w:rsid w:val="00FE156D"/>
    <w:rsid w:val="00FE18AC"/>
    <w:rsid w:val="00FE2E87"/>
    <w:rsid w:val="00FE344C"/>
    <w:rsid w:val="00FE68F3"/>
    <w:rsid w:val="00FE6D44"/>
    <w:rsid w:val="00FE7B87"/>
    <w:rsid w:val="00FF00B0"/>
    <w:rsid w:val="00FF0EAF"/>
    <w:rsid w:val="00FF0F15"/>
    <w:rsid w:val="00FF4A5D"/>
    <w:rsid w:val="01E6FAC3"/>
    <w:rsid w:val="07ACD448"/>
    <w:rsid w:val="0E0E18D2"/>
    <w:rsid w:val="0F7CD40A"/>
    <w:rsid w:val="18DC1064"/>
    <w:rsid w:val="191E688C"/>
    <w:rsid w:val="1A02F33B"/>
    <w:rsid w:val="27100464"/>
    <w:rsid w:val="2856C11A"/>
    <w:rsid w:val="39006F8A"/>
    <w:rsid w:val="3C47393C"/>
    <w:rsid w:val="3C871ED5"/>
    <w:rsid w:val="41E0D55B"/>
    <w:rsid w:val="43D808FC"/>
    <w:rsid w:val="48018328"/>
    <w:rsid w:val="4BF738B9"/>
    <w:rsid w:val="4C214429"/>
    <w:rsid w:val="4F09AE85"/>
    <w:rsid w:val="51818846"/>
    <w:rsid w:val="6125F766"/>
    <w:rsid w:val="64FA0FDE"/>
    <w:rsid w:val="6B624BAD"/>
    <w:rsid w:val="7208F91C"/>
    <w:rsid w:val="76412F3E"/>
    <w:rsid w:val="7682D640"/>
    <w:rsid w:val="7C7AA7BD"/>
  </w:rsids>
  <m:mathPr>
    <m:mathFont m:val="Cambria Math"/>
    <m:brkBin m:val="before"/>
    <m:brkBinSub m:val="--"/>
    <m:smallFrac m:val="off"/>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6145" fill="f" fillcolor="white" stroke="f">
      <v:fill color="white" on="f"/>
      <v:stroke on="f"/>
    </o:shapedefaults>
    <o:shapelayout v:ext="edit">
      <o:idmap v:ext="edit" data="1"/>
      <o:rules v:ext="edit">
        <o:r id="V:Rule3" type="connector" idref="#AutoShape 38"/>
        <o:r id="V:Rule4" type="connector" idref="#AutoShape 3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4375"/>
  </w:style>
  <w:style w:type="paragraph" w:styleId="Heading1">
    <w:name w:val="heading 1"/>
    <w:basedOn w:val="Normal"/>
    <w:next w:val="Normal"/>
    <w:link w:val="Heading1Char"/>
    <w:uiPriority w:val="9"/>
    <w:qFormat/>
    <w:rsid w:val="00F44B99"/>
    <w:pPr>
      <w:keepNext/>
      <w:keepLines/>
      <w:spacing w:before="480" w:after="0"/>
      <w:outlineLvl w:val="0"/>
    </w:pPr>
    <w:rPr>
      <w:rFonts w:asciiTheme="majorHAnsi" w:eastAsiaTheme="majorEastAsia" w:hAnsiTheme="majorHAnsi" w:cstheme="majorBidi"/>
      <w:b/>
      <w:bCs/>
      <w:color w:val="484946" w:themeColor="accent1" w:themeShade="BF"/>
      <w:sz w:val="28"/>
      <w:szCs w:val="28"/>
    </w:rPr>
  </w:style>
  <w:style w:type="paragraph" w:styleId="Heading2">
    <w:name w:val="heading 2"/>
    <w:basedOn w:val="Normal"/>
    <w:next w:val="Normal"/>
    <w:link w:val="Heading2Char"/>
    <w:uiPriority w:val="9"/>
    <w:unhideWhenUsed/>
    <w:qFormat/>
    <w:rsid w:val="00E1385B"/>
    <w:pPr>
      <w:keepNext/>
      <w:keepLines/>
      <w:spacing w:before="200" w:after="0"/>
      <w:outlineLvl w:val="1"/>
    </w:pPr>
    <w:rPr>
      <w:rFonts w:asciiTheme="majorHAnsi" w:eastAsiaTheme="majorEastAsia" w:hAnsiTheme="majorHAnsi" w:cstheme="majorBidi"/>
      <w:b/>
      <w:bCs/>
      <w:color w:val="61625E" w:themeColor="accent1"/>
      <w:sz w:val="26"/>
      <w:szCs w:val="26"/>
    </w:rPr>
  </w:style>
  <w:style w:type="paragraph" w:styleId="Heading3">
    <w:name w:val="heading 3"/>
    <w:basedOn w:val="Normal"/>
    <w:next w:val="Normal"/>
    <w:link w:val="Heading3Char"/>
    <w:uiPriority w:val="9"/>
    <w:unhideWhenUsed/>
    <w:qFormat/>
    <w:rsid w:val="00E1385B"/>
    <w:pPr>
      <w:keepNext/>
      <w:keepLines/>
      <w:spacing w:before="200" w:after="0"/>
      <w:outlineLvl w:val="2"/>
    </w:pPr>
    <w:rPr>
      <w:rFonts w:asciiTheme="majorHAnsi" w:eastAsiaTheme="majorEastAsia" w:hAnsiTheme="majorHAnsi" w:cstheme="majorBidi"/>
      <w:b/>
      <w:bCs/>
      <w:color w:val="61625E" w:themeColor="accent1"/>
    </w:rPr>
  </w:style>
  <w:style w:type="paragraph" w:styleId="Heading4">
    <w:name w:val="heading 4"/>
    <w:basedOn w:val="Normal"/>
    <w:next w:val="Normal"/>
    <w:link w:val="Heading4Char"/>
    <w:uiPriority w:val="9"/>
    <w:unhideWhenUsed/>
    <w:qFormat/>
    <w:rsid w:val="00C42F57"/>
    <w:pPr>
      <w:keepNext/>
      <w:keepLines/>
      <w:spacing w:before="200" w:after="0"/>
      <w:outlineLvl w:val="3"/>
    </w:pPr>
    <w:rPr>
      <w:rFonts w:asciiTheme="majorHAnsi" w:eastAsiaTheme="majorEastAsia" w:hAnsiTheme="majorHAnsi" w:cstheme="majorBidi"/>
      <w:b/>
      <w:bCs/>
      <w:i/>
      <w:iCs/>
      <w:color w:val="61625E"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37D05"/>
    <w:pPr>
      <w:ind w:left="720"/>
      <w:contextualSpacing/>
    </w:pPr>
  </w:style>
  <w:style w:type="table" w:styleId="TableGrid">
    <w:name w:val="Table Grid"/>
    <w:basedOn w:val="TableNormal"/>
    <w:uiPriority w:val="59"/>
    <w:rsid w:val="00293FEE"/>
    <w:pPr>
      <w:spacing w:after="0" w:line="240" w:lineRule="auto"/>
    </w:pPr>
    <w:tblPr>
      <w:tblInd w:w="0" w:type="dxa"/>
      <w:tblBorders>
        <w:top w:val="single" w:sz="4" w:space="0" w:color="2E2224" w:themeColor="text1"/>
        <w:left w:val="single" w:sz="4" w:space="0" w:color="2E2224" w:themeColor="text1"/>
        <w:bottom w:val="single" w:sz="4" w:space="0" w:color="2E2224" w:themeColor="text1"/>
        <w:right w:val="single" w:sz="4" w:space="0" w:color="2E2224" w:themeColor="text1"/>
        <w:insideH w:val="single" w:sz="4" w:space="0" w:color="2E2224" w:themeColor="text1"/>
        <w:insideV w:val="single" w:sz="4" w:space="0" w:color="2E2224" w:themeColor="text1"/>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293FE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93FEE"/>
    <w:rPr>
      <w:sz w:val="20"/>
      <w:szCs w:val="20"/>
    </w:rPr>
  </w:style>
  <w:style w:type="character" w:styleId="FootnoteReference">
    <w:name w:val="footnote reference"/>
    <w:basedOn w:val="DefaultParagraphFont"/>
    <w:uiPriority w:val="99"/>
    <w:semiHidden/>
    <w:unhideWhenUsed/>
    <w:rsid w:val="00293FEE"/>
    <w:rPr>
      <w:vertAlign w:val="superscript"/>
    </w:rPr>
  </w:style>
  <w:style w:type="paragraph" w:styleId="BalloonText">
    <w:name w:val="Balloon Text"/>
    <w:basedOn w:val="Normal"/>
    <w:link w:val="BalloonTextChar"/>
    <w:uiPriority w:val="99"/>
    <w:semiHidden/>
    <w:unhideWhenUsed/>
    <w:rsid w:val="00BF00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00D5"/>
    <w:rPr>
      <w:rFonts w:ascii="Tahoma" w:hAnsi="Tahoma" w:cs="Tahoma"/>
      <w:sz w:val="16"/>
      <w:szCs w:val="16"/>
    </w:rPr>
  </w:style>
  <w:style w:type="paragraph" w:styleId="Header">
    <w:name w:val="header"/>
    <w:basedOn w:val="Normal"/>
    <w:link w:val="HeaderChar"/>
    <w:uiPriority w:val="99"/>
    <w:unhideWhenUsed/>
    <w:rsid w:val="0003733A"/>
    <w:pPr>
      <w:tabs>
        <w:tab w:val="center" w:pos="4536"/>
        <w:tab w:val="right" w:pos="9072"/>
      </w:tabs>
      <w:spacing w:after="0" w:line="240" w:lineRule="auto"/>
    </w:pPr>
  </w:style>
  <w:style w:type="character" w:customStyle="1" w:styleId="HeaderChar">
    <w:name w:val="Header Char"/>
    <w:basedOn w:val="DefaultParagraphFont"/>
    <w:link w:val="Header"/>
    <w:uiPriority w:val="99"/>
    <w:rsid w:val="0003733A"/>
  </w:style>
  <w:style w:type="paragraph" w:styleId="Footer">
    <w:name w:val="footer"/>
    <w:basedOn w:val="Normal"/>
    <w:link w:val="FooterChar"/>
    <w:uiPriority w:val="99"/>
    <w:unhideWhenUsed/>
    <w:rsid w:val="0003733A"/>
    <w:pPr>
      <w:tabs>
        <w:tab w:val="center" w:pos="4536"/>
        <w:tab w:val="right" w:pos="9072"/>
      </w:tabs>
      <w:spacing w:after="0" w:line="240" w:lineRule="auto"/>
    </w:pPr>
  </w:style>
  <w:style w:type="character" w:customStyle="1" w:styleId="FooterChar">
    <w:name w:val="Footer Char"/>
    <w:basedOn w:val="DefaultParagraphFont"/>
    <w:link w:val="Footer"/>
    <w:uiPriority w:val="99"/>
    <w:rsid w:val="0003733A"/>
  </w:style>
  <w:style w:type="paragraph" w:styleId="Title">
    <w:name w:val="Title"/>
    <w:basedOn w:val="Normal"/>
    <w:next w:val="Normal"/>
    <w:link w:val="TitleChar"/>
    <w:uiPriority w:val="10"/>
    <w:qFormat/>
    <w:rsid w:val="00B21B09"/>
    <w:pPr>
      <w:pBdr>
        <w:bottom w:val="single" w:sz="8" w:space="4" w:color="61625E" w:themeColor="accent1"/>
      </w:pBdr>
      <w:spacing w:after="300" w:line="240" w:lineRule="auto"/>
      <w:contextualSpacing/>
    </w:pPr>
    <w:rPr>
      <w:rFonts w:asciiTheme="majorHAnsi" w:eastAsiaTheme="majorEastAsia" w:hAnsiTheme="majorHAnsi" w:cstheme="majorBidi"/>
      <w:color w:val="351A16" w:themeColor="text2" w:themeShade="BF"/>
      <w:spacing w:val="5"/>
      <w:kern w:val="28"/>
      <w:sz w:val="52"/>
      <w:szCs w:val="52"/>
    </w:rPr>
  </w:style>
  <w:style w:type="character" w:customStyle="1" w:styleId="TitleChar">
    <w:name w:val="Title Char"/>
    <w:basedOn w:val="DefaultParagraphFont"/>
    <w:link w:val="Title"/>
    <w:uiPriority w:val="10"/>
    <w:rsid w:val="00B21B09"/>
    <w:rPr>
      <w:rFonts w:asciiTheme="majorHAnsi" w:eastAsiaTheme="majorEastAsia" w:hAnsiTheme="majorHAnsi" w:cstheme="majorBidi"/>
      <w:color w:val="351A16" w:themeColor="text2" w:themeShade="BF"/>
      <w:spacing w:val="5"/>
      <w:kern w:val="28"/>
      <w:sz w:val="52"/>
      <w:szCs w:val="52"/>
    </w:rPr>
  </w:style>
  <w:style w:type="character" w:customStyle="1" w:styleId="Heading1Char">
    <w:name w:val="Heading 1 Char"/>
    <w:basedOn w:val="DefaultParagraphFont"/>
    <w:link w:val="Heading1"/>
    <w:uiPriority w:val="9"/>
    <w:rsid w:val="00F44B99"/>
    <w:rPr>
      <w:rFonts w:asciiTheme="majorHAnsi" w:eastAsiaTheme="majorEastAsia" w:hAnsiTheme="majorHAnsi" w:cstheme="majorBidi"/>
      <w:b/>
      <w:bCs/>
      <w:color w:val="484946" w:themeColor="accent1" w:themeShade="BF"/>
      <w:sz w:val="28"/>
      <w:szCs w:val="28"/>
    </w:rPr>
  </w:style>
  <w:style w:type="character" w:customStyle="1" w:styleId="Heading2Char">
    <w:name w:val="Heading 2 Char"/>
    <w:basedOn w:val="DefaultParagraphFont"/>
    <w:link w:val="Heading2"/>
    <w:uiPriority w:val="9"/>
    <w:rsid w:val="00E1385B"/>
    <w:rPr>
      <w:rFonts w:asciiTheme="majorHAnsi" w:eastAsiaTheme="majorEastAsia" w:hAnsiTheme="majorHAnsi" w:cstheme="majorBidi"/>
      <w:b/>
      <w:bCs/>
      <w:color w:val="61625E" w:themeColor="accent1"/>
      <w:sz w:val="26"/>
      <w:szCs w:val="26"/>
    </w:rPr>
  </w:style>
  <w:style w:type="character" w:customStyle="1" w:styleId="Heading3Char">
    <w:name w:val="Heading 3 Char"/>
    <w:basedOn w:val="DefaultParagraphFont"/>
    <w:link w:val="Heading3"/>
    <w:uiPriority w:val="9"/>
    <w:rsid w:val="00E1385B"/>
    <w:rPr>
      <w:rFonts w:asciiTheme="majorHAnsi" w:eastAsiaTheme="majorEastAsia" w:hAnsiTheme="majorHAnsi" w:cstheme="majorBidi"/>
      <w:b/>
      <w:bCs/>
      <w:color w:val="61625E" w:themeColor="accent1"/>
    </w:rPr>
  </w:style>
  <w:style w:type="character" w:styleId="SubtleEmphasis">
    <w:name w:val="Subtle Emphasis"/>
    <w:basedOn w:val="DefaultParagraphFont"/>
    <w:uiPriority w:val="19"/>
    <w:qFormat/>
    <w:rsid w:val="00E1385B"/>
    <w:rPr>
      <w:i/>
      <w:iCs/>
      <w:color w:val="A48388" w:themeColor="text1" w:themeTint="7F"/>
    </w:rPr>
  </w:style>
  <w:style w:type="character" w:styleId="Strong">
    <w:name w:val="Strong"/>
    <w:basedOn w:val="DefaultParagraphFont"/>
    <w:uiPriority w:val="22"/>
    <w:qFormat/>
    <w:rsid w:val="00E1385B"/>
    <w:rPr>
      <w:b/>
      <w:bCs/>
    </w:rPr>
  </w:style>
  <w:style w:type="character" w:styleId="Emphasis">
    <w:name w:val="Emphasis"/>
    <w:basedOn w:val="DefaultParagraphFont"/>
    <w:uiPriority w:val="20"/>
    <w:qFormat/>
    <w:rsid w:val="00E1385B"/>
    <w:rPr>
      <w:i/>
      <w:iCs/>
    </w:rPr>
  </w:style>
  <w:style w:type="paragraph" w:styleId="NoSpacing">
    <w:name w:val="No Spacing"/>
    <w:link w:val="NoSpacingChar"/>
    <w:uiPriority w:val="1"/>
    <w:qFormat/>
    <w:rsid w:val="00E1385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E1385B"/>
    <w:rPr>
      <w:rFonts w:eastAsiaTheme="minorEastAsia"/>
      <w:lang w:val="en-US"/>
    </w:rPr>
  </w:style>
  <w:style w:type="paragraph" w:styleId="TOCHeading">
    <w:name w:val="TOC Heading"/>
    <w:basedOn w:val="Heading1"/>
    <w:next w:val="Normal"/>
    <w:uiPriority w:val="39"/>
    <w:unhideWhenUsed/>
    <w:qFormat/>
    <w:rsid w:val="00115E40"/>
    <w:pPr>
      <w:outlineLvl w:val="9"/>
    </w:pPr>
    <w:rPr>
      <w:lang w:val="en-US"/>
    </w:rPr>
  </w:style>
  <w:style w:type="paragraph" w:styleId="TOC1">
    <w:name w:val="toc 1"/>
    <w:basedOn w:val="Normal"/>
    <w:next w:val="Normal"/>
    <w:autoRedefine/>
    <w:uiPriority w:val="39"/>
    <w:unhideWhenUsed/>
    <w:qFormat/>
    <w:rsid w:val="00115E40"/>
    <w:pPr>
      <w:spacing w:after="100"/>
    </w:pPr>
  </w:style>
  <w:style w:type="paragraph" w:styleId="TOC3">
    <w:name w:val="toc 3"/>
    <w:basedOn w:val="Normal"/>
    <w:next w:val="Normal"/>
    <w:autoRedefine/>
    <w:uiPriority w:val="39"/>
    <w:unhideWhenUsed/>
    <w:qFormat/>
    <w:rsid w:val="00115E40"/>
    <w:pPr>
      <w:spacing w:after="100"/>
      <w:ind w:left="440"/>
    </w:pPr>
  </w:style>
  <w:style w:type="character" w:styleId="Hyperlink">
    <w:name w:val="Hyperlink"/>
    <w:basedOn w:val="DefaultParagraphFont"/>
    <w:uiPriority w:val="99"/>
    <w:unhideWhenUsed/>
    <w:rsid w:val="00115E40"/>
    <w:rPr>
      <w:color w:val="FFDE66" w:themeColor="hyperlink"/>
      <w:u w:val="single"/>
    </w:rPr>
  </w:style>
  <w:style w:type="paragraph" w:styleId="TOC2">
    <w:name w:val="toc 2"/>
    <w:basedOn w:val="Normal"/>
    <w:next w:val="Normal"/>
    <w:autoRedefine/>
    <w:uiPriority w:val="39"/>
    <w:unhideWhenUsed/>
    <w:qFormat/>
    <w:rsid w:val="00115E40"/>
    <w:pPr>
      <w:spacing w:after="100"/>
      <w:ind w:left="220"/>
    </w:pPr>
    <w:rPr>
      <w:rFonts w:eastAsiaTheme="minorEastAsia"/>
    </w:rPr>
  </w:style>
  <w:style w:type="character" w:customStyle="1" w:styleId="Heading4Char">
    <w:name w:val="Heading 4 Char"/>
    <w:basedOn w:val="DefaultParagraphFont"/>
    <w:link w:val="Heading4"/>
    <w:uiPriority w:val="9"/>
    <w:rsid w:val="00C42F57"/>
    <w:rPr>
      <w:rFonts w:asciiTheme="majorHAnsi" w:eastAsiaTheme="majorEastAsia" w:hAnsiTheme="majorHAnsi" w:cstheme="majorBidi"/>
      <w:b/>
      <w:bCs/>
      <w:i/>
      <w:iCs/>
      <w:color w:val="61625E" w:themeColor="accent1"/>
    </w:rPr>
  </w:style>
  <w:style w:type="character" w:customStyle="1" w:styleId="apple-converted-space">
    <w:name w:val="apple-converted-space"/>
    <w:basedOn w:val="DefaultParagraphFont"/>
    <w:rsid w:val="008636F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F44B99"/>
    <w:pPr>
      <w:keepNext/>
      <w:keepLines/>
      <w:spacing w:before="480" w:after="0"/>
      <w:outlineLvl w:val="0"/>
    </w:pPr>
    <w:rPr>
      <w:rFonts w:asciiTheme="majorHAnsi" w:eastAsiaTheme="majorEastAsia" w:hAnsiTheme="majorHAnsi" w:cstheme="majorBidi"/>
      <w:b/>
      <w:bCs/>
      <w:color w:val="484946" w:themeColor="accent1" w:themeShade="BF"/>
      <w:sz w:val="28"/>
      <w:szCs w:val="28"/>
    </w:rPr>
  </w:style>
  <w:style w:type="paragraph" w:styleId="Heading2">
    <w:name w:val="heading 2"/>
    <w:basedOn w:val="Normal"/>
    <w:next w:val="Normal"/>
    <w:link w:val="Heading2Char"/>
    <w:uiPriority w:val="9"/>
    <w:unhideWhenUsed/>
    <w:qFormat/>
    <w:rsid w:val="00E1385B"/>
    <w:pPr>
      <w:keepNext/>
      <w:keepLines/>
      <w:spacing w:before="200" w:after="0"/>
      <w:outlineLvl w:val="1"/>
    </w:pPr>
    <w:rPr>
      <w:rFonts w:asciiTheme="majorHAnsi" w:eastAsiaTheme="majorEastAsia" w:hAnsiTheme="majorHAnsi" w:cstheme="majorBidi"/>
      <w:b/>
      <w:bCs/>
      <w:color w:val="61625E" w:themeColor="accent1"/>
      <w:sz w:val="26"/>
      <w:szCs w:val="26"/>
    </w:rPr>
  </w:style>
  <w:style w:type="paragraph" w:styleId="Heading3">
    <w:name w:val="heading 3"/>
    <w:basedOn w:val="Normal"/>
    <w:next w:val="Normal"/>
    <w:link w:val="Heading3Char"/>
    <w:uiPriority w:val="9"/>
    <w:unhideWhenUsed/>
    <w:qFormat/>
    <w:rsid w:val="00E1385B"/>
    <w:pPr>
      <w:keepNext/>
      <w:keepLines/>
      <w:spacing w:before="200" w:after="0"/>
      <w:outlineLvl w:val="2"/>
    </w:pPr>
    <w:rPr>
      <w:rFonts w:asciiTheme="majorHAnsi" w:eastAsiaTheme="majorEastAsia" w:hAnsiTheme="majorHAnsi" w:cstheme="majorBidi"/>
      <w:b/>
      <w:bCs/>
      <w:color w:val="61625E" w:themeColor="accent1"/>
    </w:rPr>
  </w:style>
  <w:style w:type="paragraph" w:styleId="Heading4">
    <w:name w:val="heading 4"/>
    <w:basedOn w:val="Normal"/>
    <w:next w:val="Normal"/>
    <w:link w:val="Heading4Char"/>
    <w:uiPriority w:val="9"/>
    <w:unhideWhenUsed/>
    <w:qFormat/>
    <w:rsid w:val="00C42F57"/>
    <w:pPr>
      <w:keepNext/>
      <w:keepLines/>
      <w:spacing w:before="200" w:after="0"/>
      <w:outlineLvl w:val="3"/>
    </w:pPr>
    <w:rPr>
      <w:rFonts w:asciiTheme="majorHAnsi" w:eastAsiaTheme="majorEastAsia" w:hAnsiTheme="majorHAnsi" w:cstheme="majorBidi"/>
      <w:b/>
      <w:bCs/>
      <w:i/>
      <w:iCs/>
      <w:color w:val="61625E"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637D05"/>
    <w:pPr>
      <w:ind w:left="720"/>
      <w:contextualSpacing/>
    </w:pPr>
  </w:style>
  <w:style w:type="table" w:styleId="TableGrid">
    <w:name w:val="Table Grid"/>
    <w:basedOn w:val="TableNormal"/>
    <w:uiPriority w:val="59"/>
    <w:rsid w:val="00293FEE"/>
    <w:pPr>
      <w:spacing w:after="0" w:line="240" w:lineRule="auto"/>
    </w:pPr>
    <w:tblPr>
      <w:tblBorders>
        <w:top w:val="single" w:sz="4" w:space="0" w:color="2E2224" w:themeColor="text1"/>
        <w:left w:val="single" w:sz="4" w:space="0" w:color="2E2224" w:themeColor="text1"/>
        <w:bottom w:val="single" w:sz="4" w:space="0" w:color="2E2224" w:themeColor="text1"/>
        <w:right w:val="single" w:sz="4" w:space="0" w:color="2E2224" w:themeColor="text1"/>
        <w:insideH w:val="single" w:sz="4" w:space="0" w:color="2E2224" w:themeColor="text1"/>
        <w:insideV w:val="single" w:sz="4" w:space="0" w:color="2E2224" w:themeColor="text1"/>
      </w:tblBorders>
    </w:tblPr>
  </w:style>
  <w:style w:type="paragraph" w:styleId="FootnoteText">
    <w:name w:val="footnote text"/>
    <w:basedOn w:val="Normal"/>
    <w:link w:val="FootnoteTextChar"/>
    <w:uiPriority w:val="99"/>
    <w:semiHidden/>
    <w:unhideWhenUsed/>
    <w:rsid w:val="00293FE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93FEE"/>
    <w:rPr>
      <w:sz w:val="20"/>
      <w:szCs w:val="20"/>
    </w:rPr>
  </w:style>
  <w:style w:type="character" w:styleId="FootnoteReference">
    <w:name w:val="footnote reference"/>
    <w:basedOn w:val="DefaultParagraphFont"/>
    <w:uiPriority w:val="99"/>
    <w:semiHidden/>
    <w:unhideWhenUsed/>
    <w:rsid w:val="00293FEE"/>
    <w:rPr>
      <w:vertAlign w:val="superscript"/>
    </w:rPr>
  </w:style>
  <w:style w:type="paragraph" w:styleId="BalloonText">
    <w:name w:val="Balloon Text"/>
    <w:basedOn w:val="Normal"/>
    <w:link w:val="BalloonTextChar"/>
    <w:uiPriority w:val="99"/>
    <w:semiHidden/>
    <w:unhideWhenUsed/>
    <w:rsid w:val="00BF00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F00D5"/>
    <w:rPr>
      <w:rFonts w:ascii="Tahoma" w:hAnsi="Tahoma" w:cs="Tahoma"/>
      <w:sz w:val="16"/>
      <w:szCs w:val="16"/>
    </w:rPr>
  </w:style>
  <w:style w:type="paragraph" w:styleId="Header">
    <w:name w:val="header"/>
    <w:basedOn w:val="Normal"/>
    <w:link w:val="HeaderChar"/>
    <w:uiPriority w:val="99"/>
    <w:unhideWhenUsed/>
    <w:rsid w:val="0003733A"/>
    <w:pPr>
      <w:tabs>
        <w:tab w:val="center" w:pos="4536"/>
        <w:tab w:val="right" w:pos="9072"/>
      </w:tabs>
      <w:spacing w:after="0" w:line="240" w:lineRule="auto"/>
    </w:pPr>
  </w:style>
  <w:style w:type="character" w:customStyle="1" w:styleId="HeaderChar">
    <w:name w:val="Header Char"/>
    <w:basedOn w:val="DefaultParagraphFont"/>
    <w:link w:val="Header"/>
    <w:uiPriority w:val="99"/>
    <w:rsid w:val="0003733A"/>
  </w:style>
  <w:style w:type="paragraph" w:styleId="Footer">
    <w:name w:val="footer"/>
    <w:basedOn w:val="Normal"/>
    <w:link w:val="FooterChar"/>
    <w:uiPriority w:val="99"/>
    <w:unhideWhenUsed/>
    <w:rsid w:val="0003733A"/>
    <w:pPr>
      <w:tabs>
        <w:tab w:val="center" w:pos="4536"/>
        <w:tab w:val="right" w:pos="9072"/>
      </w:tabs>
      <w:spacing w:after="0" w:line="240" w:lineRule="auto"/>
    </w:pPr>
  </w:style>
  <w:style w:type="character" w:customStyle="1" w:styleId="FooterChar">
    <w:name w:val="Footer Char"/>
    <w:basedOn w:val="DefaultParagraphFont"/>
    <w:link w:val="Footer"/>
    <w:uiPriority w:val="99"/>
    <w:rsid w:val="0003733A"/>
  </w:style>
  <w:style w:type="paragraph" w:styleId="Title">
    <w:name w:val="Title"/>
    <w:basedOn w:val="Normal"/>
    <w:next w:val="Normal"/>
    <w:link w:val="TitleChar"/>
    <w:uiPriority w:val="10"/>
    <w:qFormat/>
    <w:rsid w:val="00B21B09"/>
    <w:pPr>
      <w:pBdr>
        <w:bottom w:val="single" w:sz="8" w:space="4" w:color="61625E" w:themeColor="accent1"/>
      </w:pBdr>
      <w:spacing w:after="300" w:line="240" w:lineRule="auto"/>
      <w:contextualSpacing/>
    </w:pPr>
    <w:rPr>
      <w:rFonts w:asciiTheme="majorHAnsi" w:eastAsiaTheme="majorEastAsia" w:hAnsiTheme="majorHAnsi" w:cstheme="majorBidi"/>
      <w:color w:val="351A16" w:themeColor="text2" w:themeShade="BF"/>
      <w:spacing w:val="5"/>
      <w:kern w:val="28"/>
      <w:sz w:val="52"/>
      <w:szCs w:val="52"/>
    </w:rPr>
  </w:style>
  <w:style w:type="character" w:customStyle="1" w:styleId="TitleChar">
    <w:name w:val="Title Char"/>
    <w:basedOn w:val="DefaultParagraphFont"/>
    <w:link w:val="Title"/>
    <w:uiPriority w:val="10"/>
    <w:rsid w:val="00B21B09"/>
    <w:rPr>
      <w:rFonts w:asciiTheme="majorHAnsi" w:eastAsiaTheme="majorEastAsia" w:hAnsiTheme="majorHAnsi" w:cstheme="majorBidi"/>
      <w:color w:val="351A16" w:themeColor="text2" w:themeShade="BF"/>
      <w:spacing w:val="5"/>
      <w:kern w:val="28"/>
      <w:sz w:val="52"/>
      <w:szCs w:val="52"/>
    </w:rPr>
  </w:style>
  <w:style w:type="character" w:customStyle="1" w:styleId="Heading1Char">
    <w:name w:val="Heading 1 Char"/>
    <w:basedOn w:val="DefaultParagraphFont"/>
    <w:link w:val="Heading1"/>
    <w:uiPriority w:val="9"/>
    <w:rsid w:val="00F44B99"/>
    <w:rPr>
      <w:rFonts w:asciiTheme="majorHAnsi" w:eastAsiaTheme="majorEastAsia" w:hAnsiTheme="majorHAnsi" w:cstheme="majorBidi"/>
      <w:b/>
      <w:bCs/>
      <w:color w:val="484946" w:themeColor="accent1" w:themeShade="BF"/>
      <w:sz w:val="28"/>
      <w:szCs w:val="28"/>
    </w:rPr>
  </w:style>
  <w:style w:type="character" w:customStyle="1" w:styleId="Heading2Char">
    <w:name w:val="Heading 2 Char"/>
    <w:basedOn w:val="DefaultParagraphFont"/>
    <w:link w:val="Heading2"/>
    <w:uiPriority w:val="9"/>
    <w:rsid w:val="00E1385B"/>
    <w:rPr>
      <w:rFonts w:asciiTheme="majorHAnsi" w:eastAsiaTheme="majorEastAsia" w:hAnsiTheme="majorHAnsi" w:cstheme="majorBidi"/>
      <w:b/>
      <w:bCs/>
      <w:color w:val="61625E" w:themeColor="accent1"/>
      <w:sz w:val="26"/>
      <w:szCs w:val="26"/>
    </w:rPr>
  </w:style>
  <w:style w:type="character" w:customStyle="1" w:styleId="Heading3Char">
    <w:name w:val="Heading 3 Char"/>
    <w:basedOn w:val="DefaultParagraphFont"/>
    <w:link w:val="Heading3"/>
    <w:uiPriority w:val="9"/>
    <w:rsid w:val="00E1385B"/>
    <w:rPr>
      <w:rFonts w:asciiTheme="majorHAnsi" w:eastAsiaTheme="majorEastAsia" w:hAnsiTheme="majorHAnsi" w:cstheme="majorBidi"/>
      <w:b/>
      <w:bCs/>
      <w:color w:val="61625E" w:themeColor="accent1"/>
    </w:rPr>
  </w:style>
  <w:style w:type="character" w:styleId="SubtleEmphasis">
    <w:name w:val="Subtle Emphasis"/>
    <w:basedOn w:val="DefaultParagraphFont"/>
    <w:uiPriority w:val="19"/>
    <w:qFormat/>
    <w:rsid w:val="00E1385B"/>
    <w:rPr>
      <w:i/>
      <w:iCs/>
      <w:color w:val="A48388" w:themeColor="text1" w:themeTint="7F"/>
    </w:rPr>
  </w:style>
  <w:style w:type="character" w:styleId="Strong">
    <w:name w:val="Strong"/>
    <w:basedOn w:val="DefaultParagraphFont"/>
    <w:uiPriority w:val="22"/>
    <w:qFormat/>
    <w:rsid w:val="00E1385B"/>
    <w:rPr>
      <w:b/>
      <w:bCs/>
    </w:rPr>
  </w:style>
  <w:style w:type="character" w:styleId="Emphasis">
    <w:name w:val="Emphasis"/>
    <w:basedOn w:val="DefaultParagraphFont"/>
    <w:uiPriority w:val="20"/>
    <w:qFormat/>
    <w:rsid w:val="00E1385B"/>
    <w:rPr>
      <w:i/>
      <w:iCs/>
    </w:rPr>
  </w:style>
  <w:style w:type="paragraph" w:styleId="NoSpacing">
    <w:name w:val="No Spacing"/>
    <w:link w:val="NoSpacingChar"/>
    <w:uiPriority w:val="1"/>
    <w:qFormat/>
    <w:rsid w:val="00E1385B"/>
    <w:pPr>
      <w:spacing w:after="0" w:line="240" w:lineRule="auto"/>
    </w:pPr>
    <w:rPr>
      <w:rFonts w:eastAsiaTheme="minorEastAsia"/>
      <w:lang w:val="en-US"/>
    </w:rPr>
  </w:style>
  <w:style w:type="character" w:customStyle="1" w:styleId="NoSpacingChar">
    <w:name w:val="No Spacing Char"/>
    <w:basedOn w:val="DefaultParagraphFont"/>
    <w:link w:val="NoSpacing"/>
    <w:uiPriority w:val="1"/>
    <w:rsid w:val="00E1385B"/>
    <w:rPr>
      <w:rFonts w:eastAsiaTheme="minorEastAsia"/>
      <w:lang w:val="en-US"/>
    </w:rPr>
  </w:style>
  <w:style w:type="paragraph" w:styleId="TOCHeading">
    <w:name w:val="TOC Heading"/>
    <w:basedOn w:val="Heading1"/>
    <w:next w:val="Normal"/>
    <w:uiPriority w:val="39"/>
    <w:unhideWhenUsed/>
    <w:qFormat/>
    <w:rsid w:val="00115E40"/>
    <w:pPr>
      <w:outlineLvl w:val="9"/>
    </w:pPr>
    <w:rPr>
      <w:lang w:val="en-US"/>
    </w:rPr>
  </w:style>
  <w:style w:type="paragraph" w:styleId="TOC1">
    <w:name w:val="toc 1"/>
    <w:basedOn w:val="Normal"/>
    <w:next w:val="Normal"/>
    <w:autoRedefine/>
    <w:uiPriority w:val="39"/>
    <w:unhideWhenUsed/>
    <w:qFormat/>
    <w:rsid w:val="00115E40"/>
    <w:pPr>
      <w:spacing w:after="100"/>
    </w:pPr>
  </w:style>
  <w:style w:type="paragraph" w:styleId="TOC3">
    <w:name w:val="toc 3"/>
    <w:basedOn w:val="Normal"/>
    <w:next w:val="Normal"/>
    <w:autoRedefine/>
    <w:uiPriority w:val="39"/>
    <w:unhideWhenUsed/>
    <w:qFormat/>
    <w:rsid w:val="00115E40"/>
    <w:pPr>
      <w:spacing w:after="100"/>
      <w:ind w:left="440"/>
    </w:pPr>
  </w:style>
  <w:style w:type="character" w:styleId="Hyperlink">
    <w:name w:val="Hyperlink"/>
    <w:basedOn w:val="DefaultParagraphFont"/>
    <w:uiPriority w:val="99"/>
    <w:unhideWhenUsed/>
    <w:rsid w:val="00115E40"/>
    <w:rPr>
      <w:color w:val="FFDE66" w:themeColor="hyperlink"/>
      <w:u w:val="single"/>
    </w:rPr>
  </w:style>
  <w:style w:type="paragraph" w:styleId="TOC2">
    <w:name w:val="toc 2"/>
    <w:basedOn w:val="Normal"/>
    <w:next w:val="Normal"/>
    <w:autoRedefine/>
    <w:uiPriority w:val="39"/>
    <w:unhideWhenUsed/>
    <w:qFormat/>
    <w:rsid w:val="00115E40"/>
    <w:pPr>
      <w:spacing w:after="100"/>
      <w:ind w:left="220"/>
    </w:pPr>
    <w:rPr>
      <w:rFonts w:eastAsiaTheme="minorEastAsia"/>
    </w:rPr>
  </w:style>
  <w:style w:type="character" w:customStyle="1" w:styleId="Heading4Char">
    <w:name w:val="Heading 4 Char"/>
    <w:basedOn w:val="DefaultParagraphFont"/>
    <w:link w:val="Heading4"/>
    <w:uiPriority w:val="9"/>
    <w:rsid w:val="00C42F57"/>
    <w:rPr>
      <w:rFonts w:asciiTheme="majorHAnsi" w:eastAsiaTheme="majorEastAsia" w:hAnsiTheme="majorHAnsi" w:cstheme="majorBidi"/>
      <w:b/>
      <w:bCs/>
      <w:i/>
      <w:iCs/>
      <w:color w:val="61625E" w:themeColor="accent1"/>
    </w:rPr>
  </w:style>
  <w:style w:type="character" w:customStyle="1" w:styleId="apple-converted-space">
    <w:name w:val="apple-converted-space"/>
    <w:basedOn w:val="DefaultParagraphFont"/>
    <w:rsid w:val="008636F8"/>
  </w:style>
</w:styles>
</file>

<file path=word/webSettings.xml><?xml version="1.0" encoding="utf-8"?>
<w:webSettings xmlns:r="http://schemas.openxmlformats.org/officeDocument/2006/relationships" xmlns:w="http://schemas.openxmlformats.org/wordprocessingml/2006/main">
  <w:divs>
    <w:div w:id="201790166">
      <w:bodyDiv w:val="1"/>
      <w:marLeft w:val="0"/>
      <w:marRight w:val="0"/>
      <w:marTop w:val="0"/>
      <w:marBottom w:val="0"/>
      <w:divBdr>
        <w:top w:val="none" w:sz="0" w:space="0" w:color="auto"/>
        <w:left w:val="none" w:sz="0" w:space="0" w:color="auto"/>
        <w:bottom w:val="none" w:sz="0" w:space="0" w:color="auto"/>
        <w:right w:val="none" w:sz="0" w:space="0" w:color="auto"/>
      </w:divBdr>
    </w:div>
    <w:div w:id="250043587">
      <w:bodyDiv w:val="1"/>
      <w:marLeft w:val="0"/>
      <w:marRight w:val="0"/>
      <w:marTop w:val="0"/>
      <w:marBottom w:val="0"/>
      <w:divBdr>
        <w:top w:val="none" w:sz="0" w:space="0" w:color="auto"/>
        <w:left w:val="none" w:sz="0" w:space="0" w:color="auto"/>
        <w:bottom w:val="none" w:sz="0" w:space="0" w:color="auto"/>
        <w:right w:val="none" w:sz="0" w:space="0" w:color="auto"/>
      </w:divBdr>
    </w:div>
    <w:div w:id="253632277">
      <w:bodyDiv w:val="1"/>
      <w:marLeft w:val="0"/>
      <w:marRight w:val="0"/>
      <w:marTop w:val="0"/>
      <w:marBottom w:val="0"/>
      <w:divBdr>
        <w:top w:val="none" w:sz="0" w:space="0" w:color="auto"/>
        <w:left w:val="none" w:sz="0" w:space="0" w:color="auto"/>
        <w:bottom w:val="none" w:sz="0" w:space="0" w:color="auto"/>
        <w:right w:val="none" w:sz="0" w:space="0" w:color="auto"/>
      </w:divBdr>
    </w:div>
    <w:div w:id="437142678">
      <w:bodyDiv w:val="1"/>
      <w:marLeft w:val="0"/>
      <w:marRight w:val="0"/>
      <w:marTop w:val="0"/>
      <w:marBottom w:val="0"/>
      <w:divBdr>
        <w:top w:val="none" w:sz="0" w:space="0" w:color="auto"/>
        <w:left w:val="none" w:sz="0" w:space="0" w:color="auto"/>
        <w:bottom w:val="none" w:sz="0" w:space="0" w:color="auto"/>
        <w:right w:val="none" w:sz="0" w:space="0" w:color="auto"/>
      </w:divBdr>
    </w:div>
    <w:div w:id="462160831">
      <w:bodyDiv w:val="1"/>
      <w:marLeft w:val="0"/>
      <w:marRight w:val="0"/>
      <w:marTop w:val="0"/>
      <w:marBottom w:val="0"/>
      <w:divBdr>
        <w:top w:val="none" w:sz="0" w:space="0" w:color="auto"/>
        <w:left w:val="none" w:sz="0" w:space="0" w:color="auto"/>
        <w:bottom w:val="none" w:sz="0" w:space="0" w:color="auto"/>
        <w:right w:val="none" w:sz="0" w:space="0" w:color="auto"/>
      </w:divBdr>
    </w:div>
    <w:div w:id="528688658">
      <w:bodyDiv w:val="1"/>
      <w:marLeft w:val="0"/>
      <w:marRight w:val="0"/>
      <w:marTop w:val="0"/>
      <w:marBottom w:val="0"/>
      <w:divBdr>
        <w:top w:val="none" w:sz="0" w:space="0" w:color="auto"/>
        <w:left w:val="none" w:sz="0" w:space="0" w:color="auto"/>
        <w:bottom w:val="none" w:sz="0" w:space="0" w:color="auto"/>
        <w:right w:val="none" w:sz="0" w:space="0" w:color="auto"/>
      </w:divBdr>
    </w:div>
    <w:div w:id="559173725">
      <w:bodyDiv w:val="1"/>
      <w:marLeft w:val="0"/>
      <w:marRight w:val="0"/>
      <w:marTop w:val="0"/>
      <w:marBottom w:val="0"/>
      <w:divBdr>
        <w:top w:val="none" w:sz="0" w:space="0" w:color="auto"/>
        <w:left w:val="none" w:sz="0" w:space="0" w:color="auto"/>
        <w:bottom w:val="none" w:sz="0" w:space="0" w:color="auto"/>
        <w:right w:val="none" w:sz="0" w:space="0" w:color="auto"/>
      </w:divBdr>
    </w:div>
    <w:div w:id="689377001">
      <w:bodyDiv w:val="1"/>
      <w:marLeft w:val="0"/>
      <w:marRight w:val="0"/>
      <w:marTop w:val="0"/>
      <w:marBottom w:val="0"/>
      <w:divBdr>
        <w:top w:val="none" w:sz="0" w:space="0" w:color="auto"/>
        <w:left w:val="none" w:sz="0" w:space="0" w:color="auto"/>
        <w:bottom w:val="none" w:sz="0" w:space="0" w:color="auto"/>
        <w:right w:val="none" w:sz="0" w:space="0" w:color="auto"/>
      </w:divBdr>
    </w:div>
    <w:div w:id="745616931">
      <w:bodyDiv w:val="1"/>
      <w:marLeft w:val="0"/>
      <w:marRight w:val="0"/>
      <w:marTop w:val="0"/>
      <w:marBottom w:val="0"/>
      <w:divBdr>
        <w:top w:val="none" w:sz="0" w:space="0" w:color="auto"/>
        <w:left w:val="none" w:sz="0" w:space="0" w:color="auto"/>
        <w:bottom w:val="none" w:sz="0" w:space="0" w:color="auto"/>
        <w:right w:val="none" w:sz="0" w:space="0" w:color="auto"/>
      </w:divBdr>
    </w:div>
    <w:div w:id="758448454">
      <w:bodyDiv w:val="1"/>
      <w:marLeft w:val="0"/>
      <w:marRight w:val="0"/>
      <w:marTop w:val="0"/>
      <w:marBottom w:val="0"/>
      <w:divBdr>
        <w:top w:val="none" w:sz="0" w:space="0" w:color="auto"/>
        <w:left w:val="none" w:sz="0" w:space="0" w:color="auto"/>
        <w:bottom w:val="none" w:sz="0" w:space="0" w:color="auto"/>
        <w:right w:val="none" w:sz="0" w:space="0" w:color="auto"/>
      </w:divBdr>
    </w:div>
    <w:div w:id="823008246">
      <w:bodyDiv w:val="1"/>
      <w:marLeft w:val="0"/>
      <w:marRight w:val="0"/>
      <w:marTop w:val="0"/>
      <w:marBottom w:val="0"/>
      <w:divBdr>
        <w:top w:val="none" w:sz="0" w:space="0" w:color="auto"/>
        <w:left w:val="none" w:sz="0" w:space="0" w:color="auto"/>
        <w:bottom w:val="none" w:sz="0" w:space="0" w:color="auto"/>
        <w:right w:val="none" w:sz="0" w:space="0" w:color="auto"/>
      </w:divBdr>
    </w:div>
    <w:div w:id="835151197">
      <w:bodyDiv w:val="1"/>
      <w:marLeft w:val="0"/>
      <w:marRight w:val="0"/>
      <w:marTop w:val="0"/>
      <w:marBottom w:val="0"/>
      <w:divBdr>
        <w:top w:val="none" w:sz="0" w:space="0" w:color="auto"/>
        <w:left w:val="none" w:sz="0" w:space="0" w:color="auto"/>
        <w:bottom w:val="none" w:sz="0" w:space="0" w:color="auto"/>
        <w:right w:val="none" w:sz="0" w:space="0" w:color="auto"/>
      </w:divBdr>
    </w:div>
    <w:div w:id="844171450">
      <w:bodyDiv w:val="1"/>
      <w:marLeft w:val="0"/>
      <w:marRight w:val="0"/>
      <w:marTop w:val="0"/>
      <w:marBottom w:val="0"/>
      <w:divBdr>
        <w:top w:val="none" w:sz="0" w:space="0" w:color="auto"/>
        <w:left w:val="none" w:sz="0" w:space="0" w:color="auto"/>
        <w:bottom w:val="none" w:sz="0" w:space="0" w:color="auto"/>
        <w:right w:val="none" w:sz="0" w:space="0" w:color="auto"/>
      </w:divBdr>
    </w:div>
    <w:div w:id="915942422">
      <w:bodyDiv w:val="1"/>
      <w:marLeft w:val="0"/>
      <w:marRight w:val="0"/>
      <w:marTop w:val="0"/>
      <w:marBottom w:val="0"/>
      <w:divBdr>
        <w:top w:val="none" w:sz="0" w:space="0" w:color="auto"/>
        <w:left w:val="none" w:sz="0" w:space="0" w:color="auto"/>
        <w:bottom w:val="none" w:sz="0" w:space="0" w:color="auto"/>
        <w:right w:val="none" w:sz="0" w:space="0" w:color="auto"/>
      </w:divBdr>
    </w:div>
    <w:div w:id="938366466">
      <w:bodyDiv w:val="1"/>
      <w:marLeft w:val="0"/>
      <w:marRight w:val="0"/>
      <w:marTop w:val="0"/>
      <w:marBottom w:val="0"/>
      <w:divBdr>
        <w:top w:val="none" w:sz="0" w:space="0" w:color="auto"/>
        <w:left w:val="none" w:sz="0" w:space="0" w:color="auto"/>
        <w:bottom w:val="none" w:sz="0" w:space="0" w:color="auto"/>
        <w:right w:val="none" w:sz="0" w:space="0" w:color="auto"/>
      </w:divBdr>
    </w:div>
    <w:div w:id="974916752">
      <w:bodyDiv w:val="1"/>
      <w:marLeft w:val="0"/>
      <w:marRight w:val="0"/>
      <w:marTop w:val="0"/>
      <w:marBottom w:val="0"/>
      <w:divBdr>
        <w:top w:val="none" w:sz="0" w:space="0" w:color="auto"/>
        <w:left w:val="none" w:sz="0" w:space="0" w:color="auto"/>
        <w:bottom w:val="none" w:sz="0" w:space="0" w:color="auto"/>
        <w:right w:val="none" w:sz="0" w:space="0" w:color="auto"/>
      </w:divBdr>
    </w:div>
    <w:div w:id="996223079">
      <w:bodyDiv w:val="1"/>
      <w:marLeft w:val="0"/>
      <w:marRight w:val="0"/>
      <w:marTop w:val="0"/>
      <w:marBottom w:val="0"/>
      <w:divBdr>
        <w:top w:val="none" w:sz="0" w:space="0" w:color="auto"/>
        <w:left w:val="none" w:sz="0" w:space="0" w:color="auto"/>
        <w:bottom w:val="none" w:sz="0" w:space="0" w:color="auto"/>
        <w:right w:val="none" w:sz="0" w:space="0" w:color="auto"/>
      </w:divBdr>
    </w:div>
    <w:div w:id="1123695027">
      <w:bodyDiv w:val="1"/>
      <w:marLeft w:val="0"/>
      <w:marRight w:val="0"/>
      <w:marTop w:val="0"/>
      <w:marBottom w:val="0"/>
      <w:divBdr>
        <w:top w:val="none" w:sz="0" w:space="0" w:color="auto"/>
        <w:left w:val="none" w:sz="0" w:space="0" w:color="auto"/>
        <w:bottom w:val="none" w:sz="0" w:space="0" w:color="auto"/>
        <w:right w:val="none" w:sz="0" w:space="0" w:color="auto"/>
      </w:divBdr>
    </w:div>
    <w:div w:id="1250844634">
      <w:bodyDiv w:val="1"/>
      <w:marLeft w:val="0"/>
      <w:marRight w:val="0"/>
      <w:marTop w:val="0"/>
      <w:marBottom w:val="0"/>
      <w:divBdr>
        <w:top w:val="none" w:sz="0" w:space="0" w:color="auto"/>
        <w:left w:val="none" w:sz="0" w:space="0" w:color="auto"/>
        <w:bottom w:val="none" w:sz="0" w:space="0" w:color="auto"/>
        <w:right w:val="none" w:sz="0" w:space="0" w:color="auto"/>
      </w:divBdr>
    </w:div>
    <w:div w:id="1289508429">
      <w:bodyDiv w:val="1"/>
      <w:marLeft w:val="0"/>
      <w:marRight w:val="0"/>
      <w:marTop w:val="0"/>
      <w:marBottom w:val="0"/>
      <w:divBdr>
        <w:top w:val="none" w:sz="0" w:space="0" w:color="auto"/>
        <w:left w:val="none" w:sz="0" w:space="0" w:color="auto"/>
        <w:bottom w:val="none" w:sz="0" w:space="0" w:color="auto"/>
        <w:right w:val="none" w:sz="0" w:space="0" w:color="auto"/>
      </w:divBdr>
    </w:div>
    <w:div w:id="1297832862">
      <w:bodyDiv w:val="1"/>
      <w:marLeft w:val="0"/>
      <w:marRight w:val="0"/>
      <w:marTop w:val="0"/>
      <w:marBottom w:val="0"/>
      <w:divBdr>
        <w:top w:val="none" w:sz="0" w:space="0" w:color="auto"/>
        <w:left w:val="none" w:sz="0" w:space="0" w:color="auto"/>
        <w:bottom w:val="none" w:sz="0" w:space="0" w:color="auto"/>
        <w:right w:val="none" w:sz="0" w:space="0" w:color="auto"/>
      </w:divBdr>
    </w:div>
    <w:div w:id="1320377966">
      <w:bodyDiv w:val="1"/>
      <w:marLeft w:val="0"/>
      <w:marRight w:val="0"/>
      <w:marTop w:val="0"/>
      <w:marBottom w:val="0"/>
      <w:divBdr>
        <w:top w:val="none" w:sz="0" w:space="0" w:color="auto"/>
        <w:left w:val="none" w:sz="0" w:space="0" w:color="auto"/>
        <w:bottom w:val="none" w:sz="0" w:space="0" w:color="auto"/>
        <w:right w:val="none" w:sz="0" w:space="0" w:color="auto"/>
      </w:divBdr>
    </w:div>
    <w:div w:id="1496799437">
      <w:bodyDiv w:val="1"/>
      <w:marLeft w:val="0"/>
      <w:marRight w:val="0"/>
      <w:marTop w:val="0"/>
      <w:marBottom w:val="0"/>
      <w:divBdr>
        <w:top w:val="none" w:sz="0" w:space="0" w:color="auto"/>
        <w:left w:val="none" w:sz="0" w:space="0" w:color="auto"/>
        <w:bottom w:val="none" w:sz="0" w:space="0" w:color="auto"/>
        <w:right w:val="none" w:sz="0" w:space="0" w:color="auto"/>
      </w:divBdr>
    </w:div>
    <w:div w:id="1504779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defensenews.com/article/20130811/DEFREG01/308110002/Baltic-States-Divided-Merging-Armed-Forces" TargetMode="External"/><Relationship Id="rId18" Type="http://schemas.openxmlformats.org/officeDocument/2006/relationships/hyperlink" Target="http://www.iss.europa.eu/uploads/media/cp006e.pdf" TargetMode="External"/><Relationship Id="rId26" Type="http://schemas.openxmlformats.org/officeDocument/2006/relationships/hyperlink" Target="https://www.nidv.eu/nl-NL/pages/1206/Over-NMC.aspx?show=login&amp;redirect=%2fnl-NL%2fpages%2f1209%2fPresentaties.aspx" TargetMode="External"/><Relationship Id="rId39" Type="http://schemas.microsoft.com/office/2007/relationships/stylesWithEffects" Target="stylesWithEffects.xml"/><Relationship Id="rId3" Type="http://schemas.openxmlformats.org/officeDocument/2006/relationships/numbering" Target="numbering.xml"/><Relationship Id="rId21" Type="http://schemas.openxmlformats.org/officeDocument/2006/relationships/hyperlink" Target="http://resourcessgd.kb.nl/SGD/19921993/PDF/SGD_19921993_0007821.pdf" TargetMode="External"/><Relationship Id="rId34" Type="http://schemas.openxmlformats.org/officeDocument/2006/relationships/hyperlink" Target="http://www.voxeurop.eu/nl/content/article/314641-crisis-dwingt-tot-militaire-samenwerking" TargetMode="External"/><Relationship Id="rId7" Type="http://schemas.openxmlformats.org/officeDocument/2006/relationships/footnotes" Target="footnotes.xml"/><Relationship Id="rId12" Type="http://schemas.openxmlformats.org/officeDocument/2006/relationships/footer" Target="footer4.xml"/><Relationship Id="rId17" Type="http://schemas.openxmlformats.org/officeDocument/2006/relationships/hyperlink" Target="http://www.eda.europa.eu/Aboutus/Whatwedo/pooling-and-sharing" TargetMode="External"/><Relationship Id="rId25" Type="http://schemas.openxmlformats.org/officeDocument/2006/relationships/hyperlink" Target="http://niod.nl/sites/niod.nl/files/XII%20-%20Defence%20in%20a%20changing%20world.pdf" TargetMode="External"/><Relationship Id="rId33" Type="http://schemas.openxmlformats.org/officeDocument/2006/relationships/hyperlink" Target="http://www.volkskrant.nl/vk/nl/2686/Binnenland/article/detail/3670898/2014/06/12/Nederlanders-onder-Duits-bevel-stap-richting-Europees-leger.dhtml"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eatc-mil.com/11/Structure" TargetMode="External"/><Relationship Id="rId20" Type="http://schemas.openxmlformats.org/officeDocument/2006/relationships/hyperlink" Target="http://www.kvbk-cultureelerfgoed.nl/MS_PDF/Mars_in_Cathedra/1993-2836-01-0014.PDF" TargetMode="External"/><Relationship Id="rId29" Type="http://schemas.openxmlformats.org/officeDocument/2006/relationships/hyperlink" Target="http://resourcessgd.kb.nl/SGD/19921993/PDF/SGD_19921993_0000761.pdf"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3.xml"/><Relationship Id="rId24" Type="http://schemas.openxmlformats.org/officeDocument/2006/relationships/hyperlink" Target="http://www.1gnc.org/" TargetMode="External"/><Relationship Id="rId32" Type="http://schemas.openxmlformats.org/officeDocument/2006/relationships/hyperlink" Target="https://zoek.officielebekendmakingen.nl/kst-30300-X-11.html"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dod.mil/pubs/foi/administration_and_Management/other/515.pdf" TargetMode="External"/><Relationship Id="rId23" Type="http://schemas.openxmlformats.org/officeDocument/2006/relationships/hyperlink" Target="http://www.nato.int/acad/fellow/99-01/vaisknoro.pdf" TargetMode="External"/><Relationship Id="rId28" Type="http://schemas.openxmlformats.org/officeDocument/2006/relationships/hyperlink" Target="http://resourcessgd.kb.nl/SGD/19861987/PDF/SGD_19861987_0000702.pdf" TargetMode="External"/><Relationship Id="rId36" Type="http://schemas.openxmlformats.org/officeDocument/2006/relationships/footer" Target="footer6.xml"/><Relationship Id="rId10" Type="http://schemas.openxmlformats.org/officeDocument/2006/relationships/footer" Target="footer2.xml"/><Relationship Id="rId19" Type="http://schemas.openxmlformats.org/officeDocument/2006/relationships/hyperlink" Target="http://www.iss.europa.eu/uploads/media/cp040e.pdf" TargetMode="External"/><Relationship Id="rId31" Type="http://schemas.openxmlformats.org/officeDocument/2006/relationships/hyperlink" Target="https://zoek.officielebekendmakingen.nl/kst-23900-X-79.html"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hyperlink" Target="http://www.defensenews.com/article/20131212/DEFREG01/312120021/Nordic-States-Roll-Out-New-Defense-Roadmap" TargetMode="External"/><Relationship Id="rId22" Type="http://schemas.openxmlformats.org/officeDocument/2006/relationships/hyperlink" Target="http://www.defensie.nl/actueel/nieuws/2012/09/20/hillen-neemt-kijkje-in-de-keuken-van-samenwerking-met-belgie" TargetMode="External"/><Relationship Id="rId27" Type="http://schemas.openxmlformats.org/officeDocument/2006/relationships/hyperlink" Target="http://www.nordefco.org/" TargetMode="External"/><Relationship Id="rId30" Type="http://schemas.openxmlformats.org/officeDocument/2006/relationships/hyperlink" Target="http://resourcessgd.kb.nl/SGD/19941995/PDF/SGD_19941995_0000303.pdf" TargetMode="External"/><Relationship Id="rId35" Type="http://schemas.openxmlformats.org/officeDocument/2006/relationships/footer" Target="footer5.xml"/></Relationships>
</file>

<file path=word/theme/_rels/theme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Soho">
  <a:themeElements>
    <a:clrScheme name="SOHO">
      <a:dk1>
        <a:srgbClr val="2E2224"/>
      </a:dk1>
      <a:lt1>
        <a:sysClr val="window" lastClr="FFFFFF"/>
      </a:lt1>
      <a:dk2>
        <a:srgbClr val="48231E"/>
      </a:dk2>
      <a:lt2>
        <a:srgbClr val="CBD8DD"/>
      </a:lt2>
      <a:accent1>
        <a:srgbClr val="61625E"/>
      </a:accent1>
      <a:accent2>
        <a:srgbClr val="964D2C"/>
      </a:accent2>
      <a:accent3>
        <a:srgbClr val="66553E"/>
      </a:accent3>
      <a:accent4>
        <a:srgbClr val="848058"/>
      </a:accent4>
      <a:accent5>
        <a:srgbClr val="AFA14B"/>
      </a:accent5>
      <a:accent6>
        <a:srgbClr val="AD7D4D"/>
      </a:accent6>
      <a:hlink>
        <a:srgbClr val="FFDE66"/>
      </a:hlink>
      <a:folHlink>
        <a:srgbClr val="C0AEBC"/>
      </a:folHlink>
    </a:clrScheme>
    <a:fontScheme name="SOHO">
      <a:majorFont>
        <a:latin typeface="Candara"/>
        <a:ea typeface=""/>
        <a:cs typeface=""/>
        <a:font script="Jpan" typeface="ＭＳ Ｐゴシック"/>
        <a:font script="Hang" typeface="HY견명조"/>
        <a:font script="Hans" typeface="华文新魏"/>
        <a:font script="Hant" typeface="新細明體"/>
        <a:font script="Arab" typeface="Arial"/>
        <a:font script="Hebr" typeface="Arial"/>
        <a:font script="Thai" typeface="Kodchiang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ndara"/>
        <a:ea typeface=""/>
        <a:cs typeface=""/>
        <a:font script="Jpan" typeface="ＭＳ Ｐゴシック"/>
        <a:font script="Hang" typeface="HY견명조"/>
        <a:font script="Hans" typeface="华文楷体"/>
        <a:font script="Hant" typeface="新細明體"/>
        <a:font script="Arab" typeface="Arial"/>
        <a:font script="Hebr" typeface="Arial"/>
        <a:font script="Thai" typeface="Kodchiang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SOHO">
      <a:fillStyleLst>
        <a:solidFill>
          <a:schemeClr val="phClr"/>
        </a:solidFill>
        <a:gradFill rotWithShape="1">
          <a:gsLst>
            <a:gs pos="0">
              <a:schemeClr val="phClr">
                <a:tint val="45000"/>
                <a:satMod val="200000"/>
              </a:schemeClr>
            </a:gs>
            <a:gs pos="30000">
              <a:schemeClr val="phClr">
                <a:tint val="61000"/>
                <a:satMod val="200000"/>
              </a:schemeClr>
            </a:gs>
            <a:gs pos="45000">
              <a:schemeClr val="phClr">
                <a:tint val="66000"/>
                <a:satMod val="200000"/>
              </a:schemeClr>
            </a:gs>
            <a:gs pos="55000">
              <a:schemeClr val="phClr">
                <a:tint val="66000"/>
                <a:satMod val="200000"/>
              </a:schemeClr>
            </a:gs>
            <a:gs pos="73000">
              <a:schemeClr val="phClr">
                <a:tint val="61000"/>
                <a:satMod val="200000"/>
              </a:schemeClr>
            </a:gs>
            <a:gs pos="100000">
              <a:schemeClr val="phClr">
                <a:tint val="45000"/>
                <a:satMod val="200000"/>
              </a:schemeClr>
            </a:gs>
          </a:gsLst>
          <a:lin ang="950000" scaled="1"/>
        </a:gradFill>
        <a:gradFill rotWithShape="1">
          <a:gsLst>
            <a:gs pos="0">
              <a:schemeClr val="phClr">
                <a:shade val="67000"/>
                <a:satMod val="150000"/>
              </a:schemeClr>
            </a:gs>
            <a:gs pos="30000">
              <a:schemeClr val="phClr">
                <a:shade val="94000"/>
                <a:satMod val="130000"/>
              </a:schemeClr>
            </a:gs>
            <a:gs pos="45000">
              <a:schemeClr val="phClr">
                <a:shade val="100000"/>
                <a:satMod val="120000"/>
              </a:schemeClr>
            </a:gs>
            <a:gs pos="55000">
              <a:schemeClr val="phClr">
                <a:shade val="100000"/>
                <a:satMod val="118000"/>
              </a:schemeClr>
            </a:gs>
            <a:gs pos="73000">
              <a:schemeClr val="phClr">
                <a:shade val="94000"/>
                <a:satMod val="130000"/>
              </a:schemeClr>
            </a:gs>
            <a:gs pos="100000">
              <a:schemeClr val="phClr">
                <a:shade val="67000"/>
                <a:satMod val="150000"/>
              </a:schemeClr>
            </a:gs>
          </a:gsLst>
          <a:lin ang="950000" scaled="1"/>
        </a:gradFill>
      </a:fillStyleLst>
      <a:lnStyleLst>
        <a:ln w="9525" cap="flat" cmpd="sng" algn="ctr">
          <a:solidFill>
            <a:schemeClr val="phClr"/>
          </a:solidFill>
          <a:prstDash val="solid"/>
        </a:ln>
        <a:ln w="19050" cap="flat" cmpd="sng" algn="ctr">
          <a:solidFill>
            <a:schemeClr val="phClr"/>
          </a:solidFill>
          <a:prstDash val="solid"/>
        </a:ln>
        <a:ln w="25400" cap="flat" cmpd="sng" algn="ctr">
          <a:solidFill>
            <a:schemeClr val="phClr"/>
          </a:solidFill>
          <a:prstDash val="solid"/>
        </a:ln>
      </a:lnStyleLst>
      <a:effectStyleLst>
        <a:effectStyle>
          <a:effectLst>
            <a:outerShdw blurRad="38100" dist="25400" dir="2700000" algn="br" rotWithShape="0">
              <a:srgbClr val="000000">
                <a:alpha val="40000"/>
              </a:srgbClr>
            </a:outerShdw>
          </a:effectLst>
        </a:effectStyle>
        <a:effectStyle>
          <a:effectLst>
            <a:outerShdw blurRad="50800" dist="38100" dir="2700000" algn="br" rotWithShape="0">
              <a:srgbClr val="000000">
                <a:alpha val="40000"/>
              </a:srgbClr>
            </a:outerShdw>
          </a:effectLst>
        </a:effectStyle>
        <a:effectStyle>
          <a:effectLst>
            <a:outerShdw blurRad="50800" dist="38100" dir="2700000" algn="br" rotWithShape="0">
              <a:srgbClr val="000000">
                <a:alpha val="40000"/>
              </a:srgbClr>
            </a:outerShdw>
          </a:effectLst>
          <a:scene3d>
            <a:camera prst="orthographicFront">
              <a:rot lat="0" lon="0" rev="0"/>
            </a:camera>
            <a:lightRig rig="threePt" dir="t">
              <a:rot lat="0" lon="0" rev="2700000"/>
            </a:lightRig>
          </a:scene3d>
          <a:sp3d contourW="19050">
            <a:bevelT w="31750" h="38100"/>
            <a:contourClr>
              <a:schemeClr val="phClr">
                <a:shade val="15000"/>
                <a:satMod val="110000"/>
              </a:schemeClr>
            </a:contourClr>
          </a:sp3d>
        </a:effectStyle>
      </a:effectStyleLst>
      <a:bgFillStyleLst>
        <a:solidFill>
          <a:schemeClr val="phClr"/>
        </a:solidFill>
        <a:gradFill rotWithShape="1">
          <a:gsLst>
            <a:gs pos="0">
              <a:schemeClr val="phClr">
                <a:tint val="64000"/>
                <a:satMod val="210000"/>
              </a:schemeClr>
            </a:gs>
            <a:gs pos="40000">
              <a:schemeClr val="phClr">
                <a:tint val="72000"/>
                <a:shade val="99000"/>
                <a:satMod val="200000"/>
              </a:schemeClr>
            </a:gs>
            <a:gs pos="100000">
              <a:schemeClr val="phClr">
                <a:tint val="100000"/>
                <a:shade val="30000"/>
                <a:alpha val="100000"/>
                <a:satMod val="175000"/>
                <a:lumMod val="100000"/>
              </a:schemeClr>
            </a:gs>
          </a:gsLst>
          <a:path path="circle">
            <a:fillToRect l="50000" t="-80000" r="50000" b="180000"/>
          </a:path>
        </a:gradFill>
        <a:blipFill rotWithShape="1">
          <a:blip xmlns:r="http://schemas.openxmlformats.org/officeDocument/2006/relationships" r:embed="rId1">
            <a:duotone>
              <a:schemeClr val="phClr">
                <a:tint val="86000"/>
                <a:alpha val="90000"/>
              </a:schemeClr>
              <a:schemeClr val="phClr">
                <a:shade val="49000"/>
                <a:satMod val="120000"/>
              </a:schemeClr>
            </a:duotone>
          </a:blip>
          <a:stretch/>
        </a:blip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2014-01-01T00:00:00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151323C-EF17-4F2E-99C0-A306120DA5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42297</Words>
  <Characters>232634</Characters>
  <Application>Microsoft Office Word</Application>
  <DocSecurity>0</DocSecurity>
  <Lines>1938</Lines>
  <Paragraphs>548</Paragraphs>
  <ScaleCrop>false</ScaleCrop>
  <HeadingPairs>
    <vt:vector size="2" baseType="variant">
      <vt:variant>
        <vt:lpstr>Title</vt:lpstr>
      </vt:variant>
      <vt:variant>
        <vt:i4>1</vt:i4>
      </vt:variant>
    </vt:vector>
  </HeadingPairs>
  <TitlesOfParts>
    <vt:vector size="1" baseType="lpstr">
      <vt:lpstr>National Role Conceptions and Epistemic Communities</vt:lpstr>
    </vt:vector>
  </TitlesOfParts>
  <Company>Radboud Universiteit Nijmegen</Company>
  <LinksUpToDate>false</LinksUpToDate>
  <CharactersWithSpaces>274383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National Role Conceptions and Epistemic Communities</dc:title>
  <dc:subject>Integration of the Royal Netherlands Navy and the Naval Component of the Belgian Armed Forces</dc:subject>
  <dc:creator>Ries Peters, s0805238</dc:creator>
  <cp:lastModifiedBy>u649231</cp:lastModifiedBy>
  <cp:revision>2</cp:revision>
  <cp:lastPrinted>2014-10-01T14:53:00Z</cp:lastPrinted>
  <dcterms:created xsi:type="dcterms:W3CDTF">2014-10-10T11:08:00Z</dcterms:created>
  <dcterms:modified xsi:type="dcterms:W3CDTF">2014-10-10T11:08:00Z</dcterms:modified>
</cp:coreProperties>
</file>