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2894" w:rsidRDefault="00E32894" w:rsidP="006B07A7">
      <w:pPr>
        <w:contextualSpacing/>
      </w:pPr>
    </w:p>
    <w:p w:rsidR="00040C91" w:rsidRDefault="00040C91" w:rsidP="006B07A7">
      <w:pPr>
        <w:contextualSpacing/>
      </w:pPr>
    </w:p>
    <w:p w:rsidR="00040C91" w:rsidRDefault="00040C91" w:rsidP="006B07A7">
      <w:pPr>
        <w:contextualSpacing/>
      </w:pPr>
    </w:p>
    <w:p w:rsidR="00040C91" w:rsidRDefault="00040C91" w:rsidP="006B07A7">
      <w:pPr>
        <w:contextualSpacing/>
      </w:pPr>
    </w:p>
    <w:p w:rsidR="00040C91" w:rsidRDefault="00040C91" w:rsidP="006B07A7">
      <w:pPr>
        <w:contextualSpacing/>
      </w:pPr>
    </w:p>
    <w:p w:rsidR="00040C91" w:rsidRDefault="00040C91" w:rsidP="006B07A7">
      <w:pPr>
        <w:contextualSpacing/>
      </w:pPr>
    </w:p>
    <w:p w:rsidR="00040C91" w:rsidRDefault="00040C91" w:rsidP="006B07A7">
      <w:pPr>
        <w:contextualSpacing/>
      </w:pPr>
    </w:p>
    <w:p w:rsidR="00040C91" w:rsidRDefault="00040C91" w:rsidP="006B07A7">
      <w:pPr>
        <w:contextualSpacing/>
      </w:pPr>
    </w:p>
    <w:p w:rsidR="00040C91" w:rsidRPr="00040C91" w:rsidRDefault="00040C91" w:rsidP="006B07A7">
      <w:pPr>
        <w:pStyle w:val="Title"/>
        <w:jc w:val="center"/>
        <w:rPr>
          <w:lang w:val="en-US"/>
        </w:rPr>
      </w:pPr>
      <w:r w:rsidRPr="00040C91">
        <w:rPr>
          <w:lang w:val="en-US"/>
        </w:rPr>
        <w:t>Agonism&amp; Populism</w:t>
      </w:r>
    </w:p>
    <w:p w:rsidR="00040C91" w:rsidRDefault="00040C91" w:rsidP="006B07A7">
      <w:pPr>
        <w:pStyle w:val="Subtitle"/>
        <w:contextualSpacing/>
        <w:jc w:val="center"/>
        <w:rPr>
          <w:lang w:val="en-US"/>
        </w:rPr>
      </w:pPr>
      <w:r>
        <w:rPr>
          <w:lang w:val="en-US"/>
        </w:rPr>
        <w:t>Conflict as a solution</w:t>
      </w:r>
      <w:r w:rsidR="00A31C4A">
        <w:rPr>
          <w:lang w:val="en-US"/>
        </w:rPr>
        <w:t xml:space="preserve"> to</w:t>
      </w:r>
      <w:r>
        <w:rPr>
          <w:lang w:val="en-US"/>
        </w:rPr>
        <w:t xml:space="preserve"> the flaws of democracy</w:t>
      </w: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AE2331" w:rsidRDefault="00AE233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rPr>
          <w:lang w:val="en-US"/>
        </w:rPr>
      </w:pPr>
    </w:p>
    <w:p w:rsidR="00040C91" w:rsidRDefault="00040C91" w:rsidP="006B07A7">
      <w:pPr>
        <w:contextualSpacing/>
        <w:jc w:val="right"/>
      </w:pPr>
      <w:r w:rsidRPr="00040C91">
        <w:t>W.J.M. Saes</w:t>
      </w:r>
      <w:r w:rsidRPr="00040C91">
        <w:br/>
        <w:t>Radboud University</w:t>
      </w:r>
      <w:r w:rsidRPr="00040C91">
        <w:br/>
        <w:t>s0805270</w:t>
      </w:r>
      <w:r w:rsidRPr="00040C91">
        <w:br/>
      </w:r>
      <w:r>
        <w:t xml:space="preserve">Begeleider: </w:t>
      </w:r>
      <w:r w:rsidRPr="00040C91">
        <w:t>Dr. B. van Leeuwen</w:t>
      </w:r>
    </w:p>
    <w:p w:rsidR="006B07A7" w:rsidRDefault="006B07A7">
      <w:r>
        <w:br w:type="page"/>
      </w:r>
    </w:p>
    <w:p w:rsidR="00BD7751" w:rsidRDefault="00BD7751">
      <w:r>
        <w:lastRenderedPageBreak/>
        <w:br w:type="page"/>
      </w:r>
    </w:p>
    <w:sdt>
      <w:sdtPr>
        <w:rPr>
          <w:rFonts w:asciiTheme="minorHAnsi" w:eastAsiaTheme="minorHAnsi" w:hAnsiTheme="minorHAnsi" w:cstheme="minorBidi"/>
          <w:b w:val="0"/>
          <w:bCs w:val="0"/>
          <w:color w:val="auto"/>
          <w:sz w:val="22"/>
          <w:szCs w:val="22"/>
          <w:lang w:eastAsia="en-US"/>
        </w:rPr>
        <w:id w:val="490138763"/>
        <w:docPartObj>
          <w:docPartGallery w:val="Table of Contents"/>
          <w:docPartUnique/>
        </w:docPartObj>
      </w:sdtPr>
      <w:sdtContent>
        <w:p w:rsidR="00BD7751" w:rsidRDefault="00BD7751" w:rsidP="00BD7751">
          <w:pPr>
            <w:pStyle w:val="TOCHeading"/>
          </w:pPr>
          <w:r>
            <w:t>Table of Contents</w:t>
          </w:r>
        </w:p>
        <w:p w:rsidR="00D50086" w:rsidRDefault="00460D58">
          <w:pPr>
            <w:pStyle w:val="TOC1"/>
            <w:tabs>
              <w:tab w:val="left" w:pos="440"/>
              <w:tab w:val="right" w:leader="dot" w:pos="9063"/>
            </w:tabs>
            <w:rPr>
              <w:noProof/>
            </w:rPr>
          </w:pPr>
          <w:r w:rsidRPr="00460D58">
            <w:fldChar w:fldCharType="begin"/>
          </w:r>
          <w:r w:rsidR="00BD7751">
            <w:instrText xml:space="preserve"> TOC \o "1-3" \h \z \u </w:instrText>
          </w:r>
          <w:r w:rsidRPr="00460D58">
            <w:fldChar w:fldCharType="separate"/>
          </w:r>
          <w:hyperlink w:anchor="_Toc393880887" w:history="1">
            <w:r w:rsidR="00D50086" w:rsidRPr="000E1DD5">
              <w:rPr>
                <w:rStyle w:val="Hyperlink"/>
                <w:noProof/>
                <w:lang w:val="en-US"/>
              </w:rPr>
              <w:t>1</w:t>
            </w:r>
            <w:r w:rsidR="00D50086">
              <w:rPr>
                <w:noProof/>
              </w:rPr>
              <w:tab/>
            </w:r>
            <w:r w:rsidR="00D50086" w:rsidRPr="000E1DD5">
              <w:rPr>
                <w:rStyle w:val="Hyperlink"/>
                <w:noProof/>
                <w:lang w:val="en-US"/>
              </w:rPr>
              <w:t>Introduction</w:t>
            </w:r>
            <w:r w:rsidR="00D50086">
              <w:rPr>
                <w:noProof/>
                <w:webHidden/>
              </w:rPr>
              <w:tab/>
            </w:r>
            <w:r>
              <w:rPr>
                <w:noProof/>
                <w:webHidden/>
              </w:rPr>
              <w:fldChar w:fldCharType="begin"/>
            </w:r>
            <w:r w:rsidR="00D50086">
              <w:rPr>
                <w:noProof/>
                <w:webHidden/>
              </w:rPr>
              <w:instrText xml:space="preserve"> PAGEREF _Toc393880887 \h </w:instrText>
            </w:r>
            <w:r>
              <w:rPr>
                <w:noProof/>
                <w:webHidden/>
              </w:rPr>
            </w:r>
            <w:r>
              <w:rPr>
                <w:noProof/>
                <w:webHidden/>
              </w:rPr>
              <w:fldChar w:fldCharType="separate"/>
            </w:r>
            <w:r w:rsidR="00D50086">
              <w:rPr>
                <w:noProof/>
                <w:webHidden/>
              </w:rPr>
              <w:t>3</w:t>
            </w:r>
            <w:r>
              <w:rPr>
                <w:noProof/>
                <w:webHidden/>
              </w:rPr>
              <w:fldChar w:fldCharType="end"/>
            </w:r>
          </w:hyperlink>
        </w:p>
        <w:p w:rsidR="00D50086" w:rsidRDefault="00460D58">
          <w:pPr>
            <w:pStyle w:val="TOC1"/>
            <w:tabs>
              <w:tab w:val="left" w:pos="440"/>
              <w:tab w:val="right" w:leader="dot" w:pos="9063"/>
            </w:tabs>
            <w:rPr>
              <w:noProof/>
            </w:rPr>
          </w:pPr>
          <w:hyperlink w:anchor="_Toc393880888" w:history="1">
            <w:r w:rsidR="00D50086" w:rsidRPr="000E1DD5">
              <w:rPr>
                <w:rStyle w:val="Hyperlink"/>
                <w:noProof/>
                <w:lang w:val="en-US"/>
              </w:rPr>
              <w:t>2</w:t>
            </w:r>
            <w:r w:rsidR="00D50086">
              <w:rPr>
                <w:noProof/>
              </w:rPr>
              <w:tab/>
            </w:r>
            <w:r w:rsidR="00D50086" w:rsidRPr="000E1DD5">
              <w:rPr>
                <w:rStyle w:val="Hyperlink"/>
                <w:noProof/>
                <w:lang w:val="en-US"/>
              </w:rPr>
              <w:t>Contemporary democracy and the challenge of populism</w:t>
            </w:r>
            <w:r w:rsidR="00D50086">
              <w:rPr>
                <w:noProof/>
                <w:webHidden/>
              </w:rPr>
              <w:tab/>
            </w:r>
            <w:r>
              <w:rPr>
                <w:noProof/>
                <w:webHidden/>
              </w:rPr>
              <w:fldChar w:fldCharType="begin"/>
            </w:r>
            <w:r w:rsidR="00D50086">
              <w:rPr>
                <w:noProof/>
                <w:webHidden/>
              </w:rPr>
              <w:instrText xml:space="preserve"> PAGEREF _Toc393880888 \h </w:instrText>
            </w:r>
            <w:r>
              <w:rPr>
                <w:noProof/>
                <w:webHidden/>
              </w:rPr>
            </w:r>
            <w:r>
              <w:rPr>
                <w:noProof/>
                <w:webHidden/>
              </w:rPr>
              <w:fldChar w:fldCharType="separate"/>
            </w:r>
            <w:r w:rsidR="00D50086">
              <w:rPr>
                <w:noProof/>
                <w:webHidden/>
              </w:rPr>
              <w:t>8</w:t>
            </w:r>
            <w:r>
              <w:rPr>
                <w:noProof/>
                <w:webHidden/>
              </w:rPr>
              <w:fldChar w:fldCharType="end"/>
            </w:r>
          </w:hyperlink>
        </w:p>
        <w:p w:rsidR="00D50086" w:rsidRDefault="00460D58">
          <w:pPr>
            <w:pStyle w:val="TOC2"/>
            <w:tabs>
              <w:tab w:val="left" w:pos="880"/>
              <w:tab w:val="right" w:leader="dot" w:pos="9063"/>
            </w:tabs>
            <w:rPr>
              <w:noProof/>
            </w:rPr>
          </w:pPr>
          <w:hyperlink w:anchor="_Toc393880889" w:history="1">
            <w:r w:rsidR="00D50086" w:rsidRPr="000E1DD5">
              <w:rPr>
                <w:rStyle w:val="Hyperlink"/>
                <w:noProof/>
                <w:lang w:val="en-US"/>
              </w:rPr>
              <w:t>2.1</w:t>
            </w:r>
            <w:r w:rsidR="00D50086">
              <w:rPr>
                <w:noProof/>
              </w:rPr>
              <w:tab/>
            </w:r>
            <w:r w:rsidR="00D50086" w:rsidRPr="000E1DD5">
              <w:rPr>
                <w:rStyle w:val="Hyperlink"/>
                <w:noProof/>
                <w:lang w:val="en-US"/>
              </w:rPr>
              <w:t>Empirical models of democracy</w:t>
            </w:r>
            <w:r w:rsidR="00D50086">
              <w:rPr>
                <w:noProof/>
                <w:webHidden/>
              </w:rPr>
              <w:tab/>
            </w:r>
            <w:r>
              <w:rPr>
                <w:noProof/>
                <w:webHidden/>
              </w:rPr>
              <w:fldChar w:fldCharType="begin"/>
            </w:r>
            <w:r w:rsidR="00D50086">
              <w:rPr>
                <w:noProof/>
                <w:webHidden/>
              </w:rPr>
              <w:instrText xml:space="preserve"> PAGEREF _Toc393880889 \h </w:instrText>
            </w:r>
            <w:r>
              <w:rPr>
                <w:noProof/>
                <w:webHidden/>
              </w:rPr>
            </w:r>
            <w:r>
              <w:rPr>
                <w:noProof/>
                <w:webHidden/>
              </w:rPr>
              <w:fldChar w:fldCharType="separate"/>
            </w:r>
            <w:r w:rsidR="00D50086">
              <w:rPr>
                <w:noProof/>
                <w:webHidden/>
              </w:rPr>
              <w:t>8</w:t>
            </w:r>
            <w:r>
              <w:rPr>
                <w:noProof/>
                <w:webHidden/>
              </w:rPr>
              <w:fldChar w:fldCharType="end"/>
            </w:r>
          </w:hyperlink>
        </w:p>
        <w:p w:rsidR="00D50086" w:rsidRDefault="00460D58">
          <w:pPr>
            <w:pStyle w:val="TOC2"/>
            <w:tabs>
              <w:tab w:val="left" w:pos="880"/>
              <w:tab w:val="right" w:leader="dot" w:pos="9063"/>
            </w:tabs>
            <w:rPr>
              <w:noProof/>
            </w:rPr>
          </w:pPr>
          <w:hyperlink w:anchor="_Toc393880890" w:history="1">
            <w:r w:rsidR="00D50086" w:rsidRPr="000E1DD5">
              <w:rPr>
                <w:rStyle w:val="Hyperlink"/>
                <w:noProof/>
                <w:lang w:val="en-US"/>
              </w:rPr>
              <w:t>2.2</w:t>
            </w:r>
            <w:r w:rsidR="00D50086">
              <w:rPr>
                <w:noProof/>
              </w:rPr>
              <w:tab/>
            </w:r>
            <w:r w:rsidR="00D50086" w:rsidRPr="000E1DD5">
              <w:rPr>
                <w:rStyle w:val="Hyperlink"/>
                <w:noProof/>
                <w:lang w:val="en-US"/>
              </w:rPr>
              <w:t>Two sides of normative democratic theory</w:t>
            </w:r>
            <w:r w:rsidR="00D50086">
              <w:rPr>
                <w:noProof/>
                <w:webHidden/>
              </w:rPr>
              <w:tab/>
            </w:r>
            <w:r>
              <w:rPr>
                <w:noProof/>
                <w:webHidden/>
              </w:rPr>
              <w:fldChar w:fldCharType="begin"/>
            </w:r>
            <w:r w:rsidR="00D50086">
              <w:rPr>
                <w:noProof/>
                <w:webHidden/>
              </w:rPr>
              <w:instrText xml:space="preserve"> PAGEREF _Toc393880890 \h </w:instrText>
            </w:r>
            <w:r>
              <w:rPr>
                <w:noProof/>
                <w:webHidden/>
              </w:rPr>
            </w:r>
            <w:r>
              <w:rPr>
                <w:noProof/>
                <w:webHidden/>
              </w:rPr>
              <w:fldChar w:fldCharType="separate"/>
            </w:r>
            <w:r w:rsidR="00D50086">
              <w:rPr>
                <w:noProof/>
                <w:webHidden/>
              </w:rPr>
              <w:t>9</w:t>
            </w:r>
            <w:r>
              <w:rPr>
                <w:noProof/>
                <w:webHidden/>
              </w:rPr>
              <w:fldChar w:fldCharType="end"/>
            </w:r>
          </w:hyperlink>
        </w:p>
        <w:p w:rsidR="00D50086" w:rsidRDefault="00460D58">
          <w:pPr>
            <w:pStyle w:val="TOC2"/>
            <w:tabs>
              <w:tab w:val="left" w:pos="880"/>
              <w:tab w:val="right" w:leader="dot" w:pos="9063"/>
            </w:tabs>
            <w:rPr>
              <w:noProof/>
            </w:rPr>
          </w:pPr>
          <w:hyperlink w:anchor="_Toc393880891" w:history="1">
            <w:r w:rsidR="00D50086" w:rsidRPr="000E1DD5">
              <w:rPr>
                <w:rStyle w:val="Hyperlink"/>
                <w:noProof/>
                <w:lang w:val="en-US"/>
              </w:rPr>
              <w:t>2.3</w:t>
            </w:r>
            <w:r w:rsidR="00D50086">
              <w:rPr>
                <w:noProof/>
              </w:rPr>
              <w:tab/>
            </w:r>
            <w:r w:rsidR="00D50086" w:rsidRPr="000E1DD5">
              <w:rPr>
                <w:rStyle w:val="Hyperlink"/>
                <w:noProof/>
                <w:lang w:val="en-US"/>
              </w:rPr>
              <w:t>Radical deliberative democracy</w:t>
            </w:r>
            <w:r w:rsidR="00D50086">
              <w:rPr>
                <w:noProof/>
                <w:webHidden/>
              </w:rPr>
              <w:tab/>
            </w:r>
            <w:r>
              <w:rPr>
                <w:noProof/>
                <w:webHidden/>
              </w:rPr>
              <w:fldChar w:fldCharType="begin"/>
            </w:r>
            <w:r w:rsidR="00D50086">
              <w:rPr>
                <w:noProof/>
                <w:webHidden/>
              </w:rPr>
              <w:instrText xml:space="preserve"> PAGEREF _Toc393880891 \h </w:instrText>
            </w:r>
            <w:r>
              <w:rPr>
                <w:noProof/>
                <w:webHidden/>
              </w:rPr>
            </w:r>
            <w:r>
              <w:rPr>
                <w:noProof/>
                <w:webHidden/>
              </w:rPr>
              <w:fldChar w:fldCharType="separate"/>
            </w:r>
            <w:r w:rsidR="00D50086">
              <w:rPr>
                <w:noProof/>
                <w:webHidden/>
              </w:rPr>
              <w:t>11</w:t>
            </w:r>
            <w:r>
              <w:rPr>
                <w:noProof/>
                <w:webHidden/>
              </w:rPr>
              <w:fldChar w:fldCharType="end"/>
            </w:r>
          </w:hyperlink>
        </w:p>
        <w:p w:rsidR="00D50086" w:rsidRDefault="00460D58">
          <w:pPr>
            <w:pStyle w:val="TOC2"/>
            <w:tabs>
              <w:tab w:val="left" w:pos="880"/>
              <w:tab w:val="right" w:leader="dot" w:pos="9063"/>
            </w:tabs>
            <w:rPr>
              <w:noProof/>
            </w:rPr>
          </w:pPr>
          <w:hyperlink w:anchor="_Toc393880892" w:history="1">
            <w:r w:rsidR="00D50086" w:rsidRPr="000E1DD5">
              <w:rPr>
                <w:rStyle w:val="Hyperlink"/>
                <w:noProof/>
                <w:lang w:val="en-US"/>
              </w:rPr>
              <w:t>2.4</w:t>
            </w:r>
            <w:r w:rsidR="00D50086">
              <w:rPr>
                <w:noProof/>
              </w:rPr>
              <w:tab/>
            </w:r>
            <w:r w:rsidR="00D50086" w:rsidRPr="000E1DD5">
              <w:rPr>
                <w:rStyle w:val="Hyperlink"/>
                <w:noProof/>
                <w:lang w:val="en-US"/>
              </w:rPr>
              <w:t>The challenge of populism in contemporary democracy</w:t>
            </w:r>
            <w:r w:rsidR="00D50086">
              <w:rPr>
                <w:noProof/>
                <w:webHidden/>
              </w:rPr>
              <w:tab/>
            </w:r>
            <w:r>
              <w:rPr>
                <w:noProof/>
                <w:webHidden/>
              </w:rPr>
              <w:fldChar w:fldCharType="begin"/>
            </w:r>
            <w:r w:rsidR="00D50086">
              <w:rPr>
                <w:noProof/>
                <w:webHidden/>
              </w:rPr>
              <w:instrText xml:space="preserve"> PAGEREF _Toc393880892 \h </w:instrText>
            </w:r>
            <w:r>
              <w:rPr>
                <w:noProof/>
                <w:webHidden/>
              </w:rPr>
            </w:r>
            <w:r>
              <w:rPr>
                <w:noProof/>
                <w:webHidden/>
              </w:rPr>
              <w:fldChar w:fldCharType="separate"/>
            </w:r>
            <w:r w:rsidR="00D50086">
              <w:rPr>
                <w:noProof/>
                <w:webHidden/>
              </w:rPr>
              <w:t>13</w:t>
            </w:r>
            <w:r>
              <w:rPr>
                <w:noProof/>
                <w:webHidden/>
              </w:rPr>
              <w:fldChar w:fldCharType="end"/>
            </w:r>
          </w:hyperlink>
        </w:p>
        <w:p w:rsidR="00D50086" w:rsidRDefault="00460D58">
          <w:pPr>
            <w:pStyle w:val="TOC1"/>
            <w:tabs>
              <w:tab w:val="left" w:pos="440"/>
              <w:tab w:val="right" w:leader="dot" w:pos="9063"/>
            </w:tabs>
            <w:rPr>
              <w:noProof/>
            </w:rPr>
          </w:pPr>
          <w:hyperlink w:anchor="_Toc393880893" w:history="1">
            <w:r w:rsidR="00D50086" w:rsidRPr="000E1DD5">
              <w:rPr>
                <w:rStyle w:val="Hyperlink"/>
                <w:noProof/>
                <w:lang w:val="en-US"/>
              </w:rPr>
              <w:t>3</w:t>
            </w:r>
            <w:r w:rsidR="00D50086">
              <w:rPr>
                <w:noProof/>
              </w:rPr>
              <w:tab/>
            </w:r>
            <w:r w:rsidR="00D50086" w:rsidRPr="000E1DD5">
              <w:rPr>
                <w:rStyle w:val="Hyperlink"/>
                <w:noProof/>
                <w:lang w:val="en-US"/>
              </w:rPr>
              <w:t>What is agonistic democracy?</w:t>
            </w:r>
            <w:r w:rsidR="00D50086">
              <w:rPr>
                <w:noProof/>
                <w:webHidden/>
              </w:rPr>
              <w:tab/>
            </w:r>
            <w:r>
              <w:rPr>
                <w:noProof/>
                <w:webHidden/>
              </w:rPr>
              <w:fldChar w:fldCharType="begin"/>
            </w:r>
            <w:r w:rsidR="00D50086">
              <w:rPr>
                <w:noProof/>
                <w:webHidden/>
              </w:rPr>
              <w:instrText xml:space="preserve"> PAGEREF _Toc393880893 \h </w:instrText>
            </w:r>
            <w:r>
              <w:rPr>
                <w:noProof/>
                <w:webHidden/>
              </w:rPr>
            </w:r>
            <w:r>
              <w:rPr>
                <w:noProof/>
                <w:webHidden/>
              </w:rPr>
              <w:fldChar w:fldCharType="separate"/>
            </w:r>
            <w:r w:rsidR="00D50086">
              <w:rPr>
                <w:noProof/>
                <w:webHidden/>
              </w:rPr>
              <w:t>17</w:t>
            </w:r>
            <w:r>
              <w:rPr>
                <w:noProof/>
                <w:webHidden/>
              </w:rPr>
              <w:fldChar w:fldCharType="end"/>
            </w:r>
          </w:hyperlink>
        </w:p>
        <w:p w:rsidR="00D50086" w:rsidRDefault="00460D58">
          <w:pPr>
            <w:pStyle w:val="TOC2"/>
            <w:tabs>
              <w:tab w:val="left" w:pos="880"/>
              <w:tab w:val="right" w:leader="dot" w:pos="9063"/>
            </w:tabs>
            <w:rPr>
              <w:noProof/>
            </w:rPr>
          </w:pPr>
          <w:hyperlink w:anchor="_Toc393880894" w:history="1">
            <w:r w:rsidR="00D50086" w:rsidRPr="000E1DD5">
              <w:rPr>
                <w:rStyle w:val="Hyperlink"/>
                <w:noProof/>
                <w:lang w:val="en-US"/>
              </w:rPr>
              <w:t>3.1</w:t>
            </w:r>
            <w:r w:rsidR="00D50086">
              <w:rPr>
                <w:noProof/>
              </w:rPr>
              <w:tab/>
            </w:r>
            <w:r w:rsidR="00D50086" w:rsidRPr="000E1DD5">
              <w:rPr>
                <w:rStyle w:val="Hyperlink"/>
                <w:noProof/>
                <w:lang w:val="en-US"/>
              </w:rPr>
              <w:t>A critique on deliberative democracy</w:t>
            </w:r>
            <w:r w:rsidR="00D50086">
              <w:rPr>
                <w:noProof/>
                <w:webHidden/>
              </w:rPr>
              <w:tab/>
            </w:r>
            <w:r>
              <w:rPr>
                <w:noProof/>
                <w:webHidden/>
              </w:rPr>
              <w:fldChar w:fldCharType="begin"/>
            </w:r>
            <w:r w:rsidR="00D50086">
              <w:rPr>
                <w:noProof/>
                <w:webHidden/>
              </w:rPr>
              <w:instrText xml:space="preserve"> PAGEREF _Toc393880894 \h </w:instrText>
            </w:r>
            <w:r>
              <w:rPr>
                <w:noProof/>
                <w:webHidden/>
              </w:rPr>
            </w:r>
            <w:r>
              <w:rPr>
                <w:noProof/>
                <w:webHidden/>
              </w:rPr>
              <w:fldChar w:fldCharType="separate"/>
            </w:r>
            <w:r w:rsidR="00D50086">
              <w:rPr>
                <w:noProof/>
                <w:webHidden/>
              </w:rPr>
              <w:t>17</w:t>
            </w:r>
            <w:r>
              <w:rPr>
                <w:noProof/>
                <w:webHidden/>
              </w:rPr>
              <w:fldChar w:fldCharType="end"/>
            </w:r>
          </w:hyperlink>
        </w:p>
        <w:p w:rsidR="00D50086" w:rsidRDefault="00460D58">
          <w:pPr>
            <w:pStyle w:val="TOC2"/>
            <w:tabs>
              <w:tab w:val="left" w:pos="880"/>
              <w:tab w:val="right" w:leader="dot" w:pos="9063"/>
            </w:tabs>
            <w:rPr>
              <w:noProof/>
            </w:rPr>
          </w:pPr>
          <w:hyperlink w:anchor="_Toc393880895" w:history="1">
            <w:r w:rsidR="00D50086" w:rsidRPr="000E1DD5">
              <w:rPr>
                <w:rStyle w:val="Hyperlink"/>
                <w:noProof/>
                <w:lang w:val="en-US"/>
              </w:rPr>
              <w:t>3.2</w:t>
            </w:r>
            <w:r w:rsidR="00D50086">
              <w:rPr>
                <w:noProof/>
              </w:rPr>
              <w:tab/>
            </w:r>
            <w:r w:rsidR="00D50086" w:rsidRPr="000E1DD5">
              <w:rPr>
                <w:rStyle w:val="Hyperlink"/>
                <w:noProof/>
                <w:lang w:val="en-US"/>
              </w:rPr>
              <w:t>Agonism versus antagonism</w:t>
            </w:r>
            <w:r w:rsidR="00D50086">
              <w:rPr>
                <w:noProof/>
                <w:webHidden/>
              </w:rPr>
              <w:tab/>
            </w:r>
            <w:r>
              <w:rPr>
                <w:noProof/>
                <w:webHidden/>
              </w:rPr>
              <w:fldChar w:fldCharType="begin"/>
            </w:r>
            <w:r w:rsidR="00D50086">
              <w:rPr>
                <w:noProof/>
                <w:webHidden/>
              </w:rPr>
              <w:instrText xml:space="preserve"> PAGEREF _Toc393880895 \h </w:instrText>
            </w:r>
            <w:r>
              <w:rPr>
                <w:noProof/>
                <w:webHidden/>
              </w:rPr>
            </w:r>
            <w:r>
              <w:rPr>
                <w:noProof/>
                <w:webHidden/>
              </w:rPr>
              <w:fldChar w:fldCharType="separate"/>
            </w:r>
            <w:r w:rsidR="00D50086">
              <w:rPr>
                <w:noProof/>
                <w:webHidden/>
              </w:rPr>
              <w:t>19</w:t>
            </w:r>
            <w:r>
              <w:rPr>
                <w:noProof/>
                <w:webHidden/>
              </w:rPr>
              <w:fldChar w:fldCharType="end"/>
            </w:r>
          </w:hyperlink>
        </w:p>
        <w:p w:rsidR="00D50086" w:rsidRDefault="00460D58">
          <w:pPr>
            <w:pStyle w:val="TOC2"/>
            <w:tabs>
              <w:tab w:val="left" w:pos="880"/>
              <w:tab w:val="right" w:leader="dot" w:pos="9063"/>
            </w:tabs>
            <w:rPr>
              <w:noProof/>
            </w:rPr>
          </w:pPr>
          <w:hyperlink w:anchor="_Toc393880896" w:history="1">
            <w:r w:rsidR="00D50086" w:rsidRPr="000E1DD5">
              <w:rPr>
                <w:rStyle w:val="Hyperlink"/>
                <w:noProof/>
                <w:lang w:val="en-US"/>
              </w:rPr>
              <w:t>3.3</w:t>
            </w:r>
            <w:r w:rsidR="00D50086">
              <w:rPr>
                <w:noProof/>
              </w:rPr>
              <w:tab/>
            </w:r>
            <w:r w:rsidR="00D50086" w:rsidRPr="000E1DD5">
              <w:rPr>
                <w:rStyle w:val="Hyperlink"/>
                <w:noProof/>
                <w:lang w:val="en-US"/>
              </w:rPr>
              <w:t>A theory of agonistic democracy</w:t>
            </w:r>
            <w:r w:rsidR="00D50086">
              <w:rPr>
                <w:noProof/>
                <w:webHidden/>
              </w:rPr>
              <w:tab/>
            </w:r>
            <w:r>
              <w:rPr>
                <w:noProof/>
                <w:webHidden/>
              </w:rPr>
              <w:fldChar w:fldCharType="begin"/>
            </w:r>
            <w:r w:rsidR="00D50086">
              <w:rPr>
                <w:noProof/>
                <w:webHidden/>
              </w:rPr>
              <w:instrText xml:space="preserve"> PAGEREF _Toc393880896 \h </w:instrText>
            </w:r>
            <w:r>
              <w:rPr>
                <w:noProof/>
                <w:webHidden/>
              </w:rPr>
            </w:r>
            <w:r>
              <w:rPr>
                <w:noProof/>
                <w:webHidden/>
              </w:rPr>
              <w:fldChar w:fldCharType="separate"/>
            </w:r>
            <w:r w:rsidR="00D50086">
              <w:rPr>
                <w:noProof/>
                <w:webHidden/>
              </w:rPr>
              <w:t>22</w:t>
            </w:r>
            <w:r>
              <w:rPr>
                <w:noProof/>
                <w:webHidden/>
              </w:rPr>
              <w:fldChar w:fldCharType="end"/>
            </w:r>
          </w:hyperlink>
        </w:p>
        <w:p w:rsidR="00D50086" w:rsidRDefault="00460D58">
          <w:pPr>
            <w:pStyle w:val="TOC1"/>
            <w:tabs>
              <w:tab w:val="left" w:pos="440"/>
              <w:tab w:val="right" w:leader="dot" w:pos="9063"/>
            </w:tabs>
            <w:rPr>
              <w:noProof/>
            </w:rPr>
          </w:pPr>
          <w:hyperlink w:anchor="_Toc393880897" w:history="1">
            <w:r w:rsidR="00D50086" w:rsidRPr="000E1DD5">
              <w:rPr>
                <w:rStyle w:val="Hyperlink"/>
                <w:noProof/>
                <w:lang w:val="en-US"/>
              </w:rPr>
              <w:t>4</w:t>
            </w:r>
            <w:r w:rsidR="00D50086">
              <w:rPr>
                <w:noProof/>
              </w:rPr>
              <w:tab/>
            </w:r>
            <w:r w:rsidR="00D50086" w:rsidRPr="000E1DD5">
              <w:rPr>
                <w:rStyle w:val="Hyperlink"/>
                <w:noProof/>
                <w:lang w:val="en-US"/>
              </w:rPr>
              <w:t>Agonistic democracy and its adversary combined</w:t>
            </w:r>
            <w:r w:rsidR="00D50086">
              <w:rPr>
                <w:noProof/>
                <w:webHidden/>
              </w:rPr>
              <w:tab/>
            </w:r>
            <w:r>
              <w:rPr>
                <w:noProof/>
                <w:webHidden/>
              </w:rPr>
              <w:fldChar w:fldCharType="begin"/>
            </w:r>
            <w:r w:rsidR="00D50086">
              <w:rPr>
                <w:noProof/>
                <w:webHidden/>
              </w:rPr>
              <w:instrText xml:space="preserve"> PAGEREF _Toc393880897 \h </w:instrText>
            </w:r>
            <w:r>
              <w:rPr>
                <w:noProof/>
                <w:webHidden/>
              </w:rPr>
            </w:r>
            <w:r>
              <w:rPr>
                <w:noProof/>
                <w:webHidden/>
              </w:rPr>
              <w:fldChar w:fldCharType="separate"/>
            </w:r>
            <w:r w:rsidR="00D50086">
              <w:rPr>
                <w:noProof/>
                <w:webHidden/>
              </w:rPr>
              <w:t>25</w:t>
            </w:r>
            <w:r>
              <w:rPr>
                <w:noProof/>
                <w:webHidden/>
              </w:rPr>
              <w:fldChar w:fldCharType="end"/>
            </w:r>
          </w:hyperlink>
        </w:p>
        <w:p w:rsidR="00D50086" w:rsidRDefault="00460D58">
          <w:pPr>
            <w:pStyle w:val="TOC2"/>
            <w:tabs>
              <w:tab w:val="left" w:pos="880"/>
              <w:tab w:val="right" w:leader="dot" w:pos="9063"/>
            </w:tabs>
            <w:rPr>
              <w:noProof/>
            </w:rPr>
          </w:pPr>
          <w:hyperlink w:anchor="_Toc393880898" w:history="1">
            <w:r w:rsidR="00D50086" w:rsidRPr="000E1DD5">
              <w:rPr>
                <w:rStyle w:val="Hyperlink"/>
                <w:noProof/>
                <w:lang w:val="en-US"/>
              </w:rPr>
              <w:t>4.1</w:t>
            </w:r>
            <w:r w:rsidR="00D50086">
              <w:rPr>
                <w:noProof/>
              </w:rPr>
              <w:tab/>
            </w:r>
            <w:r w:rsidR="00D50086" w:rsidRPr="000E1DD5">
              <w:rPr>
                <w:rStyle w:val="Hyperlink"/>
                <w:noProof/>
                <w:lang w:val="en-US"/>
              </w:rPr>
              <w:t>Wingenbach &amp; Institutionalization</w:t>
            </w:r>
            <w:r w:rsidR="00D50086">
              <w:rPr>
                <w:noProof/>
                <w:webHidden/>
              </w:rPr>
              <w:tab/>
            </w:r>
            <w:r>
              <w:rPr>
                <w:noProof/>
                <w:webHidden/>
              </w:rPr>
              <w:fldChar w:fldCharType="begin"/>
            </w:r>
            <w:r w:rsidR="00D50086">
              <w:rPr>
                <w:noProof/>
                <w:webHidden/>
              </w:rPr>
              <w:instrText xml:space="preserve"> PAGEREF _Toc393880898 \h </w:instrText>
            </w:r>
            <w:r>
              <w:rPr>
                <w:noProof/>
                <w:webHidden/>
              </w:rPr>
            </w:r>
            <w:r>
              <w:rPr>
                <w:noProof/>
                <w:webHidden/>
              </w:rPr>
              <w:fldChar w:fldCharType="separate"/>
            </w:r>
            <w:r w:rsidR="00D50086">
              <w:rPr>
                <w:noProof/>
                <w:webHidden/>
              </w:rPr>
              <w:t>25</w:t>
            </w:r>
            <w:r>
              <w:rPr>
                <w:noProof/>
                <w:webHidden/>
              </w:rPr>
              <w:fldChar w:fldCharType="end"/>
            </w:r>
          </w:hyperlink>
        </w:p>
        <w:p w:rsidR="00D50086" w:rsidRDefault="00460D58">
          <w:pPr>
            <w:pStyle w:val="TOC2"/>
            <w:tabs>
              <w:tab w:val="left" w:pos="880"/>
              <w:tab w:val="right" w:leader="dot" w:pos="9063"/>
            </w:tabs>
            <w:rPr>
              <w:noProof/>
            </w:rPr>
          </w:pPr>
          <w:hyperlink w:anchor="_Toc393880899" w:history="1">
            <w:r w:rsidR="00D50086" w:rsidRPr="000E1DD5">
              <w:rPr>
                <w:rStyle w:val="Hyperlink"/>
                <w:noProof/>
                <w:lang w:val="en-US"/>
              </w:rPr>
              <w:t>4.2</w:t>
            </w:r>
            <w:r w:rsidR="00D50086">
              <w:rPr>
                <w:noProof/>
              </w:rPr>
              <w:tab/>
            </w:r>
            <w:r w:rsidR="00D50086" w:rsidRPr="000E1DD5">
              <w:rPr>
                <w:rStyle w:val="Hyperlink"/>
                <w:noProof/>
                <w:lang w:val="en-US"/>
              </w:rPr>
              <w:t>Intermezzo: hard and soft institutions</w:t>
            </w:r>
            <w:r w:rsidR="00D50086">
              <w:rPr>
                <w:noProof/>
                <w:webHidden/>
              </w:rPr>
              <w:tab/>
            </w:r>
            <w:r>
              <w:rPr>
                <w:noProof/>
                <w:webHidden/>
              </w:rPr>
              <w:fldChar w:fldCharType="begin"/>
            </w:r>
            <w:r w:rsidR="00D50086">
              <w:rPr>
                <w:noProof/>
                <w:webHidden/>
              </w:rPr>
              <w:instrText xml:space="preserve"> PAGEREF _Toc393880899 \h </w:instrText>
            </w:r>
            <w:r>
              <w:rPr>
                <w:noProof/>
                <w:webHidden/>
              </w:rPr>
            </w:r>
            <w:r>
              <w:rPr>
                <w:noProof/>
                <w:webHidden/>
              </w:rPr>
              <w:fldChar w:fldCharType="separate"/>
            </w:r>
            <w:r w:rsidR="00D50086">
              <w:rPr>
                <w:noProof/>
                <w:webHidden/>
              </w:rPr>
              <w:t>28</w:t>
            </w:r>
            <w:r>
              <w:rPr>
                <w:noProof/>
                <w:webHidden/>
              </w:rPr>
              <w:fldChar w:fldCharType="end"/>
            </w:r>
          </w:hyperlink>
        </w:p>
        <w:p w:rsidR="00D50086" w:rsidRDefault="00460D58">
          <w:pPr>
            <w:pStyle w:val="TOC2"/>
            <w:tabs>
              <w:tab w:val="left" w:pos="880"/>
              <w:tab w:val="right" w:leader="dot" w:pos="9063"/>
            </w:tabs>
            <w:rPr>
              <w:noProof/>
            </w:rPr>
          </w:pPr>
          <w:hyperlink w:anchor="_Toc393880900" w:history="1">
            <w:r w:rsidR="00D50086" w:rsidRPr="000E1DD5">
              <w:rPr>
                <w:rStyle w:val="Hyperlink"/>
                <w:noProof/>
                <w:lang w:val="en-US"/>
              </w:rPr>
              <w:t>4.3</w:t>
            </w:r>
            <w:r w:rsidR="00D50086">
              <w:rPr>
                <w:noProof/>
              </w:rPr>
              <w:tab/>
            </w:r>
            <w:r w:rsidR="00D50086" w:rsidRPr="000E1DD5">
              <w:rPr>
                <w:rStyle w:val="Hyperlink"/>
                <w:noProof/>
                <w:lang w:val="en-US"/>
              </w:rPr>
              <w:t>Wingenbach evaluated</w:t>
            </w:r>
            <w:r w:rsidR="00D50086">
              <w:rPr>
                <w:noProof/>
                <w:webHidden/>
              </w:rPr>
              <w:tab/>
            </w:r>
            <w:r>
              <w:rPr>
                <w:noProof/>
                <w:webHidden/>
              </w:rPr>
              <w:fldChar w:fldCharType="begin"/>
            </w:r>
            <w:r w:rsidR="00D50086">
              <w:rPr>
                <w:noProof/>
                <w:webHidden/>
              </w:rPr>
              <w:instrText xml:space="preserve"> PAGEREF _Toc393880900 \h </w:instrText>
            </w:r>
            <w:r>
              <w:rPr>
                <w:noProof/>
                <w:webHidden/>
              </w:rPr>
            </w:r>
            <w:r>
              <w:rPr>
                <w:noProof/>
                <w:webHidden/>
              </w:rPr>
              <w:fldChar w:fldCharType="separate"/>
            </w:r>
            <w:r w:rsidR="00D50086">
              <w:rPr>
                <w:noProof/>
                <w:webHidden/>
              </w:rPr>
              <w:t>29</w:t>
            </w:r>
            <w:r>
              <w:rPr>
                <w:noProof/>
                <w:webHidden/>
              </w:rPr>
              <w:fldChar w:fldCharType="end"/>
            </w:r>
          </w:hyperlink>
        </w:p>
        <w:p w:rsidR="00D50086" w:rsidRDefault="00460D58">
          <w:pPr>
            <w:pStyle w:val="TOC1"/>
            <w:tabs>
              <w:tab w:val="left" w:pos="440"/>
              <w:tab w:val="right" w:leader="dot" w:pos="9063"/>
            </w:tabs>
            <w:rPr>
              <w:noProof/>
            </w:rPr>
          </w:pPr>
          <w:hyperlink w:anchor="_Toc393880901" w:history="1">
            <w:r w:rsidR="00D50086" w:rsidRPr="000E1DD5">
              <w:rPr>
                <w:rStyle w:val="Hyperlink"/>
                <w:noProof/>
                <w:lang w:val="en-US"/>
              </w:rPr>
              <w:t>5</w:t>
            </w:r>
            <w:r w:rsidR="00D50086">
              <w:rPr>
                <w:noProof/>
              </w:rPr>
              <w:tab/>
            </w:r>
            <w:r w:rsidR="00D50086" w:rsidRPr="000E1DD5">
              <w:rPr>
                <w:rStyle w:val="Hyperlink"/>
                <w:noProof/>
                <w:lang w:val="en-US"/>
              </w:rPr>
              <w:t>An institutional model of agonistic democracy</w:t>
            </w:r>
            <w:r w:rsidR="00D50086">
              <w:rPr>
                <w:noProof/>
                <w:webHidden/>
              </w:rPr>
              <w:tab/>
            </w:r>
            <w:r>
              <w:rPr>
                <w:noProof/>
                <w:webHidden/>
              </w:rPr>
              <w:fldChar w:fldCharType="begin"/>
            </w:r>
            <w:r w:rsidR="00D50086">
              <w:rPr>
                <w:noProof/>
                <w:webHidden/>
              </w:rPr>
              <w:instrText xml:space="preserve"> PAGEREF _Toc393880901 \h </w:instrText>
            </w:r>
            <w:r>
              <w:rPr>
                <w:noProof/>
                <w:webHidden/>
              </w:rPr>
            </w:r>
            <w:r>
              <w:rPr>
                <w:noProof/>
                <w:webHidden/>
              </w:rPr>
              <w:fldChar w:fldCharType="separate"/>
            </w:r>
            <w:r w:rsidR="00D50086">
              <w:rPr>
                <w:noProof/>
                <w:webHidden/>
              </w:rPr>
              <w:t>31</w:t>
            </w:r>
            <w:r>
              <w:rPr>
                <w:noProof/>
                <w:webHidden/>
              </w:rPr>
              <w:fldChar w:fldCharType="end"/>
            </w:r>
          </w:hyperlink>
        </w:p>
        <w:p w:rsidR="00D50086" w:rsidRDefault="00460D58">
          <w:pPr>
            <w:pStyle w:val="TOC2"/>
            <w:tabs>
              <w:tab w:val="left" w:pos="880"/>
              <w:tab w:val="right" w:leader="dot" w:pos="9063"/>
            </w:tabs>
            <w:rPr>
              <w:noProof/>
            </w:rPr>
          </w:pPr>
          <w:hyperlink w:anchor="_Toc393880902" w:history="1">
            <w:r w:rsidR="00D50086" w:rsidRPr="000E1DD5">
              <w:rPr>
                <w:rStyle w:val="Hyperlink"/>
                <w:noProof/>
                <w:lang w:val="en-US"/>
              </w:rPr>
              <w:t>5.1</w:t>
            </w:r>
            <w:r w:rsidR="00D50086">
              <w:rPr>
                <w:noProof/>
              </w:rPr>
              <w:tab/>
            </w:r>
            <w:r w:rsidR="00D50086" w:rsidRPr="000E1DD5">
              <w:rPr>
                <w:rStyle w:val="Hyperlink"/>
                <w:noProof/>
                <w:lang w:val="en-US"/>
              </w:rPr>
              <w:t>Electoral systems</w:t>
            </w:r>
            <w:r w:rsidR="00D50086">
              <w:rPr>
                <w:noProof/>
                <w:webHidden/>
              </w:rPr>
              <w:tab/>
            </w:r>
            <w:r>
              <w:rPr>
                <w:noProof/>
                <w:webHidden/>
              </w:rPr>
              <w:fldChar w:fldCharType="begin"/>
            </w:r>
            <w:r w:rsidR="00D50086">
              <w:rPr>
                <w:noProof/>
                <w:webHidden/>
              </w:rPr>
              <w:instrText xml:space="preserve"> PAGEREF _Toc393880902 \h </w:instrText>
            </w:r>
            <w:r>
              <w:rPr>
                <w:noProof/>
                <w:webHidden/>
              </w:rPr>
            </w:r>
            <w:r>
              <w:rPr>
                <w:noProof/>
                <w:webHidden/>
              </w:rPr>
              <w:fldChar w:fldCharType="separate"/>
            </w:r>
            <w:r w:rsidR="00D50086">
              <w:rPr>
                <w:noProof/>
                <w:webHidden/>
              </w:rPr>
              <w:t>31</w:t>
            </w:r>
            <w:r>
              <w:rPr>
                <w:noProof/>
                <w:webHidden/>
              </w:rPr>
              <w:fldChar w:fldCharType="end"/>
            </w:r>
          </w:hyperlink>
        </w:p>
        <w:p w:rsidR="00D50086" w:rsidRDefault="00460D58">
          <w:pPr>
            <w:pStyle w:val="TOC3"/>
            <w:tabs>
              <w:tab w:val="left" w:pos="1320"/>
              <w:tab w:val="right" w:leader="dot" w:pos="9063"/>
            </w:tabs>
            <w:rPr>
              <w:noProof/>
            </w:rPr>
          </w:pPr>
          <w:hyperlink w:anchor="_Toc393880903" w:history="1">
            <w:r w:rsidR="00D50086" w:rsidRPr="000E1DD5">
              <w:rPr>
                <w:rStyle w:val="Hyperlink"/>
                <w:noProof/>
                <w:lang w:val="en-US"/>
              </w:rPr>
              <w:t>5.1.1</w:t>
            </w:r>
            <w:r w:rsidR="00D50086">
              <w:rPr>
                <w:noProof/>
              </w:rPr>
              <w:tab/>
            </w:r>
            <w:r w:rsidR="00D50086" w:rsidRPr="000E1DD5">
              <w:rPr>
                <w:rStyle w:val="Hyperlink"/>
                <w:noProof/>
                <w:lang w:val="en-US"/>
              </w:rPr>
              <w:t>Electoral systems and agonistic democracy</w:t>
            </w:r>
            <w:r w:rsidR="00D50086">
              <w:rPr>
                <w:noProof/>
                <w:webHidden/>
              </w:rPr>
              <w:tab/>
            </w:r>
            <w:r>
              <w:rPr>
                <w:noProof/>
                <w:webHidden/>
              </w:rPr>
              <w:fldChar w:fldCharType="begin"/>
            </w:r>
            <w:r w:rsidR="00D50086">
              <w:rPr>
                <w:noProof/>
                <w:webHidden/>
              </w:rPr>
              <w:instrText xml:space="preserve"> PAGEREF _Toc393880903 \h </w:instrText>
            </w:r>
            <w:r>
              <w:rPr>
                <w:noProof/>
                <w:webHidden/>
              </w:rPr>
            </w:r>
            <w:r>
              <w:rPr>
                <w:noProof/>
                <w:webHidden/>
              </w:rPr>
              <w:fldChar w:fldCharType="separate"/>
            </w:r>
            <w:r w:rsidR="00D50086">
              <w:rPr>
                <w:noProof/>
                <w:webHidden/>
              </w:rPr>
              <w:t>33</w:t>
            </w:r>
            <w:r>
              <w:rPr>
                <w:noProof/>
                <w:webHidden/>
              </w:rPr>
              <w:fldChar w:fldCharType="end"/>
            </w:r>
          </w:hyperlink>
        </w:p>
        <w:p w:rsidR="00D50086" w:rsidRDefault="00460D58">
          <w:pPr>
            <w:pStyle w:val="TOC2"/>
            <w:tabs>
              <w:tab w:val="left" w:pos="880"/>
              <w:tab w:val="right" w:leader="dot" w:pos="9063"/>
            </w:tabs>
            <w:rPr>
              <w:noProof/>
            </w:rPr>
          </w:pPr>
          <w:hyperlink w:anchor="_Toc393880904" w:history="1">
            <w:r w:rsidR="00D50086" w:rsidRPr="000E1DD5">
              <w:rPr>
                <w:rStyle w:val="Hyperlink"/>
                <w:noProof/>
                <w:lang w:val="en-US"/>
              </w:rPr>
              <w:t>5.2</w:t>
            </w:r>
            <w:r w:rsidR="00D50086">
              <w:rPr>
                <w:noProof/>
              </w:rPr>
              <w:tab/>
            </w:r>
            <w:r w:rsidR="00D50086" w:rsidRPr="000E1DD5">
              <w:rPr>
                <w:rStyle w:val="Hyperlink"/>
                <w:noProof/>
                <w:lang w:val="en-US"/>
              </w:rPr>
              <w:t>Pillarization</w:t>
            </w:r>
            <w:r w:rsidR="00D50086">
              <w:rPr>
                <w:noProof/>
                <w:webHidden/>
              </w:rPr>
              <w:tab/>
            </w:r>
            <w:r>
              <w:rPr>
                <w:noProof/>
                <w:webHidden/>
              </w:rPr>
              <w:fldChar w:fldCharType="begin"/>
            </w:r>
            <w:r w:rsidR="00D50086">
              <w:rPr>
                <w:noProof/>
                <w:webHidden/>
              </w:rPr>
              <w:instrText xml:space="preserve"> PAGEREF _Toc393880904 \h </w:instrText>
            </w:r>
            <w:r>
              <w:rPr>
                <w:noProof/>
                <w:webHidden/>
              </w:rPr>
            </w:r>
            <w:r>
              <w:rPr>
                <w:noProof/>
                <w:webHidden/>
              </w:rPr>
              <w:fldChar w:fldCharType="separate"/>
            </w:r>
            <w:r w:rsidR="00D50086">
              <w:rPr>
                <w:noProof/>
                <w:webHidden/>
              </w:rPr>
              <w:t>37</w:t>
            </w:r>
            <w:r>
              <w:rPr>
                <w:noProof/>
                <w:webHidden/>
              </w:rPr>
              <w:fldChar w:fldCharType="end"/>
            </w:r>
          </w:hyperlink>
        </w:p>
        <w:p w:rsidR="00D50086" w:rsidRDefault="00460D58">
          <w:pPr>
            <w:pStyle w:val="TOC3"/>
            <w:tabs>
              <w:tab w:val="left" w:pos="1320"/>
              <w:tab w:val="right" w:leader="dot" w:pos="9063"/>
            </w:tabs>
            <w:rPr>
              <w:noProof/>
            </w:rPr>
          </w:pPr>
          <w:hyperlink w:anchor="_Toc393880905" w:history="1">
            <w:r w:rsidR="00D50086" w:rsidRPr="000E1DD5">
              <w:rPr>
                <w:rStyle w:val="Hyperlink"/>
                <w:noProof/>
                <w:lang w:val="en-US"/>
              </w:rPr>
              <w:t>5.2.1</w:t>
            </w:r>
            <w:r w:rsidR="00D50086">
              <w:rPr>
                <w:noProof/>
              </w:rPr>
              <w:tab/>
            </w:r>
            <w:r w:rsidR="00D50086" w:rsidRPr="000E1DD5">
              <w:rPr>
                <w:rStyle w:val="Hyperlink"/>
                <w:noProof/>
                <w:lang w:val="en-US"/>
              </w:rPr>
              <w:t>Similarities with agonistic democracy</w:t>
            </w:r>
            <w:r w:rsidR="00D50086">
              <w:rPr>
                <w:noProof/>
                <w:webHidden/>
              </w:rPr>
              <w:tab/>
            </w:r>
            <w:r>
              <w:rPr>
                <w:noProof/>
                <w:webHidden/>
              </w:rPr>
              <w:fldChar w:fldCharType="begin"/>
            </w:r>
            <w:r w:rsidR="00D50086">
              <w:rPr>
                <w:noProof/>
                <w:webHidden/>
              </w:rPr>
              <w:instrText xml:space="preserve"> PAGEREF _Toc393880905 \h </w:instrText>
            </w:r>
            <w:r>
              <w:rPr>
                <w:noProof/>
                <w:webHidden/>
              </w:rPr>
            </w:r>
            <w:r>
              <w:rPr>
                <w:noProof/>
                <w:webHidden/>
              </w:rPr>
              <w:fldChar w:fldCharType="separate"/>
            </w:r>
            <w:r w:rsidR="00D50086">
              <w:rPr>
                <w:noProof/>
                <w:webHidden/>
              </w:rPr>
              <w:t>38</w:t>
            </w:r>
            <w:r>
              <w:rPr>
                <w:noProof/>
                <w:webHidden/>
              </w:rPr>
              <w:fldChar w:fldCharType="end"/>
            </w:r>
          </w:hyperlink>
        </w:p>
        <w:p w:rsidR="00D50086" w:rsidRDefault="00460D58">
          <w:pPr>
            <w:pStyle w:val="TOC3"/>
            <w:tabs>
              <w:tab w:val="left" w:pos="1320"/>
              <w:tab w:val="right" w:leader="dot" w:pos="9063"/>
            </w:tabs>
            <w:rPr>
              <w:noProof/>
            </w:rPr>
          </w:pPr>
          <w:hyperlink w:anchor="_Toc393880906" w:history="1">
            <w:r w:rsidR="00D50086" w:rsidRPr="000E1DD5">
              <w:rPr>
                <w:rStyle w:val="Hyperlink"/>
                <w:noProof/>
                <w:lang w:val="en-US"/>
              </w:rPr>
              <w:t>5.2.2</w:t>
            </w:r>
            <w:r w:rsidR="00D50086">
              <w:rPr>
                <w:noProof/>
              </w:rPr>
              <w:tab/>
            </w:r>
            <w:r w:rsidR="00D50086" w:rsidRPr="000E1DD5">
              <w:rPr>
                <w:rStyle w:val="Hyperlink"/>
                <w:noProof/>
                <w:lang w:val="en-US"/>
              </w:rPr>
              <w:t>Differences with agonistic democracy</w:t>
            </w:r>
            <w:r w:rsidR="00D50086">
              <w:rPr>
                <w:noProof/>
                <w:webHidden/>
              </w:rPr>
              <w:tab/>
            </w:r>
            <w:r>
              <w:rPr>
                <w:noProof/>
                <w:webHidden/>
              </w:rPr>
              <w:fldChar w:fldCharType="begin"/>
            </w:r>
            <w:r w:rsidR="00D50086">
              <w:rPr>
                <w:noProof/>
                <w:webHidden/>
              </w:rPr>
              <w:instrText xml:space="preserve"> PAGEREF _Toc393880906 \h </w:instrText>
            </w:r>
            <w:r>
              <w:rPr>
                <w:noProof/>
                <w:webHidden/>
              </w:rPr>
            </w:r>
            <w:r>
              <w:rPr>
                <w:noProof/>
                <w:webHidden/>
              </w:rPr>
              <w:fldChar w:fldCharType="separate"/>
            </w:r>
            <w:r w:rsidR="00D50086">
              <w:rPr>
                <w:noProof/>
                <w:webHidden/>
              </w:rPr>
              <w:t>39</w:t>
            </w:r>
            <w:r>
              <w:rPr>
                <w:noProof/>
                <w:webHidden/>
              </w:rPr>
              <w:fldChar w:fldCharType="end"/>
            </w:r>
          </w:hyperlink>
        </w:p>
        <w:p w:rsidR="00D50086" w:rsidRDefault="00460D58">
          <w:pPr>
            <w:pStyle w:val="TOC2"/>
            <w:tabs>
              <w:tab w:val="left" w:pos="880"/>
              <w:tab w:val="right" w:leader="dot" w:pos="9063"/>
            </w:tabs>
            <w:rPr>
              <w:noProof/>
            </w:rPr>
          </w:pPr>
          <w:hyperlink w:anchor="_Toc393880907" w:history="1">
            <w:r w:rsidR="00D50086" w:rsidRPr="000E1DD5">
              <w:rPr>
                <w:rStyle w:val="Hyperlink"/>
                <w:noProof/>
                <w:lang w:val="en-US"/>
              </w:rPr>
              <w:t>5.3</w:t>
            </w:r>
            <w:r w:rsidR="00D50086">
              <w:rPr>
                <w:noProof/>
              </w:rPr>
              <w:tab/>
            </w:r>
            <w:r w:rsidR="00D50086" w:rsidRPr="000E1DD5">
              <w:rPr>
                <w:rStyle w:val="Hyperlink"/>
                <w:noProof/>
                <w:lang w:val="en-US"/>
              </w:rPr>
              <w:t>Media</w:t>
            </w:r>
            <w:r w:rsidR="00D50086">
              <w:rPr>
                <w:noProof/>
                <w:webHidden/>
              </w:rPr>
              <w:tab/>
            </w:r>
            <w:r>
              <w:rPr>
                <w:noProof/>
                <w:webHidden/>
              </w:rPr>
              <w:fldChar w:fldCharType="begin"/>
            </w:r>
            <w:r w:rsidR="00D50086">
              <w:rPr>
                <w:noProof/>
                <w:webHidden/>
              </w:rPr>
              <w:instrText xml:space="preserve"> PAGEREF _Toc393880907 \h </w:instrText>
            </w:r>
            <w:r>
              <w:rPr>
                <w:noProof/>
                <w:webHidden/>
              </w:rPr>
            </w:r>
            <w:r>
              <w:rPr>
                <w:noProof/>
                <w:webHidden/>
              </w:rPr>
              <w:fldChar w:fldCharType="separate"/>
            </w:r>
            <w:r w:rsidR="00D50086">
              <w:rPr>
                <w:noProof/>
                <w:webHidden/>
              </w:rPr>
              <w:t>42</w:t>
            </w:r>
            <w:r>
              <w:rPr>
                <w:noProof/>
                <w:webHidden/>
              </w:rPr>
              <w:fldChar w:fldCharType="end"/>
            </w:r>
          </w:hyperlink>
        </w:p>
        <w:p w:rsidR="00D50086" w:rsidRDefault="00460D58">
          <w:pPr>
            <w:pStyle w:val="TOC3"/>
            <w:tabs>
              <w:tab w:val="left" w:pos="1320"/>
              <w:tab w:val="right" w:leader="dot" w:pos="9063"/>
            </w:tabs>
            <w:rPr>
              <w:noProof/>
            </w:rPr>
          </w:pPr>
          <w:hyperlink w:anchor="_Toc393880908" w:history="1">
            <w:r w:rsidR="00D50086" w:rsidRPr="000E1DD5">
              <w:rPr>
                <w:rStyle w:val="Hyperlink"/>
                <w:noProof/>
                <w:lang w:val="en-US"/>
              </w:rPr>
              <w:t>5.3.1</w:t>
            </w:r>
            <w:r w:rsidR="00D50086">
              <w:rPr>
                <w:noProof/>
              </w:rPr>
              <w:tab/>
            </w:r>
            <w:r w:rsidR="00D50086" w:rsidRPr="000E1DD5">
              <w:rPr>
                <w:rStyle w:val="Hyperlink"/>
                <w:noProof/>
                <w:lang w:val="en-US"/>
              </w:rPr>
              <w:t>Media and their audiences</w:t>
            </w:r>
            <w:r w:rsidR="00D50086">
              <w:rPr>
                <w:noProof/>
                <w:webHidden/>
              </w:rPr>
              <w:tab/>
            </w:r>
            <w:r>
              <w:rPr>
                <w:noProof/>
                <w:webHidden/>
              </w:rPr>
              <w:fldChar w:fldCharType="begin"/>
            </w:r>
            <w:r w:rsidR="00D50086">
              <w:rPr>
                <w:noProof/>
                <w:webHidden/>
              </w:rPr>
              <w:instrText xml:space="preserve"> PAGEREF _Toc393880908 \h </w:instrText>
            </w:r>
            <w:r>
              <w:rPr>
                <w:noProof/>
                <w:webHidden/>
              </w:rPr>
            </w:r>
            <w:r>
              <w:rPr>
                <w:noProof/>
                <w:webHidden/>
              </w:rPr>
              <w:fldChar w:fldCharType="separate"/>
            </w:r>
            <w:r w:rsidR="00D50086">
              <w:rPr>
                <w:noProof/>
                <w:webHidden/>
              </w:rPr>
              <w:t>44</w:t>
            </w:r>
            <w:r>
              <w:rPr>
                <w:noProof/>
                <w:webHidden/>
              </w:rPr>
              <w:fldChar w:fldCharType="end"/>
            </w:r>
          </w:hyperlink>
        </w:p>
        <w:p w:rsidR="00D50086" w:rsidRDefault="00460D58">
          <w:pPr>
            <w:pStyle w:val="TOC3"/>
            <w:tabs>
              <w:tab w:val="left" w:pos="1320"/>
              <w:tab w:val="right" w:leader="dot" w:pos="9063"/>
            </w:tabs>
            <w:rPr>
              <w:noProof/>
            </w:rPr>
          </w:pPr>
          <w:hyperlink w:anchor="_Toc393880909" w:history="1">
            <w:r w:rsidR="00D50086" w:rsidRPr="000E1DD5">
              <w:rPr>
                <w:rStyle w:val="Hyperlink"/>
                <w:noProof/>
                <w:lang w:val="en-US"/>
              </w:rPr>
              <w:t>5.3.2</w:t>
            </w:r>
            <w:r w:rsidR="00D50086">
              <w:rPr>
                <w:noProof/>
              </w:rPr>
              <w:tab/>
            </w:r>
            <w:r w:rsidR="00D50086" w:rsidRPr="000E1DD5">
              <w:rPr>
                <w:rStyle w:val="Hyperlink"/>
                <w:noProof/>
                <w:lang w:val="en-US"/>
              </w:rPr>
              <w:t>Media and agonistic democracy</w:t>
            </w:r>
            <w:r w:rsidR="00D50086">
              <w:rPr>
                <w:noProof/>
                <w:webHidden/>
              </w:rPr>
              <w:tab/>
            </w:r>
            <w:r>
              <w:rPr>
                <w:noProof/>
                <w:webHidden/>
              </w:rPr>
              <w:fldChar w:fldCharType="begin"/>
            </w:r>
            <w:r w:rsidR="00D50086">
              <w:rPr>
                <w:noProof/>
                <w:webHidden/>
              </w:rPr>
              <w:instrText xml:space="preserve"> PAGEREF _Toc393880909 \h </w:instrText>
            </w:r>
            <w:r>
              <w:rPr>
                <w:noProof/>
                <w:webHidden/>
              </w:rPr>
            </w:r>
            <w:r>
              <w:rPr>
                <w:noProof/>
                <w:webHidden/>
              </w:rPr>
              <w:fldChar w:fldCharType="separate"/>
            </w:r>
            <w:r w:rsidR="00D50086">
              <w:rPr>
                <w:noProof/>
                <w:webHidden/>
              </w:rPr>
              <w:t>45</w:t>
            </w:r>
            <w:r>
              <w:rPr>
                <w:noProof/>
                <w:webHidden/>
              </w:rPr>
              <w:fldChar w:fldCharType="end"/>
            </w:r>
          </w:hyperlink>
        </w:p>
        <w:p w:rsidR="00D50086" w:rsidRDefault="00460D58">
          <w:pPr>
            <w:pStyle w:val="TOC1"/>
            <w:tabs>
              <w:tab w:val="left" w:pos="440"/>
              <w:tab w:val="right" w:leader="dot" w:pos="9063"/>
            </w:tabs>
            <w:rPr>
              <w:noProof/>
            </w:rPr>
          </w:pPr>
          <w:hyperlink w:anchor="_Toc393880910" w:history="1">
            <w:r w:rsidR="00D50086" w:rsidRPr="000E1DD5">
              <w:rPr>
                <w:rStyle w:val="Hyperlink"/>
                <w:noProof/>
                <w:lang w:val="en-US"/>
              </w:rPr>
              <w:t>6</w:t>
            </w:r>
            <w:r w:rsidR="00D50086">
              <w:rPr>
                <w:noProof/>
              </w:rPr>
              <w:tab/>
            </w:r>
            <w:r w:rsidR="00D50086" w:rsidRPr="000E1DD5">
              <w:rPr>
                <w:rStyle w:val="Hyperlink"/>
                <w:noProof/>
                <w:lang w:val="en-US"/>
              </w:rPr>
              <w:t>Conclusion</w:t>
            </w:r>
            <w:r w:rsidR="00D50086">
              <w:rPr>
                <w:noProof/>
                <w:webHidden/>
              </w:rPr>
              <w:tab/>
            </w:r>
            <w:r>
              <w:rPr>
                <w:noProof/>
                <w:webHidden/>
              </w:rPr>
              <w:fldChar w:fldCharType="begin"/>
            </w:r>
            <w:r w:rsidR="00D50086">
              <w:rPr>
                <w:noProof/>
                <w:webHidden/>
              </w:rPr>
              <w:instrText xml:space="preserve"> PAGEREF _Toc393880910 \h </w:instrText>
            </w:r>
            <w:r>
              <w:rPr>
                <w:noProof/>
                <w:webHidden/>
              </w:rPr>
            </w:r>
            <w:r>
              <w:rPr>
                <w:noProof/>
                <w:webHidden/>
              </w:rPr>
              <w:fldChar w:fldCharType="separate"/>
            </w:r>
            <w:r w:rsidR="00D50086">
              <w:rPr>
                <w:noProof/>
                <w:webHidden/>
              </w:rPr>
              <w:t>48</w:t>
            </w:r>
            <w:r>
              <w:rPr>
                <w:noProof/>
                <w:webHidden/>
              </w:rPr>
              <w:fldChar w:fldCharType="end"/>
            </w:r>
          </w:hyperlink>
        </w:p>
        <w:p w:rsidR="00D50086" w:rsidRDefault="00460D58">
          <w:pPr>
            <w:pStyle w:val="TOC1"/>
            <w:tabs>
              <w:tab w:val="left" w:pos="440"/>
              <w:tab w:val="right" w:leader="dot" w:pos="9063"/>
            </w:tabs>
            <w:rPr>
              <w:noProof/>
            </w:rPr>
          </w:pPr>
          <w:hyperlink w:anchor="_Toc393880911" w:history="1">
            <w:r w:rsidR="00D50086" w:rsidRPr="000E1DD5">
              <w:rPr>
                <w:rStyle w:val="Hyperlink"/>
                <w:noProof/>
              </w:rPr>
              <w:t>7</w:t>
            </w:r>
            <w:r w:rsidR="00D50086">
              <w:rPr>
                <w:noProof/>
              </w:rPr>
              <w:tab/>
            </w:r>
            <w:r w:rsidR="00D50086" w:rsidRPr="000E1DD5">
              <w:rPr>
                <w:rStyle w:val="Hyperlink"/>
                <w:noProof/>
              </w:rPr>
              <w:t>References</w:t>
            </w:r>
            <w:r w:rsidR="00D50086">
              <w:rPr>
                <w:noProof/>
                <w:webHidden/>
              </w:rPr>
              <w:tab/>
            </w:r>
            <w:r>
              <w:rPr>
                <w:noProof/>
                <w:webHidden/>
              </w:rPr>
              <w:fldChar w:fldCharType="begin"/>
            </w:r>
            <w:r w:rsidR="00D50086">
              <w:rPr>
                <w:noProof/>
                <w:webHidden/>
              </w:rPr>
              <w:instrText xml:space="preserve"> PAGEREF _Toc393880911 \h </w:instrText>
            </w:r>
            <w:r>
              <w:rPr>
                <w:noProof/>
                <w:webHidden/>
              </w:rPr>
            </w:r>
            <w:r>
              <w:rPr>
                <w:noProof/>
                <w:webHidden/>
              </w:rPr>
              <w:fldChar w:fldCharType="separate"/>
            </w:r>
            <w:r w:rsidR="00D50086">
              <w:rPr>
                <w:noProof/>
                <w:webHidden/>
              </w:rPr>
              <w:t>51</w:t>
            </w:r>
            <w:r>
              <w:rPr>
                <w:noProof/>
                <w:webHidden/>
              </w:rPr>
              <w:fldChar w:fldCharType="end"/>
            </w:r>
          </w:hyperlink>
        </w:p>
        <w:p w:rsidR="00BD7751" w:rsidRDefault="00460D58" w:rsidP="00BD7751">
          <w:r>
            <w:rPr>
              <w:b/>
              <w:bCs/>
            </w:rPr>
            <w:fldChar w:fldCharType="end"/>
          </w:r>
        </w:p>
      </w:sdtContent>
    </w:sdt>
    <w:p w:rsidR="00BD7751" w:rsidRDefault="00BD7751"/>
    <w:p w:rsidR="00BD7751" w:rsidRDefault="00BD7751" w:rsidP="00BD7751">
      <w:pPr>
        <w:rPr>
          <w:rFonts w:asciiTheme="majorHAnsi" w:eastAsiaTheme="majorEastAsia" w:hAnsiTheme="majorHAnsi" w:cstheme="majorBidi"/>
          <w:color w:val="365F91" w:themeColor="accent1" w:themeShade="BF"/>
          <w:sz w:val="28"/>
          <w:szCs w:val="28"/>
          <w:lang w:val="en-US"/>
        </w:rPr>
      </w:pPr>
      <w:r>
        <w:rPr>
          <w:lang w:val="en-US"/>
        </w:rPr>
        <w:br w:type="page"/>
      </w:r>
    </w:p>
    <w:p w:rsidR="00040C91" w:rsidRPr="00A31C4A" w:rsidRDefault="007B74AD" w:rsidP="006B07A7">
      <w:pPr>
        <w:pStyle w:val="Heading1"/>
        <w:contextualSpacing/>
        <w:rPr>
          <w:lang w:val="en-US"/>
        </w:rPr>
      </w:pPr>
      <w:bookmarkStart w:id="0" w:name="_Toc393880887"/>
      <w:r>
        <w:rPr>
          <w:lang w:val="en-US"/>
        </w:rPr>
        <w:lastRenderedPageBreak/>
        <w:t>1</w:t>
      </w:r>
      <w:r>
        <w:rPr>
          <w:lang w:val="en-US"/>
        </w:rPr>
        <w:tab/>
      </w:r>
      <w:r w:rsidR="00040C91" w:rsidRPr="00A31C4A">
        <w:rPr>
          <w:lang w:val="en-US"/>
        </w:rPr>
        <w:t>Introduction</w:t>
      </w:r>
      <w:bookmarkEnd w:id="0"/>
    </w:p>
    <w:p w:rsidR="005A252C" w:rsidRPr="002C549C" w:rsidRDefault="00664300" w:rsidP="005A252C">
      <w:pPr>
        <w:rPr>
          <w:lang w:val="en-GB"/>
        </w:rPr>
      </w:pPr>
      <w:r>
        <w:rPr>
          <w:lang w:val="en-GB"/>
        </w:rPr>
        <w:t>T</w:t>
      </w:r>
      <w:r w:rsidR="005A252C">
        <w:rPr>
          <w:lang w:val="en-GB"/>
        </w:rPr>
        <w:t>he decline</w:t>
      </w:r>
      <w:r w:rsidR="005A252C" w:rsidRPr="002C549C">
        <w:rPr>
          <w:lang w:val="en-GB"/>
        </w:rPr>
        <w:t xml:space="preserve"> of communism in the la</w:t>
      </w:r>
      <w:r>
        <w:rPr>
          <w:lang w:val="en-GB"/>
        </w:rPr>
        <w:t>s</w:t>
      </w:r>
      <w:r w:rsidR="005A252C" w:rsidRPr="002C549C">
        <w:rPr>
          <w:lang w:val="en-GB"/>
        </w:rPr>
        <w:t>t</w:t>
      </w:r>
      <w:r>
        <w:rPr>
          <w:lang w:val="en-GB"/>
        </w:rPr>
        <w:t xml:space="preserve"> half of th</w:t>
      </w:r>
      <w:r w:rsidR="005A252C" w:rsidRPr="002C549C">
        <w:rPr>
          <w:lang w:val="en-GB"/>
        </w:rPr>
        <w:t xml:space="preserve">e 1980’s and </w:t>
      </w:r>
      <w:r>
        <w:rPr>
          <w:lang w:val="en-GB"/>
        </w:rPr>
        <w:t xml:space="preserve">the </w:t>
      </w:r>
      <w:r w:rsidR="005A252C" w:rsidRPr="002C549C">
        <w:rPr>
          <w:lang w:val="en-GB"/>
        </w:rPr>
        <w:t>early 1990’s</w:t>
      </w:r>
      <w:r>
        <w:rPr>
          <w:lang w:val="en-GB"/>
        </w:rPr>
        <w:t xml:space="preserve"> initiated</w:t>
      </w:r>
      <w:r w:rsidR="005A252C" w:rsidRPr="002C549C">
        <w:rPr>
          <w:lang w:val="en-GB"/>
        </w:rPr>
        <w:t xml:space="preserve"> a new era in human history. For a long time, several superpowers </w:t>
      </w:r>
      <w:r w:rsidRPr="002C549C">
        <w:rPr>
          <w:lang w:val="en-GB"/>
        </w:rPr>
        <w:t xml:space="preserve">had been </w:t>
      </w:r>
      <w:r w:rsidR="005A252C" w:rsidRPr="002C549C">
        <w:rPr>
          <w:lang w:val="en-GB"/>
        </w:rPr>
        <w:t>competing for the hegemonic position in the world. After the collapse of Soviet Russia however</w:t>
      </w:r>
      <w:r w:rsidR="005A252C">
        <w:rPr>
          <w:lang w:val="en-GB"/>
        </w:rPr>
        <w:t xml:space="preserve">, a different situation emerged. American power </w:t>
      </w:r>
      <w:r w:rsidR="005A252C" w:rsidRPr="002C549C">
        <w:rPr>
          <w:lang w:val="en-GB"/>
        </w:rPr>
        <w:t>prevailed</w:t>
      </w:r>
      <w:r w:rsidR="005A252C">
        <w:rPr>
          <w:lang w:val="en-GB"/>
        </w:rPr>
        <w:t xml:space="preserve"> and America</w:t>
      </w:r>
      <w:r w:rsidR="005A252C" w:rsidRPr="002C549C">
        <w:rPr>
          <w:lang w:val="en-GB"/>
        </w:rPr>
        <w:t xml:space="preserve"> became the immediate hegemonic power in the world</w:t>
      </w:r>
      <w:r w:rsidR="00AE2331">
        <w:rPr>
          <w:lang w:val="en-GB"/>
        </w:rPr>
        <w:t>,</w:t>
      </w:r>
      <w:r w:rsidR="005A252C" w:rsidRPr="002C549C">
        <w:rPr>
          <w:lang w:val="en-GB"/>
        </w:rPr>
        <w:t xml:space="preserve"> dominating </w:t>
      </w:r>
      <w:r w:rsidR="005A252C">
        <w:rPr>
          <w:lang w:val="en-GB"/>
        </w:rPr>
        <w:t xml:space="preserve">international </w:t>
      </w:r>
      <w:r w:rsidR="005A252C" w:rsidRPr="002C549C">
        <w:rPr>
          <w:lang w:val="en-GB"/>
        </w:rPr>
        <w:t>politic</w:t>
      </w:r>
      <w:r w:rsidR="005A252C">
        <w:rPr>
          <w:lang w:val="en-GB"/>
        </w:rPr>
        <w:t>al life</w:t>
      </w:r>
      <w:r w:rsidR="005A252C" w:rsidRPr="002C549C">
        <w:rPr>
          <w:lang w:val="en-GB"/>
        </w:rPr>
        <w:t>. This led to a major movement to</w:t>
      </w:r>
      <w:r w:rsidR="005A252C">
        <w:rPr>
          <w:lang w:val="en-GB"/>
        </w:rPr>
        <w:t>wards</w:t>
      </w:r>
      <w:r w:rsidR="005A252C" w:rsidRPr="002C549C">
        <w:rPr>
          <w:lang w:val="en-GB"/>
        </w:rPr>
        <w:t xml:space="preserve"> </w:t>
      </w:r>
      <w:r w:rsidR="005732F2">
        <w:rPr>
          <w:lang w:val="en-GB"/>
        </w:rPr>
        <w:t>capitalism</w:t>
      </w:r>
      <w:r w:rsidR="005A252C">
        <w:rPr>
          <w:lang w:val="en-GB"/>
        </w:rPr>
        <w:t>.</w:t>
      </w:r>
      <w:r w:rsidR="005A252C" w:rsidRPr="002C549C">
        <w:rPr>
          <w:lang w:val="en-GB"/>
        </w:rPr>
        <w:t xml:space="preserve"> </w:t>
      </w:r>
      <w:r w:rsidR="00AE2331">
        <w:rPr>
          <w:lang w:val="en-GB"/>
        </w:rPr>
        <w:t xml:space="preserve">Even </w:t>
      </w:r>
      <w:r w:rsidR="005A252C" w:rsidRPr="002C549C">
        <w:rPr>
          <w:lang w:val="en-GB"/>
        </w:rPr>
        <w:t>in the Post-Soviet countries</w:t>
      </w:r>
      <w:r w:rsidR="005A252C">
        <w:rPr>
          <w:lang w:val="en-GB"/>
        </w:rPr>
        <w:t>,</w:t>
      </w:r>
      <w:r w:rsidR="005A252C" w:rsidRPr="002C549C">
        <w:rPr>
          <w:lang w:val="en-GB"/>
        </w:rPr>
        <w:t xml:space="preserve"> which had been communist states for 40 years</w:t>
      </w:r>
      <w:r w:rsidR="00AE2331">
        <w:rPr>
          <w:lang w:val="en-GB"/>
        </w:rPr>
        <w:t xml:space="preserve">, </w:t>
      </w:r>
      <w:r w:rsidR="005732F2">
        <w:rPr>
          <w:lang w:val="en-GB"/>
        </w:rPr>
        <w:t>the focus on capitalism increased</w:t>
      </w:r>
      <w:r w:rsidR="005A252C" w:rsidRPr="002C549C">
        <w:rPr>
          <w:lang w:val="en-GB"/>
        </w:rPr>
        <w:t xml:space="preserve">. </w:t>
      </w:r>
      <w:r w:rsidR="005A252C" w:rsidRPr="0072634C">
        <w:rPr>
          <w:lang w:val="en-GB"/>
        </w:rPr>
        <w:t>Or as</w:t>
      </w:r>
      <w:r w:rsidR="005A252C" w:rsidRPr="002C549C">
        <w:rPr>
          <w:lang w:val="en-GB"/>
        </w:rPr>
        <w:t xml:space="preserve"> Fukuyama </w:t>
      </w:r>
      <w:r w:rsidR="005A252C" w:rsidRPr="00D84701">
        <w:rPr>
          <w:noProof/>
          <w:lang w:val="en-US"/>
        </w:rPr>
        <w:t>(1992, p. 42)</w:t>
      </w:r>
      <w:r w:rsidR="005A252C" w:rsidRPr="002C549C">
        <w:rPr>
          <w:lang w:val="en-GB"/>
        </w:rPr>
        <w:t xml:space="preserve"> puts it:</w:t>
      </w:r>
    </w:p>
    <w:p w:rsidR="005A252C" w:rsidRPr="00167B6D" w:rsidRDefault="005A252C" w:rsidP="005A252C">
      <w:pPr>
        <w:ind w:left="851" w:right="850"/>
        <w:rPr>
          <w:sz w:val="20"/>
          <w:szCs w:val="20"/>
          <w:lang w:val="en-GB"/>
        </w:rPr>
      </w:pPr>
      <w:r w:rsidRPr="00167B6D">
        <w:rPr>
          <w:sz w:val="20"/>
          <w:szCs w:val="20"/>
          <w:lang w:val="en-GB"/>
        </w:rPr>
        <w:t>As mankind approaches the end of the millennium, the twin crises of authoritarianism and socialist central planning have left only one competitor standing in the ring as an ideology of potentially universal validity: liberal democracy, the doctrine of individual freedom and popular sovereignty.</w:t>
      </w:r>
    </w:p>
    <w:p w:rsidR="005A252C" w:rsidRDefault="005A252C" w:rsidP="005A252C">
      <w:pPr>
        <w:contextualSpacing/>
        <w:rPr>
          <w:lang w:val="en-GB"/>
        </w:rPr>
      </w:pPr>
      <w:r w:rsidRPr="00FE4481">
        <w:rPr>
          <w:lang w:val="en-GB"/>
        </w:rPr>
        <w:t xml:space="preserve">The </w:t>
      </w:r>
      <w:r w:rsidR="00791EBB">
        <w:rPr>
          <w:lang w:val="en-GB"/>
        </w:rPr>
        <w:t xml:space="preserve">hegemony of </w:t>
      </w:r>
      <w:r w:rsidRPr="00FE4481">
        <w:rPr>
          <w:lang w:val="en-GB"/>
        </w:rPr>
        <w:t>liberal democracy was met with great enthusiasm in the Western world. Feelings of victory where predominant and several pundits and scientists in the Western world even declared the fall of Communism as the ‘end of history’</w:t>
      </w:r>
      <w:r w:rsidRPr="00FE4481">
        <w:rPr>
          <w:noProof/>
          <w:lang w:val="en-US"/>
        </w:rPr>
        <w:t xml:space="preserve"> (Fukuyama, 1992, p. xiii)</w:t>
      </w:r>
      <w:r w:rsidRPr="00FE4481">
        <w:rPr>
          <w:lang w:val="en-GB"/>
        </w:rPr>
        <w:t xml:space="preserve">. This prevalence of liberal democracy and the end of ideological struggles would “mean the end of wars and bloody revolutions. Agreeing on ends, men would have no large causes for which to fight” </w:t>
      </w:r>
      <w:r w:rsidRPr="00FE4481">
        <w:rPr>
          <w:noProof/>
          <w:lang w:val="en-US"/>
        </w:rPr>
        <w:t>(</w:t>
      </w:r>
      <w:r>
        <w:rPr>
          <w:noProof/>
          <w:lang w:val="en-US"/>
        </w:rPr>
        <w:t>Fukuyama, 1992</w:t>
      </w:r>
      <w:r w:rsidRPr="00FE4481">
        <w:rPr>
          <w:noProof/>
          <w:lang w:val="en-US"/>
        </w:rPr>
        <w:t>, p. 311)</w:t>
      </w:r>
      <w:r w:rsidRPr="00FE4481">
        <w:rPr>
          <w:lang w:val="en-GB"/>
        </w:rPr>
        <w:t xml:space="preserve">. </w:t>
      </w:r>
    </w:p>
    <w:p w:rsidR="005A252C" w:rsidRPr="0080518C" w:rsidRDefault="003D774A" w:rsidP="005A252C">
      <w:pPr>
        <w:ind w:firstLine="708"/>
        <w:contextualSpacing/>
        <w:rPr>
          <w:lang w:val="en-GB"/>
        </w:rPr>
      </w:pPr>
      <w:r>
        <w:rPr>
          <w:lang w:val="en-GB"/>
        </w:rPr>
        <w:t>Also i</w:t>
      </w:r>
      <w:r w:rsidR="005A252C" w:rsidRPr="00FE4481">
        <w:rPr>
          <w:lang w:val="en-GB"/>
        </w:rPr>
        <w:t>n political theory</w:t>
      </w:r>
      <w:r w:rsidR="00791EBB">
        <w:rPr>
          <w:lang w:val="en-GB"/>
        </w:rPr>
        <w:t>,</w:t>
      </w:r>
      <w:r w:rsidR="005A252C" w:rsidRPr="00FE4481">
        <w:rPr>
          <w:lang w:val="en-GB"/>
        </w:rPr>
        <w:t xml:space="preserve"> an increasing support for liberal democratic theories could be noted. Theories</w:t>
      </w:r>
      <w:r>
        <w:rPr>
          <w:lang w:val="en-GB"/>
        </w:rPr>
        <w:t xml:space="preserve"> that</w:t>
      </w:r>
      <w:r w:rsidR="005A252C" w:rsidRPr="00FE4481">
        <w:rPr>
          <w:lang w:val="en-GB"/>
        </w:rPr>
        <w:t xml:space="preserve"> focus on the ‘common g</w:t>
      </w:r>
      <w:r w:rsidR="00BD7751">
        <w:rPr>
          <w:lang w:val="en-GB"/>
        </w:rPr>
        <w:t>ood</w:t>
      </w:r>
      <w:r w:rsidR="005A252C" w:rsidRPr="00FE4481">
        <w:rPr>
          <w:lang w:val="en-GB"/>
        </w:rPr>
        <w:t>’</w:t>
      </w:r>
      <w:r>
        <w:rPr>
          <w:lang w:val="en-GB"/>
        </w:rPr>
        <w:t>,</w:t>
      </w:r>
      <w:r w:rsidR="005A252C" w:rsidRPr="00FE4481">
        <w:rPr>
          <w:lang w:val="en-GB"/>
        </w:rPr>
        <w:t xml:space="preserve"> like </w:t>
      </w:r>
      <w:r w:rsidR="005A252C">
        <w:rPr>
          <w:lang w:val="en-GB"/>
        </w:rPr>
        <w:t xml:space="preserve">the </w:t>
      </w:r>
      <w:r w:rsidR="005A252C" w:rsidRPr="00FE4481">
        <w:rPr>
          <w:lang w:val="en-GB"/>
        </w:rPr>
        <w:t>deliberative theory of Jürgen Habermas</w:t>
      </w:r>
      <w:r>
        <w:rPr>
          <w:lang w:val="en-GB"/>
        </w:rPr>
        <w:t>,</w:t>
      </w:r>
      <w:r w:rsidR="005A252C" w:rsidRPr="00FE4481">
        <w:rPr>
          <w:lang w:val="en-GB"/>
        </w:rPr>
        <w:t xml:space="preserve"> became highly popular. </w:t>
      </w:r>
      <w:r w:rsidR="005A252C">
        <w:rPr>
          <w:lang w:val="en-GB"/>
        </w:rPr>
        <w:t xml:space="preserve">Unlike empirical theories of democracy, which focus </w:t>
      </w:r>
      <w:r w:rsidR="005A252C" w:rsidRPr="002C549C">
        <w:rPr>
          <w:lang w:val="en-GB"/>
        </w:rPr>
        <w:t>on representation and voting,</w:t>
      </w:r>
      <w:r w:rsidR="005A252C">
        <w:rPr>
          <w:lang w:val="en-GB"/>
        </w:rPr>
        <w:t xml:space="preserve"> </w:t>
      </w:r>
      <w:r>
        <w:rPr>
          <w:lang w:val="en-GB"/>
        </w:rPr>
        <w:t xml:space="preserve">in </w:t>
      </w:r>
      <w:r w:rsidR="005A252C">
        <w:rPr>
          <w:lang w:val="en-GB"/>
        </w:rPr>
        <w:t xml:space="preserve">deliberative democracy </w:t>
      </w:r>
      <w:r w:rsidR="005A252C" w:rsidRPr="002C549C">
        <w:rPr>
          <w:lang w:val="en-GB"/>
        </w:rPr>
        <w:t>deliberation</w:t>
      </w:r>
      <w:r w:rsidR="005A252C">
        <w:rPr>
          <w:noProof/>
          <w:lang w:val="en-US"/>
        </w:rPr>
        <w:t xml:space="preserve"> </w:t>
      </w:r>
      <w:r w:rsidR="00791EBB">
        <w:rPr>
          <w:noProof/>
          <w:lang w:val="en-US"/>
        </w:rPr>
        <w:t xml:space="preserve">is emphasized </w:t>
      </w:r>
      <w:r w:rsidR="005A252C" w:rsidRPr="00D84701">
        <w:rPr>
          <w:noProof/>
          <w:lang w:val="en-US"/>
        </w:rPr>
        <w:t>(Peña &amp; Piggins, 2011, p. 16)</w:t>
      </w:r>
      <w:r w:rsidR="005A252C" w:rsidRPr="002C549C">
        <w:rPr>
          <w:lang w:val="en-GB"/>
        </w:rPr>
        <w:t xml:space="preserve">. </w:t>
      </w:r>
      <w:r w:rsidR="005A252C">
        <w:rPr>
          <w:lang w:val="en-GB"/>
        </w:rPr>
        <w:t>Empirical</w:t>
      </w:r>
      <w:r w:rsidR="005A252C" w:rsidRPr="002C549C">
        <w:rPr>
          <w:lang w:val="en-GB"/>
        </w:rPr>
        <w:t xml:space="preserve"> democratic thought dominated most of the twentieth century and relied on the idea </w:t>
      </w:r>
      <w:r w:rsidR="0015699B">
        <w:rPr>
          <w:lang w:val="en-GB"/>
        </w:rPr>
        <w:t>of i</w:t>
      </w:r>
      <w:r w:rsidR="005A252C" w:rsidRPr="002C549C">
        <w:rPr>
          <w:lang w:val="en-GB"/>
        </w:rPr>
        <w:t>ndi</w:t>
      </w:r>
      <w:r w:rsidR="005A252C">
        <w:rPr>
          <w:lang w:val="en-GB"/>
        </w:rPr>
        <w:t xml:space="preserve">viduals </w:t>
      </w:r>
      <w:r w:rsidR="0015699B">
        <w:rPr>
          <w:lang w:val="en-GB"/>
        </w:rPr>
        <w:t xml:space="preserve">being </w:t>
      </w:r>
      <w:r w:rsidR="005A252C">
        <w:rPr>
          <w:lang w:val="en-GB"/>
        </w:rPr>
        <w:t>rational actors who</w:t>
      </w:r>
      <w:r w:rsidR="005A252C" w:rsidRPr="004C40B2">
        <w:rPr>
          <w:lang w:val="en-GB"/>
        </w:rPr>
        <w:t xml:space="preserve"> “behave in ways that they judge will satisfy their political interests or preferences”</w:t>
      </w:r>
      <w:r w:rsidR="005A252C">
        <w:rPr>
          <w:noProof/>
          <w:lang w:val="en-US"/>
        </w:rPr>
        <w:t xml:space="preserve"> </w:t>
      </w:r>
      <w:r w:rsidR="005A252C" w:rsidRPr="00D84701">
        <w:rPr>
          <w:noProof/>
          <w:lang w:val="en-US"/>
        </w:rPr>
        <w:t>(Talisse, 2012, p. 206)</w:t>
      </w:r>
      <w:r w:rsidR="005A252C">
        <w:rPr>
          <w:lang w:val="en-GB"/>
        </w:rPr>
        <w:t>. The theory of deliberative democracy</w:t>
      </w:r>
      <w:r w:rsidR="005A252C" w:rsidRPr="002C549C">
        <w:rPr>
          <w:lang w:val="en-GB"/>
        </w:rPr>
        <w:t xml:space="preserve"> was developed </w:t>
      </w:r>
      <w:r w:rsidR="00791EBB">
        <w:rPr>
          <w:lang w:val="en-GB"/>
        </w:rPr>
        <w:t xml:space="preserve">as a </w:t>
      </w:r>
      <w:r w:rsidR="005A252C" w:rsidRPr="00791EBB">
        <w:rPr>
          <w:lang w:val="en-GB"/>
        </w:rPr>
        <w:t>reaction to</w:t>
      </w:r>
      <w:r w:rsidR="005A252C" w:rsidRPr="002C549C">
        <w:rPr>
          <w:lang w:val="en-GB"/>
        </w:rPr>
        <w:t xml:space="preserve"> the in</w:t>
      </w:r>
      <w:r w:rsidR="0015699B">
        <w:rPr>
          <w:lang w:val="en-GB"/>
        </w:rPr>
        <w:t>dividualist</w:t>
      </w:r>
      <w:r w:rsidR="005A252C" w:rsidRPr="002C549C">
        <w:rPr>
          <w:lang w:val="en-GB"/>
        </w:rPr>
        <w:t xml:space="preserve"> character of </w:t>
      </w:r>
      <w:r w:rsidR="005A252C">
        <w:rPr>
          <w:lang w:val="en-GB"/>
        </w:rPr>
        <w:t>empirical</w:t>
      </w:r>
      <w:r w:rsidR="005A252C" w:rsidRPr="002C549C">
        <w:rPr>
          <w:lang w:val="en-GB"/>
        </w:rPr>
        <w:t xml:space="preserve"> democratic thought, </w:t>
      </w:r>
      <w:r w:rsidR="005A252C" w:rsidRPr="004C40B2">
        <w:rPr>
          <w:lang w:val="en-GB"/>
        </w:rPr>
        <w:t>“focusing on the processes of deliberation and opinion formation that precede voting”</w:t>
      </w:r>
      <w:r w:rsidR="005A252C">
        <w:rPr>
          <w:lang w:val="en-GB"/>
        </w:rPr>
        <w:t xml:space="preserve"> </w:t>
      </w:r>
      <w:r w:rsidR="005A252C" w:rsidRPr="00D84701">
        <w:rPr>
          <w:noProof/>
          <w:lang w:val="en-US"/>
        </w:rPr>
        <w:t>(</w:t>
      </w:r>
      <w:r w:rsidR="005A252C" w:rsidRPr="00BC54D8">
        <w:rPr>
          <w:noProof/>
          <w:lang w:val="en-US"/>
        </w:rPr>
        <w:t>Kymlicka, 2002, p. 291)</w:t>
      </w:r>
      <w:r w:rsidR="005A252C" w:rsidRPr="00BC54D8">
        <w:rPr>
          <w:lang w:val="en-GB"/>
        </w:rPr>
        <w:t>.</w:t>
      </w:r>
      <w:r w:rsidR="005A252C" w:rsidRPr="002C549C">
        <w:rPr>
          <w:lang w:val="en-GB"/>
        </w:rPr>
        <w:t xml:space="preserve"> While they differ from each other, both strands assume that the goal of politics is </w:t>
      </w:r>
      <w:r w:rsidR="00791EBB">
        <w:rPr>
          <w:lang w:val="en-GB"/>
        </w:rPr>
        <w:t>‘</w:t>
      </w:r>
      <w:r w:rsidR="005A252C">
        <w:rPr>
          <w:lang w:val="en-GB"/>
        </w:rPr>
        <w:t xml:space="preserve">reaching consensus about what is best for the </w:t>
      </w:r>
      <w:r w:rsidR="005A252C" w:rsidRPr="002C549C">
        <w:rPr>
          <w:lang w:val="en-GB"/>
        </w:rPr>
        <w:t>common good</w:t>
      </w:r>
      <w:r w:rsidR="00791EBB">
        <w:rPr>
          <w:lang w:val="en-GB"/>
        </w:rPr>
        <w:t>’</w:t>
      </w:r>
      <w:r w:rsidR="005A252C">
        <w:rPr>
          <w:lang w:val="en-GB"/>
        </w:rPr>
        <w:t>;</w:t>
      </w:r>
      <w:r w:rsidR="005A252C" w:rsidRPr="002C549C">
        <w:rPr>
          <w:lang w:val="en-GB"/>
        </w:rPr>
        <w:t xml:space="preserve"> t</w:t>
      </w:r>
      <w:r w:rsidR="005A252C">
        <w:rPr>
          <w:lang w:val="en-GB"/>
        </w:rPr>
        <w:t>he idea that people should (and would) act in a way that</w:t>
      </w:r>
      <w:r w:rsidR="005A252C" w:rsidRPr="002C549C">
        <w:rPr>
          <w:lang w:val="en-GB"/>
        </w:rPr>
        <w:t xml:space="preserve"> is best for </w:t>
      </w:r>
      <w:r w:rsidR="005A252C" w:rsidRPr="0080518C">
        <w:rPr>
          <w:lang w:val="en-GB"/>
        </w:rPr>
        <w:t xml:space="preserve">society as a whole </w:t>
      </w:r>
      <w:r w:rsidR="005A252C" w:rsidRPr="0080518C">
        <w:rPr>
          <w:noProof/>
          <w:lang w:val="en-US"/>
        </w:rPr>
        <w:t>(Waldron, 2012, p. 194)</w:t>
      </w:r>
      <w:r w:rsidR="005A252C" w:rsidRPr="0080518C">
        <w:rPr>
          <w:lang w:val="en-GB"/>
        </w:rPr>
        <w:t>.</w:t>
      </w:r>
    </w:p>
    <w:p w:rsidR="005A252C" w:rsidRDefault="005A252C" w:rsidP="005A252C">
      <w:pPr>
        <w:ind w:firstLine="708"/>
        <w:rPr>
          <w:lang w:val="en-GB"/>
        </w:rPr>
      </w:pPr>
      <w:r w:rsidRPr="0080518C">
        <w:rPr>
          <w:lang w:val="en-GB"/>
        </w:rPr>
        <w:t xml:space="preserve">Despite the initial enthusiasm however, not </w:t>
      </w:r>
      <w:r w:rsidR="0015699B">
        <w:rPr>
          <w:lang w:val="en-GB"/>
        </w:rPr>
        <w:t>everybody</w:t>
      </w:r>
      <w:r w:rsidRPr="0080518C">
        <w:rPr>
          <w:lang w:val="en-GB"/>
        </w:rPr>
        <w:t xml:space="preserve"> agreed that the focus on reaching consensu</w:t>
      </w:r>
      <w:r w:rsidR="006B45D4">
        <w:rPr>
          <w:lang w:val="en-GB"/>
        </w:rPr>
        <w:t>s about the ‘common good’ was desirable</w:t>
      </w:r>
      <w:r w:rsidRPr="0080518C">
        <w:rPr>
          <w:lang w:val="en-GB"/>
        </w:rPr>
        <w:t xml:space="preserve">. </w:t>
      </w:r>
      <w:r w:rsidR="003D774A">
        <w:rPr>
          <w:lang w:val="en-GB"/>
        </w:rPr>
        <w:t>I</w:t>
      </w:r>
      <w:r w:rsidR="003D774A" w:rsidRPr="0080518C">
        <w:rPr>
          <w:lang w:val="en-GB"/>
        </w:rPr>
        <w:t xml:space="preserve">n 1993 </w:t>
      </w:r>
      <w:r w:rsidR="003D774A">
        <w:rPr>
          <w:lang w:val="en-GB"/>
        </w:rPr>
        <w:t>t</w:t>
      </w:r>
      <w:r w:rsidRPr="0080518C">
        <w:rPr>
          <w:lang w:val="en-GB"/>
        </w:rPr>
        <w:t>he Belgian political theorist Chantal Mouffe wrote that the ‘end of history’ in fact</w:t>
      </w:r>
      <w:r w:rsidR="00683E01" w:rsidRPr="0080518C">
        <w:rPr>
          <w:lang w:val="en-GB"/>
        </w:rPr>
        <w:t xml:space="preserve"> meant </w:t>
      </w:r>
      <w:r w:rsidR="00577762" w:rsidRPr="0080518C">
        <w:rPr>
          <w:lang w:val="en-GB"/>
        </w:rPr>
        <w:t>a</w:t>
      </w:r>
      <w:r w:rsidR="00683E01" w:rsidRPr="0080518C">
        <w:rPr>
          <w:lang w:val="en-GB"/>
        </w:rPr>
        <w:t xml:space="preserve"> </w:t>
      </w:r>
      <w:r w:rsidR="00AC6AE1">
        <w:rPr>
          <w:lang w:val="en-GB"/>
        </w:rPr>
        <w:t xml:space="preserve">lack of understanding of </w:t>
      </w:r>
      <w:r w:rsidR="00683E01" w:rsidRPr="0080518C">
        <w:rPr>
          <w:lang w:val="en-GB"/>
        </w:rPr>
        <w:t>the specificity of a new situation</w:t>
      </w:r>
      <w:r w:rsidRPr="0080518C">
        <w:rPr>
          <w:lang w:val="en-GB"/>
        </w:rPr>
        <w:t xml:space="preserve"> </w:t>
      </w:r>
      <w:r w:rsidRPr="0080518C">
        <w:rPr>
          <w:noProof/>
          <w:lang w:val="en-US"/>
        </w:rPr>
        <w:t xml:space="preserve">(Mouffe, 1993, p. </w:t>
      </w:r>
      <w:r w:rsidR="00683E01" w:rsidRPr="0080518C">
        <w:rPr>
          <w:noProof/>
          <w:lang w:val="en-US"/>
        </w:rPr>
        <w:t>3-4</w:t>
      </w:r>
      <w:r w:rsidRPr="0080518C">
        <w:rPr>
          <w:noProof/>
          <w:lang w:val="en-US"/>
        </w:rPr>
        <w:t>)</w:t>
      </w:r>
      <w:r w:rsidRPr="0080518C">
        <w:rPr>
          <w:lang w:val="en-GB"/>
        </w:rPr>
        <w:t xml:space="preserve">. Mouffe argued, in the tradition of the political theorist Carl Schmitt, that in their search for the common goal, both liberal democracy and deliberative democracy forgot the actual essence of politics and of human nature </w:t>
      </w:r>
      <w:r w:rsidR="009C7655">
        <w:rPr>
          <w:lang w:val="en-GB"/>
        </w:rPr>
        <w:t>in its entirety</w:t>
      </w:r>
      <w:r w:rsidRPr="0080518C">
        <w:rPr>
          <w:lang w:val="en-GB"/>
        </w:rPr>
        <w:t xml:space="preserve">. While focussing on the shared values and understandings </w:t>
      </w:r>
      <w:r w:rsidR="009C7655">
        <w:rPr>
          <w:lang w:val="en-GB"/>
        </w:rPr>
        <w:t xml:space="preserve">that </w:t>
      </w:r>
      <w:r w:rsidRPr="0080518C">
        <w:rPr>
          <w:lang w:val="en-GB"/>
        </w:rPr>
        <w:t>people have, the liberal and delibe</w:t>
      </w:r>
      <w:r w:rsidR="009C7655">
        <w:rPr>
          <w:lang w:val="en-GB"/>
        </w:rPr>
        <w:t>rative democratic theories forgo</w:t>
      </w:r>
      <w:r w:rsidRPr="0080518C">
        <w:rPr>
          <w:lang w:val="en-GB"/>
        </w:rPr>
        <w:t xml:space="preserve">t the “existence of an element of hostility </w:t>
      </w:r>
      <w:r w:rsidRPr="002C549C">
        <w:rPr>
          <w:lang w:val="en-GB"/>
        </w:rPr>
        <w:t>am</w:t>
      </w:r>
      <w:r w:rsidR="009C7655">
        <w:rPr>
          <w:lang w:val="en-GB"/>
        </w:rPr>
        <w:t>ong human beings”, Mouffe claimed</w:t>
      </w:r>
      <w:r>
        <w:rPr>
          <w:lang w:val="en-GB"/>
        </w:rPr>
        <w:t xml:space="preserve"> </w:t>
      </w:r>
      <w:r w:rsidRPr="00D84701">
        <w:rPr>
          <w:noProof/>
          <w:lang w:val="en-US"/>
        </w:rPr>
        <w:t>(1993, p. 2)</w:t>
      </w:r>
      <w:r w:rsidR="001E2874">
        <w:rPr>
          <w:lang w:val="en-GB"/>
        </w:rPr>
        <w:t>. The desire</w:t>
      </w:r>
      <w:r w:rsidRPr="002C549C">
        <w:rPr>
          <w:lang w:val="en-GB"/>
        </w:rPr>
        <w:t xml:space="preserve"> to </w:t>
      </w:r>
      <w:r w:rsidRPr="004C40B2">
        <w:rPr>
          <w:lang w:val="en-GB"/>
        </w:rPr>
        <w:t xml:space="preserve">“eliminate conflict and forge a legitimate political order based on </w:t>
      </w:r>
      <w:r>
        <w:rPr>
          <w:lang w:val="en-GB"/>
        </w:rPr>
        <w:t xml:space="preserve">consensus </w:t>
      </w:r>
      <w:r w:rsidRPr="004C40B2">
        <w:rPr>
          <w:lang w:val="en-GB"/>
        </w:rPr>
        <w:t>is revealed as potentially authoritarian at worst and inherently partial and unintentionally oppressive at best”</w:t>
      </w:r>
      <w:r>
        <w:rPr>
          <w:lang w:val="en-GB"/>
        </w:rPr>
        <w:t xml:space="preserve"> </w:t>
      </w:r>
      <w:r w:rsidRPr="00D84701">
        <w:rPr>
          <w:noProof/>
          <w:lang w:val="en-US"/>
        </w:rPr>
        <w:t>(Wingenbach, 2011, p. 21)</w:t>
      </w:r>
      <w:r>
        <w:rPr>
          <w:lang w:val="en-GB"/>
        </w:rPr>
        <w:t xml:space="preserve">. Mouffe argues that the focus on consensus and the impartiality of the government is in fact not fostering the common good. </w:t>
      </w:r>
    </w:p>
    <w:p w:rsidR="005A252C" w:rsidRDefault="005A252C" w:rsidP="005A252C">
      <w:pPr>
        <w:ind w:firstLine="709"/>
        <w:contextualSpacing/>
        <w:rPr>
          <w:lang w:val="en-GB"/>
        </w:rPr>
      </w:pPr>
      <w:r>
        <w:rPr>
          <w:lang w:val="en-GB"/>
        </w:rPr>
        <w:t>T</w:t>
      </w:r>
      <w:r w:rsidR="009C7655">
        <w:rPr>
          <w:lang w:val="en-GB"/>
        </w:rPr>
        <w:t>he idea that there i</w:t>
      </w:r>
      <w:r w:rsidRPr="002C549C">
        <w:rPr>
          <w:lang w:val="en-GB"/>
        </w:rPr>
        <w:t xml:space="preserve">s an element of hostility in human nature </w:t>
      </w:r>
      <w:r>
        <w:rPr>
          <w:lang w:val="en-GB"/>
        </w:rPr>
        <w:t xml:space="preserve">stems from the </w:t>
      </w:r>
      <w:r w:rsidR="00A369C4">
        <w:rPr>
          <w:lang w:val="en-GB"/>
        </w:rPr>
        <w:t>idea</w:t>
      </w:r>
      <w:r>
        <w:rPr>
          <w:lang w:val="en-GB"/>
        </w:rPr>
        <w:t xml:space="preserve"> that people tend to identify themselves as part of a group. </w:t>
      </w:r>
      <w:r w:rsidR="009B4B97">
        <w:rPr>
          <w:lang w:val="en-GB"/>
        </w:rPr>
        <w:t xml:space="preserve">This identification </w:t>
      </w:r>
      <w:r w:rsidR="00354683">
        <w:rPr>
          <w:lang w:val="en-GB"/>
        </w:rPr>
        <w:t xml:space="preserve">initiates </w:t>
      </w:r>
      <w:r w:rsidR="009B4B97">
        <w:rPr>
          <w:lang w:val="en-GB"/>
        </w:rPr>
        <w:t xml:space="preserve">the construction of </w:t>
      </w:r>
      <w:r w:rsidR="009B4B97">
        <w:rPr>
          <w:lang w:val="en-GB"/>
        </w:rPr>
        <w:lastRenderedPageBreak/>
        <w:t>out</w:t>
      </w:r>
      <w:r w:rsidR="00791EBB">
        <w:rPr>
          <w:lang w:val="en-GB"/>
        </w:rPr>
        <w:t>-</w:t>
      </w:r>
      <w:r w:rsidR="009B4B97">
        <w:rPr>
          <w:lang w:val="en-GB"/>
        </w:rPr>
        <w:t>groups</w:t>
      </w:r>
      <w:r w:rsidRPr="002C549C">
        <w:rPr>
          <w:lang w:val="en-GB"/>
        </w:rPr>
        <w:t xml:space="preserve">. </w:t>
      </w:r>
      <w:r>
        <w:rPr>
          <w:lang w:val="en-GB"/>
        </w:rPr>
        <w:t xml:space="preserve">Groups cannot exist </w:t>
      </w:r>
      <w:r w:rsidR="004A14FD">
        <w:rPr>
          <w:lang w:val="en-GB"/>
        </w:rPr>
        <w:t>without out-groups</w:t>
      </w:r>
      <w:r w:rsidR="00791EBB">
        <w:rPr>
          <w:lang w:val="en-GB"/>
        </w:rPr>
        <w:t>. An</w:t>
      </w:r>
      <w:r>
        <w:rPr>
          <w:lang w:val="en-GB"/>
        </w:rPr>
        <w:t xml:space="preserve"> important part of the identity of </w:t>
      </w:r>
      <w:r w:rsidR="009B4B97">
        <w:rPr>
          <w:lang w:val="en-GB"/>
        </w:rPr>
        <w:t xml:space="preserve">the group is its difference with other groups in the </w:t>
      </w:r>
      <w:r w:rsidR="00B80A47">
        <w:rPr>
          <w:lang w:val="en-GB"/>
        </w:rPr>
        <w:t>conception</w:t>
      </w:r>
      <w:r w:rsidR="009B4B97">
        <w:rPr>
          <w:lang w:val="en-GB"/>
        </w:rPr>
        <w:t xml:space="preserve"> on </w:t>
      </w:r>
      <w:r w:rsidR="00F9171A">
        <w:rPr>
          <w:lang w:val="en-GB"/>
        </w:rPr>
        <w:t>the common good</w:t>
      </w:r>
      <w:r>
        <w:rPr>
          <w:lang w:val="en-GB"/>
        </w:rPr>
        <w:t xml:space="preserve">. </w:t>
      </w:r>
      <w:r w:rsidR="0072634C">
        <w:rPr>
          <w:lang w:val="en-GB"/>
        </w:rPr>
        <w:t>The result is</w:t>
      </w:r>
      <w:r w:rsidRPr="002C549C">
        <w:rPr>
          <w:lang w:val="en-GB"/>
        </w:rPr>
        <w:t xml:space="preserve"> an ever apparent distinction between ‘us’ and ‘them’.</w:t>
      </w:r>
    </w:p>
    <w:p w:rsidR="005A252C" w:rsidRDefault="005A252C" w:rsidP="005A252C">
      <w:pPr>
        <w:ind w:firstLine="709"/>
        <w:contextualSpacing/>
        <w:rPr>
          <w:lang w:val="en-GB"/>
        </w:rPr>
      </w:pPr>
      <w:r>
        <w:rPr>
          <w:lang w:val="en-GB"/>
        </w:rPr>
        <w:t xml:space="preserve">Although Mouffe </w:t>
      </w:r>
      <w:r w:rsidR="00F9171A">
        <w:rPr>
          <w:lang w:val="en-GB"/>
        </w:rPr>
        <w:t xml:space="preserve">writes </w:t>
      </w:r>
      <w:r w:rsidRPr="002C549C">
        <w:rPr>
          <w:lang w:val="en-GB"/>
        </w:rPr>
        <w:t>in the tradit</w:t>
      </w:r>
      <w:r>
        <w:rPr>
          <w:lang w:val="en-GB"/>
        </w:rPr>
        <w:t>ion of Carl Schmitt, there is</w:t>
      </w:r>
      <w:r w:rsidRPr="002C549C">
        <w:rPr>
          <w:lang w:val="en-GB"/>
        </w:rPr>
        <w:t xml:space="preserve"> a big difference between the conceptions </w:t>
      </w:r>
      <w:r w:rsidR="00F9171A">
        <w:rPr>
          <w:lang w:val="en-GB"/>
        </w:rPr>
        <w:t>on</w:t>
      </w:r>
      <w:r w:rsidRPr="002C549C">
        <w:rPr>
          <w:lang w:val="en-GB"/>
        </w:rPr>
        <w:t xml:space="preserve"> politics of both of them. Mouffe states that </w:t>
      </w:r>
      <w:r>
        <w:rPr>
          <w:lang w:val="en-GB"/>
        </w:rPr>
        <w:t xml:space="preserve">the </w:t>
      </w:r>
      <w:r w:rsidRPr="002C549C">
        <w:rPr>
          <w:lang w:val="en-GB"/>
        </w:rPr>
        <w:t xml:space="preserve">difference </w:t>
      </w:r>
      <w:r>
        <w:rPr>
          <w:lang w:val="en-GB"/>
        </w:rPr>
        <w:t xml:space="preserve">between her theory and Carl Schmitt’s theory </w:t>
      </w:r>
      <w:r w:rsidR="00A418E0">
        <w:rPr>
          <w:lang w:val="en-GB"/>
        </w:rPr>
        <w:t>is</w:t>
      </w:r>
      <w:r w:rsidRPr="002C549C">
        <w:rPr>
          <w:lang w:val="en-GB"/>
        </w:rPr>
        <w:t xml:space="preserve"> the distinction between an agonistic democratic theory and an antagonistic democratic theory. The difference between the two </w:t>
      </w:r>
      <w:r w:rsidR="00577762" w:rsidRPr="002C549C">
        <w:rPr>
          <w:lang w:val="en-GB"/>
        </w:rPr>
        <w:t>variants</w:t>
      </w:r>
      <w:r w:rsidRPr="002C549C">
        <w:rPr>
          <w:lang w:val="en-GB"/>
        </w:rPr>
        <w:t xml:space="preserve"> is the sphere wherein the us/them-distinction</w:t>
      </w:r>
      <w:r>
        <w:rPr>
          <w:lang w:val="en-GB"/>
        </w:rPr>
        <w:t xml:space="preserve"> between people </w:t>
      </w:r>
      <w:r w:rsidRPr="002C549C">
        <w:rPr>
          <w:lang w:val="en-GB"/>
        </w:rPr>
        <w:t>become</w:t>
      </w:r>
      <w:r w:rsidR="00A418E0">
        <w:rPr>
          <w:lang w:val="en-GB"/>
        </w:rPr>
        <w:t>s</w:t>
      </w:r>
      <w:r w:rsidRPr="002C549C">
        <w:rPr>
          <w:lang w:val="en-GB"/>
        </w:rPr>
        <w:t xml:space="preserve"> apparent. </w:t>
      </w:r>
    </w:p>
    <w:p w:rsidR="005A252C" w:rsidRPr="0080518C" w:rsidRDefault="005A252C" w:rsidP="005A252C">
      <w:pPr>
        <w:ind w:firstLine="709"/>
        <w:contextualSpacing/>
        <w:rPr>
          <w:lang w:val="en-GB"/>
        </w:rPr>
      </w:pPr>
      <w:r w:rsidRPr="002C549C">
        <w:rPr>
          <w:lang w:val="en-GB"/>
        </w:rPr>
        <w:t>The antagonistic variant of Carl Schmitt states that it is the social domain where the distinction becomes apparent</w:t>
      </w:r>
      <w:r w:rsidR="004D0EE2">
        <w:rPr>
          <w:lang w:val="en-GB"/>
        </w:rPr>
        <w:t xml:space="preserve"> and </w:t>
      </w:r>
      <w:r w:rsidR="00F9171A">
        <w:rPr>
          <w:lang w:val="en-GB"/>
        </w:rPr>
        <w:t xml:space="preserve">that this distinction becomes apparent is </w:t>
      </w:r>
      <w:r w:rsidR="004D0EE2">
        <w:rPr>
          <w:lang w:val="en-GB"/>
        </w:rPr>
        <w:t>inevitable</w:t>
      </w:r>
      <w:r w:rsidRPr="002C549C">
        <w:rPr>
          <w:lang w:val="en-GB"/>
        </w:rPr>
        <w:t xml:space="preserve">. Focussing on human nature, Schmitt states that people identify </w:t>
      </w:r>
      <w:r w:rsidRPr="004330F7">
        <w:rPr>
          <w:lang w:val="en-GB"/>
        </w:rPr>
        <w:t xml:space="preserve">themselves with certain groups rebelling against each other. Or, in other words, they </w:t>
      </w:r>
      <w:r w:rsidRPr="0080518C">
        <w:rPr>
          <w:lang w:val="en-GB"/>
        </w:rPr>
        <w:t>see each other as enemies which need to be destroyed. War is the most ultimate utterance of this. War however, is not necessarily an effect of the distinction between us and them. Schmitt states that “an enemy exists only when, at least potentially, one fighting collectivity of people confronts a similar collectivity”</w:t>
      </w:r>
      <w:r w:rsidRPr="0080518C">
        <w:rPr>
          <w:rStyle w:val="FootnoteReference"/>
          <w:lang w:val="en-GB"/>
        </w:rPr>
        <w:footnoteReference w:id="1"/>
      </w:r>
      <w:r w:rsidRPr="0080518C">
        <w:rPr>
          <w:lang w:val="en-GB"/>
        </w:rPr>
        <w:t xml:space="preserve"> </w:t>
      </w:r>
      <w:r w:rsidRPr="0080518C">
        <w:rPr>
          <w:noProof/>
          <w:lang w:val="en-US"/>
        </w:rPr>
        <w:t>(Schmitt, 1932, p. 16)</w:t>
      </w:r>
      <w:r w:rsidRPr="0080518C">
        <w:rPr>
          <w:lang w:val="en-GB"/>
        </w:rPr>
        <w:t xml:space="preserve">. The idea of the enemy as an ever potentially apparent </w:t>
      </w:r>
      <w:r w:rsidR="00577762" w:rsidRPr="0080518C">
        <w:rPr>
          <w:lang w:val="en-GB"/>
        </w:rPr>
        <w:t>collectivity</w:t>
      </w:r>
      <w:r w:rsidRPr="0080518C">
        <w:rPr>
          <w:lang w:val="en-GB"/>
        </w:rPr>
        <w:t xml:space="preserve"> is not only to be understood in a political way, but also in a social way. That means that the struggle between two collectivities is fought not only in the political arena, but also in social life. It is the acceptance of the social character of the </w:t>
      </w:r>
      <w:r w:rsidR="004D0EE2">
        <w:rPr>
          <w:lang w:val="en-GB"/>
        </w:rPr>
        <w:t>friend/enemy</w:t>
      </w:r>
      <w:r w:rsidRPr="0080518C">
        <w:rPr>
          <w:lang w:val="en-GB"/>
        </w:rPr>
        <w:t xml:space="preserve">-distinction, </w:t>
      </w:r>
      <w:r w:rsidRPr="00DF2F40">
        <w:rPr>
          <w:lang w:val="en-GB"/>
        </w:rPr>
        <w:t xml:space="preserve">which </w:t>
      </w:r>
      <w:r w:rsidR="00DF2F40">
        <w:rPr>
          <w:lang w:val="en-GB"/>
        </w:rPr>
        <w:t>distinguishes it</w:t>
      </w:r>
      <w:r w:rsidRPr="0080518C">
        <w:rPr>
          <w:lang w:val="en-GB"/>
        </w:rPr>
        <w:t xml:space="preserve"> from the agonistic variant. </w:t>
      </w:r>
    </w:p>
    <w:p w:rsidR="00040C91" w:rsidRDefault="005A252C" w:rsidP="005A252C">
      <w:pPr>
        <w:ind w:firstLine="708"/>
        <w:contextualSpacing/>
        <w:rPr>
          <w:lang w:val="en-GB"/>
        </w:rPr>
      </w:pPr>
      <w:r w:rsidRPr="0080518C">
        <w:rPr>
          <w:lang w:val="en-GB"/>
        </w:rPr>
        <w:t xml:space="preserve">Schmitt states that the distinction between a friend and an adversary will always be apparent in the political </w:t>
      </w:r>
      <w:r w:rsidR="004D0EE2">
        <w:rPr>
          <w:lang w:val="en-GB"/>
        </w:rPr>
        <w:t>as well as in</w:t>
      </w:r>
      <w:r w:rsidRPr="0080518C">
        <w:rPr>
          <w:lang w:val="en-GB"/>
        </w:rPr>
        <w:t xml:space="preserve"> the social domain</w:t>
      </w:r>
      <w:r w:rsidR="003B1DAB">
        <w:rPr>
          <w:lang w:val="en-GB"/>
        </w:rPr>
        <w:t>,</w:t>
      </w:r>
      <w:r w:rsidRPr="0080518C">
        <w:rPr>
          <w:lang w:val="en-GB"/>
        </w:rPr>
        <w:t xml:space="preserve"> </w:t>
      </w:r>
      <w:r w:rsidR="00354683" w:rsidRPr="0080518C">
        <w:rPr>
          <w:lang w:val="en-GB"/>
        </w:rPr>
        <w:t xml:space="preserve">necessarily </w:t>
      </w:r>
      <w:r w:rsidRPr="0080518C">
        <w:rPr>
          <w:lang w:val="en-GB"/>
        </w:rPr>
        <w:t xml:space="preserve">leading to struggle in society (provided that this society is pluralistic by nature). This struggle, he states, must be understood </w:t>
      </w:r>
      <w:r w:rsidR="003B1DAB">
        <w:rPr>
          <w:lang w:val="en-GB"/>
        </w:rPr>
        <w:t xml:space="preserve">as being </w:t>
      </w:r>
      <w:r w:rsidRPr="0080518C">
        <w:rPr>
          <w:lang w:val="en-GB"/>
        </w:rPr>
        <w:t>the “real possibility of physical killing</w:t>
      </w:r>
      <w:r w:rsidRPr="0080518C">
        <w:rPr>
          <w:rStyle w:val="FootnoteReference"/>
          <w:lang w:val="en-GB"/>
        </w:rPr>
        <w:footnoteReference w:id="2"/>
      </w:r>
      <w:r w:rsidRPr="0080518C">
        <w:rPr>
          <w:lang w:val="en-GB"/>
        </w:rPr>
        <w:t xml:space="preserve">” </w:t>
      </w:r>
      <w:r w:rsidRPr="0080518C">
        <w:rPr>
          <w:noProof/>
          <w:lang w:val="en-US"/>
        </w:rPr>
        <w:t>(Schmitt, 1932, p. 20)</w:t>
      </w:r>
      <w:r w:rsidRPr="0080518C">
        <w:rPr>
          <w:lang w:val="en-GB"/>
        </w:rPr>
        <w:t xml:space="preserve">. The agonistic </w:t>
      </w:r>
      <w:r>
        <w:rPr>
          <w:lang w:val="en-GB"/>
        </w:rPr>
        <w:t>variant however</w:t>
      </w:r>
      <w:r w:rsidRPr="002C549C">
        <w:rPr>
          <w:lang w:val="en-GB"/>
        </w:rPr>
        <w:t>, clearly states that the us/them-distinc</w:t>
      </w:r>
      <w:r>
        <w:rPr>
          <w:lang w:val="en-GB"/>
        </w:rPr>
        <w:t>tion, while</w:t>
      </w:r>
      <w:r w:rsidRPr="002C549C">
        <w:rPr>
          <w:lang w:val="en-GB"/>
        </w:rPr>
        <w:t xml:space="preserve"> </w:t>
      </w:r>
      <w:r>
        <w:rPr>
          <w:lang w:val="en-GB"/>
        </w:rPr>
        <w:t>always</w:t>
      </w:r>
      <w:r w:rsidRPr="002C549C">
        <w:rPr>
          <w:lang w:val="en-GB"/>
        </w:rPr>
        <w:t xml:space="preserve"> apparent</w:t>
      </w:r>
      <w:r>
        <w:rPr>
          <w:lang w:val="en-GB"/>
        </w:rPr>
        <w:t>,</w:t>
      </w:r>
      <w:r w:rsidRPr="002C549C">
        <w:rPr>
          <w:lang w:val="en-GB"/>
        </w:rPr>
        <w:t xml:space="preserve"> should be </w:t>
      </w:r>
      <w:r>
        <w:rPr>
          <w:lang w:val="en-GB"/>
        </w:rPr>
        <w:t>can</w:t>
      </w:r>
      <w:r w:rsidR="00354683">
        <w:rPr>
          <w:lang w:val="en-GB"/>
        </w:rPr>
        <w:t>a</w:t>
      </w:r>
      <w:r>
        <w:rPr>
          <w:lang w:val="en-GB"/>
        </w:rPr>
        <w:t>lized</w:t>
      </w:r>
      <w:r w:rsidRPr="002C549C">
        <w:rPr>
          <w:lang w:val="en-GB"/>
        </w:rPr>
        <w:t xml:space="preserve"> from the social domain </w:t>
      </w:r>
      <w:r>
        <w:rPr>
          <w:lang w:val="en-GB"/>
        </w:rPr>
        <w:t>to the political domain</w:t>
      </w:r>
      <w:r w:rsidR="00354683" w:rsidRPr="00354683">
        <w:rPr>
          <w:lang w:val="en-GB"/>
        </w:rPr>
        <w:t xml:space="preserve"> </w:t>
      </w:r>
      <w:r w:rsidR="00354683" w:rsidRPr="002C549C">
        <w:rPr>
          <w:lang w:val="en-GB"/>
        </w:rPr>
        <w:t>as much as possible</w:t>
      </w:r>
      <w:r>
        <w:rPr>
          <w:lang w:val="en-GB"/>
        </w:rPr>
        <w:t xml:space="preserve">. This means that while the us/them distinction in the social domain is ever-present, it can be domesticated when we do justice to that distinction in the political domain. </w:t>
      </w:r>
      <w:r w:rsidR="00040C91" w:rsidRPr="002C549C">
        <w:rPr>
          <w:lang w:val="en-GB"/>
        </w:rPr>
        <w:t>Mouffe</w:t>
      </w:r>
      <w:r w:rsidR="00617B3C">
        <w:rPr>
          <w:lang w:val="en-GB"/>
        </w:rPr>
        <w:t xml:space="preserve"> </w:t>
      </w:r>
      <w:r w:rsidR="0023691B" w:rsidRPr="00D84701">
        <w:rPr>
          <w:noProof/>
          <w:lang w:val="en-US"/>
        </w:rPr>
        <w:t>(2000, p. 54)</w:t>
      </w:r>
      <w:r w:rsidR="00040C91" w:rsidRPr="002C549C">
        <w:rPr>
          <w:lang w:val="en-GB"/>
        </w:rPr>
        <w:t xml:space="preserve"> states that </w:t>
      </w:r>
    </w:p>
    <w:p w:rsidR="005A252C" w:rsidRPr="002C549C" w:rsidRDefault="005A252C" w:rsidP="005A252C">
      <w:pPr>
        <w:ind w:firstLine="708"/>
        <w:contextualSpacing/>
        <w:rPr>
          <w:lang w:val="en-GB"/>
        </w:rPr>
      </w:pPr>
    </w:p>
    <w:p w:rsidR="00040C91" w:rsidRPr="005A252C" w:rsidRDefault="00040C91" w:rsidP="006B07A7">
      <w:pPr>
        <w:ind w:left="851" w:right="850"/>
        <w:contextualSpacing/>
        <w:rPr>
          <w:sz w:val="20"/>
          <w:lang w:val="en-GB"/>
        </w:rPr>
      </w:pPr>
      <w:r w:rsidRPr="005A252C">
        <w:rPr>
          <w:sz w:val="20"/>
          <w:lang w:val="en-GB"/>
        </w:rPr>
        <w:t>Schmitt presents us a false dilemma: either there is unity of th</w:t>
      </w:r>
      <w:r w:rsidR="001F2EA1" w:rsidRPr="005A252C">
        <w:rPr>
          <w:sz w:val="20"/>
          <w:lang w:val="en-GB"/>
        </w:rPr>
        <w:t xml:space="preserve">e people, and this requires </w:t>
      </w:r>
      <w:r w:rsidRPr="005A252C">
        <w:rPr>
          <w:sz w:val="20"/>
          <w:lang w:val="en-GB"/>
        </w:rPr>
        <w:t>expelling</w:t>
      </w:r>
      <w:r w:rsidR="001F2EA1" w:rsidRPr="005A252C">
        <w:rPr>
          <w:sz w:val="20"/>
          <w:lang w:val="en-GB"/>
        </w:rPr>
        <w:t xml:space="preserve"> every</w:t>
      </w:r>
      <w:r w:rsidRPr="005A252C">
        <w:rPr>
          <w:sz w:val="20"/>
          <w:lang w:val="en-GB"/>
        </w:rPr>
        <w:t xml:space="preserve"> division and antagonism outside the demos – the exterior it needs if it is to establish its unity; or some forms of division inside the demos are considered legitimate, and this will lead inexorably to the kind of pluralism which negates political unity and t</w:t>
      </w:r>
      <w:r w:rsidR="005A252C" w:rsidRPr="005A252C">
        <w:rPr>
          <w:sz w:val="20"/>
          <w:lang w:val="en-GB"/>
        </w:rPr>
        <w:t>he very existence of the people</w:t>
      </w:r>
      <w:r w:rsidRPr="005A252C">
        <w:rPr>
          <w:sz w:val="20"/>
          <w:lang w:val="en-GB"/>
        </w:rPr>
        <w:t>.</w:t>
      </w:r>
    </w:p>
    <w:p w:rsidR="005A252C" w:rsidRPr="00161095" w:rsidRDefault="005A252C" w:rsidP="006B07A7">
      <w:pPr>
        <w:ind w:left="851" w:right="850"/>
        <w:contextualSpacing/>
        <w:rPr>
          <w:lang w:val="en-GB"/>
        </w:rPr>
      </w:pPr>
    </w:p>
    <w:p w:rsidR="000A52EA" w:rsidRDefault="00040C91" w:rsidP="005A252C">
      <w:pPr>
        <w:contextualSpacing/>
        <w:rPr>
          <w:lang w:val="en-GB"/>
        </w:rPr>
      </w:pPr>
      <w:r w:rsidRPr="002C549C">
        <w:rPr>
          <w:lang w:val="en-GB"/>
        </w:rPr>
        <w:t xml:space="preserve">By saying that this </w:t>
      </w:r>
      <w:r w:rsidR="005A252C">
        <w:rPr>
          <w:lang w:val="en-GB"/>
        </w:rPr>
        <w:t xml:space="preserve">division of the </w:t>
      </w:r>
      <w:r w:rsidR="00E63022">
        <w:rPr>
          <w:lang w:val="en-GB"/>
        </w:rPr>
        <w:t xml:space="preserve">people </w:t>
      </w:r>
      <w:r w:rsidRPr="002C549C">
        <w:rPr>
          <w:lang w:val="en-GB"/>
        </w:rPr>
        <w:t xml:space="preserve">will lead to the kind of pluralism which negates political unity (with the existence of the people at stake), Mouffe </w:t>
      </w:r>
      <w:r w:rsidR="000A52EA">
        <w:rPr>
          <w:lang w:val="en-GB"/>
        </w:rPr>
        <w:t xml:space="preserve">refers to </w:t>
      </w:r>
      <w:r w:rsidRPr="002C549C">
        <w:rPr>
          <w:lang w:val="en-GB"/>
        </w:rPr>
        <w:t xml:space="preserve">the social character of the distinction between ‘us’ and ‘them’. </w:t>
      </w:r>
      <w:r w:rsidRPr="00735256">
        <w:rPr>
          <w:lang w:val="en-GB"/>
        </w:rPr>
        <w:t xml:space="preserve">When </w:t>
      </w:r>
      <w:r w:rsidR="00B2220A">
        <w:rPr>
          <w:lang w:val="en-GB"/>
        </w:rPr>
        <w:t xml:space="preserve">the people are </w:t>
      </w:r>
      <w:r w:rsidRPr="00735256">
        <w:rPr>
          <w:lang w:val="en-GB"/>
        </w:rPr>
        <w:t xml:space="preserve">deeply divided in </w:t>
      </w:r>
      <w:r w:rsidR="0055422A">
        <w:rPr>
          <w:lang w:val="en-GB"/>
        </w:rPr>
        <w:t xml:space="preserve">a </w:t>
      </w:r>
      <w:r w:rsidRPr="00735256">
        <w:rPr>
          <w:lang w:val="en-GB"/>
        </w:rPr>
        <w:t xml:space="preserve">social sense, compromises won’t be made anymore resulting in a global war between different groups. </w:t>
      </w:r>
    </w:p>
    <w:p w:rsidR="00FD62D8" w:rsidRDefault="00040C91" w:rsidP="005A252C">
      <w:pPr>
        <w:contextualSpacing/>
        <w:rPr>
          <w:lang w:val="en-GB"/>
        </w:rPr>
      </w:pPr>
      <w:r w:rsidRPr="00735256">
        <w:rPr>
          <w:lang w:val="en-GB"/>
        </w:rPr>
        <w:t>Mouffe herself states that anot</w:t>
      </w:r>
      <w:r w:rsidR="002E298F">
        <w:rPr>
          <w:lang w:val="en-GB"/>
        </w:rPr>
        <w:t>her kind of pluralism is needed, namely</w:t>
      </w:r>
      <w:r w:rsidRPr="00735256">
        <w:rPr>
          <w:lang w:val="en-GB"/>
        </w:rPr>
        <w:t xml:space="preserve"> a</w:t>
      </w:r>
      <w:r w:rsidR="001F2EA1" w:rsidRPr="00735256">
        <w:rPr>
          <w:lang w:val="en-GB"/>
        </w:rPr>
        <w:t>gonistic pluralism. She starts by</w:t>
      </w:r>
      <w:r w:rsidRPr="00735256">
        <w:rPr>
          <w:lang w:val="en-GB"/>
        </w:rPr>
        <w:t xml:space="preserve"> saying that every political order is the </w:t>
      </w:r>
      <w:r w:rsidRPr="00161095">
        <w:rPr>
          <w:lang w:val="en-GB"/>
        </w:rPr>
        <w:t xml:space="preserve">result of </w:t>
      </w:r>
      <w:r w:rsidR="00577762" w:rsidRPr="00161095">
        <w:rPr>
          <w:lang w:val="en-GB"/>
        </w:rPr>
        <w:t>hegemony</w:t>
      </w:r>
      <w:r w:rsidRPr="00161095">
        <w:rPr>
          <w:lang w:val="en-GB"/>
        </w:rPr>
        <w:t xml:space="preserve">. This </w:t>
      </w:r>
      <w:r w:rsidR="00C519A5" w:rsidRPr="00161095">
        <w:rPr>
          <w:lang w:val="en-GB"/>
        </w:rPr>
        <w:t>hegemony</w:t>
      </w:r>
      <w:r w:rsidRPr="00161095">
        <w:rPr>
          <w:lang w:val="en-GB"/>
        </w:rPr>
        <w:t xml:space="preserve"> should be understood in the sense of “the point of convergence […] between objectivity and power”</w:t>
      </w:r>
      <w:r w:rsidR="00C32EFA" w:rsidRPr="00161095">
        <w:rPr>
          <w:lang w:val="en-GB"/>
        </w:rPr>
        <w:t xml:space="preserve"> (</w:t>
      </w:r>
      <w:r w:rsidR="00C32EFA" w:rsidRPr="00161095">
        <w:rPr>
          <w:noProof/>
          <w:lang w:val="en-US"/>
        </w:rPr>
        <w:t>Mouffe, 2000, p. 99)</w:t>
      </w:r>
      <w:r w:rsidR="00C32EFA" w:rsidRPr="00161095">
        <w:rPr>
          <w:lang w:val="en-GB"/>
        </w:rPr>
        <w:t xml:space="preserve">. </w:t>
      </w:r>
      <w:r w:rsidR="00C32EFA" w:rsidRPr="00161095">
        <w:rPr>
          <w:lang w:val="en-GB"/>
        </w:rPr>
        <w:lastRenderedPageBreak/>
        <w:t xml:space="preserve">This essentially means that the assumed objectivity of the state is a false one. </w:t>
      </w:r>
      <w:r w:rsidR="00B2220A">
        <w:rPr>
          <w:lang w:val="en-GB"/>
        </w:rPr>
        <w:t>Since</w:t>
      </w:r>
      <w:r w:rsidR="00B2220A" w:rsidRPr="00161095">
        <w:rPr>
          <w:lang w:val="en-GB"/>
        </w:rPr>
        <w:t xml:space="preserve"> </w:t>
      </w:r>
      <w:r w:rsidR="00735256" w:rsidRPr="00161095">
        <w:rPr>
          <w:lang w:val="en-GB"/>
        </w:rPr>
        <w:t xml:space="preserve">the objectivity of the state is the result of internal </w:t>
      </w:r>
      <w:r w:rsidR="004330F7">
        <w:rPr>
          <w:lang w:val="en-GB"/>
        </w:rPr>
        <w:t xml:space="preserve">power struggles </w:t>
      </w:r>
      <w:r w:rsidR="00735256" w:rsidRPr="00161095">
        <w:rPr>
          <w:lang w:val="en-GB"/>
        </w:rPr>
        <w:t>within the state</w:t>
      </w:r>
      <w:r w:rsidR="0084369E">
        <w:rPr>
          <w:lang w:val="en-GB"/>
        </w:rPr>
        <w:t xml:space="preserve">, </w:t>
      </w:r>
      <w:r w:rsidR="00735256" w:rsidRPr="00161095">
        <w:rPr>
          <w:lang w:val="en-GB"/>
        </w:rPr>
        <w:t xml:space="preserve">this objectivity </w:t>
      </w:r>
      <w:r w:rsidR="00DF2F40">
        <w:rPr>
          <w:lang w:val="en-GB"/>
        </w:rPr>
        <w:t>is</w:t>
      </w:r>
      <w:r w:rsidR="000A52EA">
        <w:rPr>
          <w:lang w:val="en-GB"/>
        </w:rPr>
        <w:t xml:space="preserve"> more intersubjective by nature.</w:t>
      </w:r>
      <w:r w:rsidR="0084369E">
        <w:rPr>
          <w:lang w:val="en-GB"/>
        </w:rPr>
        <w:t xml:space="preserve"> </w:t>
      </w:r>
      <w:r w:rsidR="00A369C4">
        <w:rPr>
          <w:lang w:val="en-GB"/>
        </w:rPr>
        <w:t>That</w:t>
      </w:r>
      <w:r w:rsidR="00A24614">
        <w:rPr>
          <w:lang w:val="en-GB"/>
        </w:rPr>
        <w:t xml:space="preserve"> there are power struggles apparent within a state namely, implies that in the end some ideas are valued over other ideas. This means that some ideas are </w:t>
      </w:r>
      <w:r w:rsidR="0044796F">
        <w:rPr>
          <w:lang w:val="en-GB"/>
        </w:rPr>
        <w:t>suppressed</w:t>
      </w:r>
      <w:r w:rsidR="00BF071C">
        <w:rPr>
          <w:lang w:val="en-GB"/>
        </w:rPr>
        <w:t xml:space="preserve">, which is the result of a political choice. Therefore, the presumed objectivity of the state can be </w:t>
      </w:r>
      <w:r w:rsidR="00DF2F40">
        <w:rPr>
          <w:lang w:val="en-GB"/>
        </w:rPr>
        <w:t>intersubjectivity</w:t>
      </w:r>
      <w:r w:rsidR="00B2220A" w:rsidRPr="00B2220A">
        <w:rPr>
          <w:lang w:val="en-GB"/>
        </w:rPr>
        <w:t xml:space="preserve"> </w:t>
      </w:r>
      <w:r w:rsidR="00B2220A">
        <w:rPr>
          <w:lang w:val="en-GB"/>
        </w:rPr>
        <w:t>at most</w:t>
      </w:r>
      <w:r w:rsidR="00BF071C">
        <w:rPr>
          <w:lang w:val="en-GB"/>
        </w:rPr>
        <w:t>.</w:t>
      </w:r>
    </w:p>
    <w:p w:rsidR="00040C91" w:rsidRPr="0080518C" w:rsidRDefault="00B2220A" w:rsidP="006B07A7">
      <w:pPr>
        <w:ind w:firstLine="708"/>
        <w:contextualSpacing/>
        <w:rPr>
          <w:lang w:val="en-GB" w:eastAsia="nl-NL"/>
        </w:rPr>
      </w:pPr>
      <w:r>
        <w:rPr>
          <w:lang w:val="en-GB"/>
        </w:rPr>
        <w:t>T</w:t>
      </w:r>
      <w:r w:rsidRPr="0080518C">
        <w:rPr>
          <w:lang w:val="en-GB"/>
        </w:rPr>
        <w:t xml:space="preserve">he question remains </w:t>
      </w:r>
      <w:r>
        <w:rPr>
          <w:lang w:val="en-GB"/>
        </w:rPr>
        <w:t xml:space="preserve">if </w:t>
      </w:r>
      <w:r w:rsidR="00040C91" w:rsidRPr="0080518C">
        <w:rPr>
          <w:lang w:val="en-GB"/>
        </w:rPr>
        <w:t>the end of history has actually been reached</w:t>
      </w:r>
      <w:r>
        <w:rPr>
          <w:lang w:val="en-GB"/>
        </w:rPr>
        <w:t>.</w:t>
      </w:r>
      <w:r w:rsidR="00040C91" w:rsidRPr="0080518C">
        <w:rPr>
          <w:lang w:val="en-GB"/>
        </w:rPr>
        <w:t xml:space="preserve"> . </w:t>
      </w:r>
      <w:r w:rsidR="00735256" w:rsidRPr="0080518C">
        <w:rPr>
          <w:lang w:val="en-GB"/>
        </w:rPr>
        <w:t>Although</w:t>
      </w:r>
      <w:r w:rsidR="00040C91" w:rsidRPr="0080518C">
        <w:rPr>
          <w:lang w:val="en-GB"/>
        </w:rPr>
        <w:t xml:space="preserve"> </w:t>
      </w:r>
      <w:r w:rsidRPr="0080518C">
        <w:rPr>
          <w:lang w:val="en-GB"/>
        </w:rPr>
        <w:t>populism proved to be a challenge to the</w:t>
      </w:r>
      <w:r>
        <w:rPr>
          <w:lang w:val="en-GB"/>
        </w:rPr>
        <w:t xml:space="preserve"> neo-liberal</w:t>
      </w:r>
      <w:r w:rsidR="00DF2F40">
        <w:rPr>
          <w:lang w:val="en-GB"/>
        </w:rPr>
        <w:t xml:space="preserve"> ideology</w:t>
      </w:r>
      <w:r>
        <w:rPr>
          <w:lang w:val="en-GB"/>
        </w:rPr>
        <w:t xml:space="preserve"> no</w:t>
      </w:r>
      <w:r w:rsidR="00040C91" w:rsidRPr="0080518C">
        <w:rPr>
          <w:lang w:val="en-GB"/>
        </w:rPr>
        <w:t xml:space="preserve"> real</w:t>
      </w:r>
      <w:r>
        <w:rPr>
          <w:lang w:val="en-GB"/>
        </w:rPr>
        <w:t>ly</w:t>
      </w:r>
      <w:r w:rsidR="00040C91" w:rsidRPr="0080518C">
        <w:rPr>
          <w:lang w:val="en-GB"/>
        </w:rPr>
        <w:t xml:space="preserve"> new political ideology </w:t>
      </w:r>
      <w:r>
        <w:rPr>
          <w:lang w:val="en-GB"/>
        </w:rPr>
        <w:t xml:space="preserve">has emerged that </w:t>
      </w:r>
      <w:r w:rsidRPr="0080518C">
        <w:rPr>
          <w:lang w:val="en-GB"/>
        </w:rPr>
        <w:t>challeng</w:t>
      </w:r>
      <w:r>
        <w:rPr>
          <w:lang w:val="en-GB"/>
        </w:rPr>
        <w:t>es</w:t>
      </w:r>
      <w:r w:rsidRPr="0080518C">
        <w:rPr>
          <w:lang w:val="en-GB"/>
        </w:rPr>
        <w:t xml:space="preserve"> </w:t>
      </w:r>
      <w:r w:rsidR="00040C91" w:rsidRPr="0080518C">
        <w:rPr>
          <w:lang w:val="en-GB"/>
        </w:rPr>
        <w:t xml:space="preserve">the core ideals of liberal democracy. While being used since the 1950’s, the term ‘populist’ was increasingly applied from the 1990’s onward, to </w:t>
      </w:r>
      <w:r w:rsidR="0044796F">
        <w:rPr>
          <w:lang w:val="en-GB"/>
        </w:rPr>
        <w:t xml:space="preserve">refer to </w:t>
      </w:r>
      <w:r w:rsidR="00040C91" w:rsidRPr="0080518C">
        <w:rPr>
          <w:lang w:val="en-GB"/>
        </w:rPr>
        <w:t xml:space="preserve">different right-wing politicians whose messages contained “asymmetrical counter concepts of the ‘ordinary citizens’ against the ‘political correctness’ of intellectual and vested political parties” </w:t>
      </w:r>
      <w:r w:rsidR="00731270" w:rsidRPr="0080518C">
        <w:rPr>
          <w:noProof/>
          <w:lang w:val="en-US"/>
        </w:rPr>
        <w:t>(Houwen, 2013, p. 55</w:t>
      </w:r>
      <w:r w:rsidR="00040C91" w:rsidRPr="0080518C">
        <w:rPr>
          <w:lang w:val="en-GB"/>
        </w:rPr>
        <w:t xml:space="preserve">; </w:t>
      </w:r>
      <w:r w:rsidR="00731270" w:rsidRPr="0080518C">
        <w:rPr>
          <w:noProof/>
          <w:lang w:val="en-US"/>
        </w:rPr>
        <w:t>Blommaert, 2007, p. 138)</w:t>
      </w:r>
      <w:r w:rsidR="000F4F38">
        <w:rPr>
          <w:lang w:val="en-GB"/>
        </w:rPr>
        <w:t>. The re-emergence of tho</w:t>
      </w:r>
      <w:r w:rsidR="00040C91" w:rsidRPr="0080518C">
        <w:rPr>
          <w:lang w:val="en-GB"/>
        </w:rPr>
        <w:t>se parties is what Zaslove calls the ‘third wave of right wing radical parties’</w:t>
      </w:r>
      <w:r w:rsidR="0023691B" w:rsidRPr="0080518C">
        <w:rPr>
          <w:noProof/>
          <w:lang w:val="en-US"/>
        </w:rPr>
        <w:t xml:space="preserve"> (2011, p. 19)</w:t>
      </w:r>
      <w:r w:rsidR="00040C91" w:rsidRPr="0080518C">
        <w:rPr>
          <w:lang w:val="en-GB"/>
        </w:rPr>
        <w:t xml:space="preserve">. The success of this wave is due to the ability of </w:t>
      </w:r>
      <w:r>
        <w:rPr>
          <w:lang w:val="en-GB"/>
        </w:rPr>
        <w:t>such</w:t>
      </w:r>
      <w:r w:rsidRPr="0080518C">
        <w:rPr>
          <w:lang w:val="en-GB"/>
        </w:rPr>
        <w:t xml:space="preserve"> </w:t>
      </w:r>
      <w:r w:rsidR="00040C91" w:rsidRPr="0080518C">
        <w:rPr>
          <w:lang w:val="en-GB"/>
        </w:rPr>
        <w:t xml:space="preserve">parties to mobilize voters who resent the political elite. </w:t>
      </w:r>
      <w:r w:rsidR="004A14FD" w:rsidRPr="0080518C">
        <w:rPr>
          <w:lang w:val="en-GB"/>
        </w:rPr>
        <w:t>Mudde</w:t>
      </w:r>
      <w:r w:rsidR="004A14FD" w:rsidRPr="0080518C">
        <w:rPr>
          <w:noProof/>
          <w:lang w:val="en-US"/>
        </w:rPr>
        <w:t xml:space="preserve"> (2007, pp. 30-31)</w:t>
      </w:r>
      <w:r w:rsidR="004A14FD" w:rsidRPr="0080518C">
        <w:rPr>
          <w:lang w:val="en-GB"/>
        </w:rPr>
        <w:t xml:space="preserve"> conceptualizes this new ‘party-family’ as being “</w:t>
      </w:r>
      <w:r w:rsidR="004A14FD" w:rsidRPr="0080518C">
        <w:rPr>
          <w:lang w:val="en-GB" w:eastAsia="nl-NL"/>
        </w:rPr>
        <w:t>a specific form of nationalism”, “not merely a moderate form of the extreme right” but “a special form of the broader radical right, which also includes non</w:t>
      </w:r>
      <w:r w:rsidR="004A14FD">
        <w:rPr>
          <w:lang w:val="en-GB" w:eastAsia="nl-NL"/>
        </w:rPr>
        <w:t>-</w:t>
      </w:r>
      <w:r w:rsidR="004A14FD" w:rsidRPr="0080518C">
        <w:rPr>
          <w:lang w:val="en-GB" w:eastAsia="nl-NL"/>
        </w:rPr>
        <w:t>populist ideas and movements”.</w:t>
      </w:r>
    </w:p>
    <w:p w:rsidR="00040C91" w:rsidRPr="0080518C" w:rsidRDefault="00F732A2" w:rsidP="006B07A7">
      <w:pPr>
        <w:ind w:firstLine="708"/>
        <w:contextualSpacing/>
        <w:rPr>
          <w:lang w:val="en-GB"/>
        </w:rPr>
      </w:pPr>
      <w:r>
        <w:rPr>
          <w:lang w:val="en-GB"/>
        </w:rPr>
        <w:t xml:space="preserve">During the bipolar period of the Cold War the term, ‘populism’ was hardly used. During the unipolar period after it </w:t>
      </w:r>
      <w:r w:rsidR="00DF2F40">
        <w:rPr>
          <w:lang w:val="en-GB"/>
        </w:rPr>
        <w:t>its</w:t>
      </w:r>
      <w:r>
        <w:rPr>
          <w:lang w:val="en-GB"/>
        </w:rPr>
        <w:t xml:space="preserve"> usages increased. In that period also the newly elected Russian president Boris Yeltsin was labelled a ‘populist’. This emphasizes the contrast between both periods. </w:t>
      </w:r>
      <w:r w:rsidR="00BE2A4B">
        <w:rPr>
          <w:lang w:val="en-GB"/>
        </w:rPr>
        <w:t xml:space="preserve">In the Western world, the concept of populism had a highly polemical character </w:t>
      </w:r>
      <w:r w:rsidR="00BE2A4B" w:rsidRPr="0080518C">
        <w:rPr>
          <w:noProof/>
          <w:lang w:val="en-US"/>
        </w:rPr>
        <w:t>(Houwen, 2013, p. 57)</w:t>
      </w:r>
      <w:r w:rsidR="00BE2A4B">
        <w:rPr>
          <w:lang w:val="en-GB"/>
        </w:rPr>
        <w:t xml:space="preserve">. </w:t>
      </w:r>
      <w:r w:rsidR="00040C91" w:rsidRPr="0080518C">
        <w:rPr>
          <w:lang w:val="en-GB"/>
        </w:rPr>
        <w:t xml:space="preserve">While being commonly used to label a certain group of parties, the coherence of the party family is not as strong as within other ideological party families. Therefore, </w:t>
      </w:r>
      <w:r w:rsidR="006B2096" w:rsidRPr="0080518C">
        <w:rPr>
          <w:lang w:val="en-GB"/>
        </w:rPr>
        <w:t xml:space="preserve">it </w:t>
      </w:r>
      <w:r w:rsidR="00040C91" w:rsidRPr="0080518C">
        <w:rPr>
          <w:lang w:val="en-GB"/>
        </w:rPr>
        <w:t xml:space="preserve">can be stated that while having significant electoral power, populism itself is a movement </w:t>
      </w:r>
      <w:r w:rsidR="00D341C3">
        <w:rPr>
          <w:lang w:val="en-GB"/>
        </w:rPr>
        <w:t xml:space="preserve">rather </w:t>
      </w:r>
      <w:r w:rsidR="00040C91" w:rsidRPr="0080518C">
        <w:rPr>
          <w:lang w:val="en-GB"/>
        </w:rPr>
        <w:t xml:space="preserve">than a real ideology. This is exemplified by Houwen’s observation that: “the normative nature of the judgment expressed by the concept of populism depends on whatever ideology is dominant in a given context” </w:t>
      </w:r>
      <w:r w:rsidR="0023691B" w:rsidRPr="0080518C">
        <w:rPr>
          <w:noProof/>
          <w:lang w:val="en-US"/>
        </w:rPr>
        <w:t>(Houwen, 2013, p. 35)</w:t>
      </w:r>
      <w:r w:rsidR="00731270" w:rsidRPr="0080518C">
        <w:rPr>
          <w:lang w:val="en-GB"/>
        </w:rPr>
        <w:t>.</w:t>
      </w:r>
      <w:r w:rsidR="00040C91" w:rsidRPr="0080518C">
        <w:rPr>
          <w:lang w:val="en-GB"/>
        </w:rPr>
        <w:t xml:space="preserve"> </w:t>
      </w:r>
    </w:p>
    <w:p w:rsidR="006B2096" w:rsidRPr="0080518C" w:rsidRDefault="00040C91" w:rsidP="006B07A7">
      <w:pPr>
        <w:ind w:firstLine="708"/>
        <w:contextualSpacing/>
        <w:rPr>
          <w:lang w:val="en-GB"/>
        </w:rPr>
      </w:pPr>
      <w:r w:rsidRPr="0080518C">
        <w:rPr>
          <w:lang w:val="en-GB"/>
        </w:rPr>
        <w:t xml:space="preserve">The idea that populism especially emerges in societies </w:t>
      </w:r>
      <w:r w:rsidR="00D673DF" w:rsidRPr="0080518C">
        <w:rPr>
          <w:lang w:val="en-GB"/>
        </w:rPr>
        <w:t>which focus</w:t>
      </w:r>
      <w:r w:rsidR="006B2096" w:rsidRPr="0080518C">
        <w:rPr>
          <w:lang w:val="en-GB"/>
        </w:rPr>
        <w:t xml:space="preserve"> on </w:t>
      </w:r>
      <w:r w:rsidRPr="0080518C">
        <w:rPr>
          <w:lang w:val="en-GB"/>
        </w:rPr>
        <w:t xml:space="preserve">consensus, is argued by Rudy Andeweg </w:t>
      </w:r>
      <w:r w:rsidR="0023691B" w:rsidRPr="0080518C">
        <w:rPr>
          <w:noProof/>
          <w:lang w:val="en-US"/>
        </w:rPr>
        <w:t>(2001, p. 124)</w:t>
      </w:r>
      <w:r w:rsidRPr="0080518C">
        <w:rPr>
          <w:lang w:val="en-US"/>
        </w:rPr>
        <w:t>.</w:t>
      </w:r>
      <w:r w:rsidR="00D341C3">
        <w:rPr>
          <w:lang w:val="en-US"/>
        </w:rPr>
        <w:t xml:space="preserve"> </w:t>
      </w:r>
      <w:r w:rsidR="00D673DF" w:rsidRPr="0080518C">
        <w:rPr>
          <w:lang w:val="en-US"/>
        </w:rPr>
        <w:t xml:space="preserve">He argues, and shows, that there is a clear correlation between </w:t>
      </w:r>
      <w:r w:rsidR="00C92088" w:rsidRPr="0080518C">
        <w:rPr>
          <w:lang w:val="en-US"/>
        </w:rPr>
        <w:t xml:space="preserve">the score </w:t>
      </w:r>
      <w:r w:rsidR="00BE2A4B">
        <w:rPr>
          <w:lang w:val="en-US"/>
        </w:rPr>
        <w:t>of</w:t>
      </w:r>
      <w:r w:rsidR="00BE2A4B" w:rsidRPr="0080518C">
        <w:rPr>
          <w:lang w:val="en-US"/>
        </w:rPr>
        <w:t xml:space="preserve"> </w:t>
      </w:r>
      <w:r w:rsidR="00C92088" w:rsidRPr="0080518C">
        <w:rPr>
          <w:lang w:val="en-US"/>
        </w:rPr>
        <w:t xml:space="preserve">a political system focused on consensus, and the electoral support for populist right. He argues that such support is mostly </w:t>
      </w:r>
      <w:r w:rsidR="00D341C3">
        <w:rPr>
          <w:lang w:val="en-US"/>
        </w:rPr>
        <w:t xml:space="preserve">based on </w:t>
      </w:r>
      <w:r w:rsidR="00C92088" w:rsidRPr="0080518C">
        <w:rPr>
          <w:lang w:val="en-US"/>
        </w:rPr>
        <w:t xml:space="preserve">the concern over topics like immigration on the one hand, and the “disenchantment with the established political parties” on the other </w:t>
      </w:r>
      <w:r w:rsidR="0023691B" w:rsidRPr="0080518C">
        <w:rPr>
          <w:noProof/>
          <w:lang w:val="en-US"/>
        </w:rPr>
        <w:t>(Andeweg, 2001, p. 124)</w:t>
      </w:r>
      <w:r w:rsidR="00C92088" w:rsidRPr="0080518C">
        <w:rPr>
          <w:lang w:val="en-US"/>
        </w:rPr>
        <w:t>.</w:t>
      </w:r>
      <w:r w:rsidRPr="0080518C">
        <w:rPr>
          <w:lang w:val="en-US"/>
        </w:rPr>
        <w:t xml:space="preserve"> </w:t>
      </w:r>
      <w:r w:rsidR="00D673DF" w:rsidRPr="0080518C">
        <w:rPr>
          <w:lang w:val="en-GB"/>
        </w:rPr>
        <w:t>While Andeweg</w:t>
      </w:r>
      <w:r w:rsidR="00BE2A4B">
        <w:rPr>
          <w:lang w:val="en-GB"/>
        </w:rPr>
        <w:t>,</w:t>
      </w:r>
      <w:r w:rsidR="00D673DF" w:rsidRPr="0080518C">
        <w:rPr>
          <w:lang w:val="en-GB"/>
        </w:rPr>
        <w:t xml:space="preserve"> at that time</w:t>
      </w:r>
      <w:r w:rsidR="00BE2A4B">
        <w:rPr>
          <w:lang w:val="en-GB"/>
        </w:rPr>
        <w:t>,</w:t>
      </w:r>
      <w:r w:rsidR="00D673DF" w:rsidRPr="0080518C">
        <w:rPr>
          <w:lang w:val="en-GB"/>
        </w:rPr>
        <w:t xml:space="preserve"> thought the Netherlands would be an exception, </w:t>
      </w:r>
      <w:r w:rsidR="00BE2A4B" w:rsidRPr="0080518C">
        <w:rPr>
          <w:lang w:val="en-GB"/>
        </w:rPr>
        <w:t xml:space="preserve">later on </w:t>
      </w:r>
      <w:r w:rsidR="00D673DF" w:rsidRPr="0080518C">
        <w:rPr>
          <w:lang w:val="en-GB"/>
        </w:rPr>
        <w:t>t</w:t>
      </w:r>
      <w:r w:rsidRPr="0080518C">
        <w:rPr>
          <w:lang w:val="en-GB"/>
        </w:rPr>
        <w:t>his</w:t>
      </w:r>
      <w:r w:rsidR="00D673DF" w:rsidRPr="0080518C">
        <w:rPr>
          <w:lang w:val="en-GB"/>
        </w:rPr>
        <w:t xml:space="preserve"> was </w:t>
      </w:r>
      <w:r w:rsidR="00BE2A4B">
        <w:rPr>
          <w:lang w:val="en-GB"/>
        </w:rPr>
        <w:t xml:space="preserve">falsified </w:t>
      </w:r>
      <w:r w:rsidRPr="0080518C">
        <w:rPr>
          <w:lang w:val="en-GB"/>
        </w:rPr>
        <w:t xml:space="preserve">with the rise of the Liveable Netherlands (LN) and List Pim Fortuyn </w:t>
      </w:r>
      <w:r w:rsidR="006B2096" w:rsidRPr="0080518C">
        <w:rPr>
          <w:lang w:val="en-GB"/>
        </w:rPr>
        <w:t xml:space="preserve">(LPF) </w:t>
      </w:r>
      <w:r w:rsidRPr="0080518C">
        <w:rPr>
          <w:lang w:val="en-GB"/>
        </w:rPr>
        <w:t>parties run by Pim Fortuyn in 2001/2002. The agenda o</w:t>
      </w:r>
      <w:r w:rsidR="006B2096" w:rsidRPr="0080518C">
        <w:rPr>
          <w:lang w:val="en-GB"/>
        </w:rPr>
        <w:t xml:space="preserve">f the </w:t>
      </w:r>
      <w:r w:rsidR="00683E01" w:rsidRPr="0080518C">
        <w:rPr>
          <w:lang w:val="en-GB"/>
        </w:rPr>
        <w:t xml:space="preserve">LN party </w:t>
      </w:r>
      <w:r w:rsidRPr="0080518C">
        <w:rPr>
          <w:lang w:val="en-GB"/>
        </w:rPr>
        <w:t xml:space="preserve">was especially anti-establishment and </w:t>
      </w:r>
      <w:r w:rsidR="00D341C3">
        <w:rPr>
          <w:lang w:val="en-GB"/>
        </w:rPr>
        <w:t xml:space="preserve">this party </w:t>
      </w:r>
      <w:r w:rsidRPr="0080518C">
        <w:rPr>
          <w:lang w:val="en-GB"/>
        </w:rPr>
        <w:t xml:space="preserve">tried to </w:t>
      </w:r>
      <w:r w:rsidR="00BE2A4B">
        <w:rPr>
          <w:lang w:val="en-GB"/>
        </w:rPr>
        <w:t>present</w:t>
      </w:r>
      <w:r w:rsidR="00BE2A4B" w:rsidRPr="0080518C">
        <w:rPr>
          <w:lang w:val="en-GB"/>
        </w:rPr>
        <w:t xml:space="preserve"> </w:t>
      </w:r>
      <w:r w:rsidR="00D341C3">
        <w:rPr>
          <w:lang w:val="en-GB"/>
        </w:rPr>
        <w:t xml:space="preserve">itself </w:t>
      </w:r>
      <w:r w:rsidRPr="0080518C">
        <w:rPr>
          <w:lang w:val="en-GB"/>
        </w:rPr>
        <w:t xml:space="preserve">as the solution for everybody who had enough of the old party politics </w:t>
      </w:r>
      <w:r w:rsidR="0023691B" w:rsidRPr="0080518C">
        <w:rPr>
          <w:noProof/>
          <w:lang w:val="en-US"/>
        </w:rPr>
        <w:t>(van Praag, 2003, p. 8)</w:t>
      </w:r>
      <w:r w:rsidRPr="0080518C">
        <w:rPr>
          <w:lang w:val="en-GB"/>
        </w:rPr>
        <w:t>. This lead, after a split between Fortuyn and LN</w:t>
      </w:r>
      <w:r w:rsidR="006B2096" w:rsidRPr="0080518C">
        <w:rPr>
          <w:lang w:val="en-GB"/>
        </w:rPr>
        <w:t>, to a major election victory for</w:t>
      </w:r>
      <w:r w:rsidRPr="0080518C">
        <w:rPr>
          <w:lang w:val="en-GB"/>
        </w:rPr>
        <w:t xml:space="preserve"> the LPF in the elections of 2002. Even </w:t>
      </w:r>
      <w:r w:rsidR="00735256" w:rsidRPr="0080518C">
        <w:rPr>
          <w:lang w:val="en-GB"/>
        </w:rPr>
        <w:t>despite</w:t>
      </w:r>
      <w:r w:rsidRPr="0080518C">
        <w:rPr>
          <w:lang w:val="en-GB"/>
        </w:rPr>
        <w:t xml:space="preserve"> the death of Pim Fortuyn a few days earlier </w:t>
      </w:r>
      <w:r w:rsidR="0023691B" w:rsidRPr="0080518C">
        <w:rPr>
          <w:noProof/>
          <w:lang w:val="en-US"/>
        </w:rPr>
        <w:t>(ibid., p. 13)</w:t>
      </w:r>
      <w:r w:rsidRPr="0080518C">
        <w:rPr>
          <w:lang w:val="en-GB"/>
        </w:rPr>
        <w:t xml:space="preserve">. </w:t>
      </w:r>
    </w:p>
    <w:p w:rsidR="006B2096" w:rsidRPr="0080518C" w:rsidRDefault="00040C91" w:rsidP="006B07A7">
      <w:pPr>
        <w:ind w:firstLine="708"/>
        <w:contextualSpacing/>
        <w:rPr>
          <w:lang w:val="en-GB"/>
        </w:rPr>
      </w:pPr>
      <w:r w:rsidRPr="0080518C">
        <w:rPr>
          <w:lang w:val="en-GB"/>
        </w:rPr>
        <w:t>The year 2002 was an important year for populism</w:t>
      </w:r>
      <w:r w:rsidR="00BE2A4B">
        <w:rPr>
          <w:lang w:val="en-GB"/>
        </w:rPr>
        <w:t xml:space="preserve"> anyhow. A</w:t>
      </w:r>
      <w:r w:rsidRPr="0080518C">
        <w:rPr>
          <w:lang w:val="en-GB"/>
        </w:rPr>
        <w:t>part from the victory of the LPF in the Netherlands, Jean-Marie Le Pen qualified for the second round in the presidential elections in France</w:t>
      </w:r>
      <w:r w:rsidR="00731270" w:rsidRPr="0080518C">
        <w:rPr>
          <w:lang w:val="en-GB"/>
        </w:rPr>
        <w:t xml:space="preserve"> </w:t>
      </w:r>
      <w:r w:rsidR="00735256" w:rsidRPr="0080518C">
        <w:rPr>
          <w:noProof/>
          <w:lang w:val="en-US"/>
        </w:rPr>
        <w:t>(Mouffe, 2005</w:t>
      </w:r>
      <w:r w:rsidR="00E119A4" w:rsidRPr="0080518C">
        <w:rPr>
          <w:noProof/>
          <w:lang w:val="en-US"/>
        </w:rPr>
        <w:t>c</w:t>
      </w:r>
      <w:r w:rsidR="00735256" w:rsidRPr="0080518C">
        <w:rPr>
          <w:noProof/>
          <w:lang w:val="en-US"/>
        </w:rPr>
        <w:t>, p. 50)</w:t>
      </w:r>
      <w:r w:rsidR="00731270" w:rsidRPr="0080518C">
        <w:rPr>
          <w:lang w:val="en-GB"/>
        </w:rPr>
        <w:t xml:space="preserve">. </w:t>
      </w:r>
      <w:r w:rsidRPr="0080518C">
        <w:rPr>
          <w:lang w:val="en-GB"/>
        </w:rPr>
        <w:t>From that</w:t>
      </w:r>
      <w:r w:rsidR="0080734C">
        <w:rPr>
          <w:lang w:val="en-GB"/>
        </w:rPr>
        <w:t xml:space="preserve"> year </w:t>
      </w:r>
      <w:r w:rsidRPr="0080518C">
        <w:rPr>
          <w:lang w:val="en-GB"/>
        </w:rPr>
        <w:t xml:space="preserve">on, populist parties all over Europe emerged and </w:t>
      </w:r>
      <w:r w:rsidR="0080734C">
        <w:rPr>
          <w:lang w:val="en-GB"/>
        </w:rPr>
        <w:t xml:space="preserve">became </w:t>
      </w:r>
      <w:r w:rsidR="00735256" w:rsidRPr="0080518C">
        <w:rPr>
          <w:lang w:val="en-GB"/>
        </w:rPr>
        <w:t>increasingly more</w:t>
      </w:r>
      <w:r w:rsidRPr="0080518C">
        <w:rPr>
          <w:lang w:val="en-GB"/>
        </w:rPr>
        <w:t xml:space="preserve"> </w:t>
      </w:r>
      <w:r w:rsidR="0080734C">
        <w:rPr>
          <w:lang w:val="en-GB"/>
        </w:rPr>
        <w:t>influential</w:t>
      </w:r>
      <w:r w:rsidRPr="0080518C">
        <w:rPr>
          <w:lang w:val="en-GB"/>
        </w:rPr>
        <w:t xml:space="preserve">. </w:t>
      </w:r>
    </w:p>
    <w:p w:rsidR="00113B70" w:rsidRPr="0080518C" w:rsidRDefault="00040C91" w:rsidP="006B07A7">
      <w:pPr>
        <w:ind w:firstLine="708"/>
        <w:contextualSpacing/>
        <w:rPr>
          <w:lang w:val="en-GB"/>
        </w:rPr>
      </w:pPr>
      <w:r w:rsidRPr="0080518C">
        <w:rPr>
          <w:lang w:val="en-GB"/>
        </w:rPr>
        <w:t>Mouffe claims, this rise of populism</w:t>
      </w:r>
      <w:r w:rsidRPr="0080518C">
        <w:rPr>
          <w:i/>
          <w:lang w:val="en-GB"/>
        </w:rPr>
        <w:t xml:space="preserve"> </w:t>
      </w:r>
      <w:r w:rsidRPr="0080518C">
        <w:rPr>
          <w:lang w:val="en-GB"/>
        </w:rPr>
        <w:t xml:space="preserve">“is the consequence of the post-political consensus” as is apparent in </w:t>
      </w:r>
      <w:r w:rsidR="0080734C">
        <w:rPr>
          <w:lang w:val="en-GB"/>
        </w:rPr>
        <w:t xml:space="preserve">contemporary </w:t>
      </w:r>
      <w:r w:rsidRPr="0080518C">
        <w:rPr>
          <w:lang w:val="en-GB"/>
        </w:rPr>
        <w:t>liberal democracy</w:t>
      </w:r>
      <w:r w:rsidR="00731270" w:rsidRPr="0080518C">
        <w:rPr>
          <w:lang w:val="en-GB"/>
        </w:rPr>
        <w:t xml:space="preserve"> </w:t>
      </w:r>
      <w:r w:rsidR="0023691B" w:rsidRPr="0080518C">
        <w:rPr>
          <w:noProof/>
          <w:lang w:val="en-US"/>
        </w:rPr>
        <w:t>(Mouffe, 2005</w:t>
      </w:r>
      <w:r w:rsidR="00E119A4" w:rsidRPr="0080518C">
        <w:rPr>
          <w:noProof/>
          <w:lang w:val="en-US"/>
        </w:rPr>
        <w:t>c</w:t>
      </w:r>
      <w:r w:rsidR="0023691B" w:rsidRPr="0080518C">
        <w:rPr>
          <w:noProof/>
          <w:lang w:val="en-US"/>
        </w:rPr>
        <w:t>, p. 51)</w:t>
      </w:r>
      <w:r w:rsidRPr="0080518C">
        <w:rPr>
          <w:lang w:val="en-GB"/>
        </w:rPr>
        <w:t xml:space="preserve">. Mouffe argues that the natural </w:t>
      </w:r>
      <w:r w:rsidRPr="0080518C">
        <w:rPr>
          <w:lang w:val="en-GB"/>
        </w:rPr>
        <w:lastRenderedPageBreak/>
        <w:t xml:space="preserve">shift of political parties in liberal democracies to the centre of the political landscape, in fact created a void enabling populist parties to rise. This void </w:t>
      </w:r>
      <w:r w:rsidR="00A369C4">
        <w:rPr>
          <w:lang w:val="en-GB"/>
        </w:rPr>
        <w:t xml:space="preserve">was created because accompanied by </w:t>
      </w:r>
      <w:r w:rsidRPr="0080518C">
        <w:rPr>
          <w:lang w:val="en-GB"/>
        </w:rPr>
        <w:t>the shift to the centre, the traditional left-right distinction evaporated and the traditional us</w:t>
      </w:r>
      <w:r w:rsidR="00BE2A4B">
        <w:rPr>
          <w:lang w:val="en-GB"/>
        </w:rPr>
        <w:t>/</w:t>
      </w:r>
      <w:r w:rsidRPr="0080518C">
        <w:rPr>
          <w:lang w:val="en-GB"/>
        </w:rPr>
        <w:t xml:space="preserve">them distinction </w:t>
      </w:r>
      <w:r w:rsidR="00BE2A4B">
        <w:rPr>
          <w:lang w:val="en-GB"/>
        </w:rPr>
        <w:t>disappeared</w:t>
      </w:r>
      <w:r w:rsidRPr="0080518C">
        <w:rPr>
          <w:lang w:val="en-GB"/>
        </w:rPr>
        <w:t>. This enabled the populist parties to create a new us</w:t>
      </w:r>
      <w:r w:rsidR="00BE2A4B">
        <w:rPr>
          <w:lang w:val="en-GB"/>
        </w:rPr>
        <w:t>/</w:t>
      </w:r>
      <w:r w:rsidRPr="0080518C">
        <w:rPr>
          <w:lang w:val="en-GB"/>
        </w:rPr>
        <w:t>them distinction based on a populist discourse</w:t>
      </w:r>
      <w:r w:rsidR="00FD62D8" w:rsidRPr="0080518C">
        <w:rPr>
          <w:lang w:val="en-GB"/>
        </w:rPr>
        <w:t xml:space="preserve"> </w:t>
      </w:r>
      <w:r w:rsidR="0023691B" w:rsidRPr="0080518C">
        <w:rPr>
          <w:noProof/>
          <w:lang w:val="en-US"/>
        </w:rPr>
        <w:t>(Mouffe, 2005</w:t>
      </w:r>
      <w:r w:rsidR="00E119A4" w:rsidRPr="0080518C">
        <w:rPr>
          <w:noProof/>
          <w:lang w:val="en-US"/>
        </w:rPr>
        <w:t>c</w:t>
      </w:r>
      <w:r w:rsidR="0023691B" w:rsidRPr="0080518C">
        <w:rPr>
          <w:noProof/>
          <w:lang w:val="en-US"/>
        </w:rPr>
        <w:t>, p. 69)</w:t>
      </w:r>
      <w:r w:rsidRPr="0080518C">
        <w:rPr>
          <w:lang w:val="en-GB"/>
        </w:rPr>
        <w:t>.</w:t>
      </w:r>
    </w:p>
    <w:p w:rsidR="00040C91" w:rsidRPr="0080518C" w:rsidRDefault="00BE2A4B" w:rsidP="006B07A7">
      <w:pPr>
        <w:ind w:firstLine="708"/>
        <w:contextualSpacing/>
        <w:rPr>
          <w:lang w:val="en-GB"/>
        </w:rPr>
      </w:pPr>
      <w:r>
        <w:rPr>
          <w:lang w:val="en-GB"/>
        </w:rPr>
        <w:t>T</w:t>
      </w:r>
      <w:r w:rsidR="00040C91" w:rsidRPr="0080518C">
        <w:rPr>
          <w:lang w:val="en-GB"/>
        </w:rPr>
        <w:t xml:space="preserve">his </w:t>
      </w:r>
      <w:r w:rsidR="00DF2F40" w:rsidRPr="0080518C">
        <w:rPr>
          <w:lang w:val="en-GB"/>
        </w:rPr>
        <w:t>latter distinction</w:t>
      </w:r>
      <w:r>
        <w:rPr>
          <w:lang w:val="en-GB"/>
        </w:rPr>
        <w:t>, however,</w:t>
      </w:r>
      <w:r w:rsidRPr="0080518C">
        <w:rPr>
          <w:lang w:val="en-GB"/>
        </w:rPr>
        <w:t xml:space="preserve"> </w:t>
      </w:r>
      <w:r>
        <w:rPr>
          <w:lang w:val="en-GB"/>
        </w:rPr>
        <w:t>is</w:t>
      </w:r>
      <w:r w:rsidR="00040C91" w:rsidRPr="0080518C">
        <w:rPr>
          <w:lang w:val="en-GB"/>
        </w:rPr>
        <w:t xml:space="preserve"> based on a rather xenophobic discourse </w:t>
      </w:r>
      <w:r>
        <w:rPr>
          <w:lang w:val="en-GB"/>
        </w:rPr>
        <w:t xml:space="preserve">and it </w:t>
      </w:r>
      <w:r w:rsidR="00040C91" w:rsidRPr="0080518C">
        <w:rPr>
          <w:lang w:val="en-GB"/>
        </w:rPr>
        <w:t xml:space="preserve">is </w:t>
      </w:r>
      <w:r w:rsidR="004330F7" w:rsidRPr="0080518C">
        <w:rPr>
          <w:lang w:val="en-GB"/>
        </w:rPr>
        <w:t>antagonistic by nature</w:t>
      </w:r>
      <w:r w:rsidR="00040C91" w:rsidRPr="0080518C">
        <w:rPr>
          <w:lang w:val="en-GB"/>
        </w:rPr>
        <w:t xml:space="preserve">. </w:t>
      </w:r>
      <w:r>
        <w:rPr>
          <w:lang w:val="en-GB"/>
        </w:rPr>
        <w:t>The</w:t>
      </w:r>
      <w:r w:rsidR="006B2096" w:rsidRPr="0080518C">
        <w:rPr>
          <w:lang w:val="en-GB"/>
        </w:rPr>
        <w:t xml:space="preserve"> antagonism </w:t>
      </w:r>
      <w:r>
        <w:rPr>
          <w:lang w:val="en-GB"/>
        </w:rPr>
        <w:t xml:space="preserve">is not only </w:t>
      </w:r>
      <w:r w:rsidR="00040C91" w:rsidRPr="0080518C">
        <w:rPr>
          <w:lang w:val="en-GB"/>
        </w:rPr>
        <w:t>apparent in society, leaving it destabilized</w:t>
      </w:r>
      <w:r w:rsidR="006B2096" w:rsidRPr="0080518C">
        <w:rPr>
          <w:lang w:val="en-GB"/>
        </w:rPr>
        <w:t xml:space="preserve">, but </w:t>
      </w:r>
      <w:r>
        <w:rPr>
          <w:lang w:val="en-GB"/>
        </w:rPr>
        <w:t>i</w:t>
      </w:r>
      <w:r w:rsidR="00DF2F40">
        <w:rPr>
          <w:lang w:val="en-GB"/>
        </w:rPr>
        <w:t>t</w:t>
      </w:r>
      <w:r>
        <w:rPr>
          <w:lang w:val="en-GB"/>
        </w:rPr>
        <w:t xml:space="preserve"> </w:t>
      </w:r>
      <w:r w:rsidR="006B2096" w:rsidRPr="0080518C">
        <w:rPr>
          <w:lang w:val="en-GB"/>
        </w:rPr>
        <w:t xml:space="preserve">also </w:t>
      </w:r>
      <w:r w:rsidR="00A54938">
        <w:rPr>
          <w:lang w:val="en-GB"/>
        </w:rPr>
        <w:t xml:space="preserve">shows </w:t>
      </w:r>
      <w:r w:rsidR="006B2096" w:rsidRPr="0080518C">
        <w:rPr>
          <w:lang w:val="en-GB"/>
        </w:rPr>
        <w:t xml:space="preserve">in the political </w:t>
      </w:r>
      <w:r w:rsidR="00DF2F40">
        <w:rPr>
          <w:lang w:val="en-GB"/>
        </w:rPr>
        <w:t>sphere</w:t>
      </w:r>
      <w:r w:rsidR="00735256" w:rsidRPr="0080518C">
        <w:rPr>
          <w:lang w:val="en-GB"/>
        </w:rPr>
        <w:t xml:space="preserve">. </w:t>
      </w:r>
      <w:r w:rsidR="00A54938">
        <w:rPr>
          <w:lang w:val="en-GB"/>
        </w:rPr>
        <w:t>So</w:t>
      </w:r>
      <w:r w:rsidR="00735256" w:rsidRPr="0080518C">
        <w:rPr>
          <w:lang w:val="en-GB"/>
        </w:rPr>
        <w:t xml:space="preserve"> the ‘them’ in the us/them-distinction </w:t>
      </w:r>
      <w:r w:rsidR="00A54938">
        <w:rPr>
          <w:lang w:val="en-GB"/>
        </w:rPr>
        <w:t>must be</w:t>
      </w:r>
      <w:r w:rsidR="00A54938" w:rsidRPr="0080518C">
        <w:rPr>
          <w:lang w:val="en-GB"/>
        </w:rPr>
        <w:t xml:space="preserve"> </w:t>
      </w:r>
      <w:r w:rsidR="00FB20DD">
        <w:rPr>
          <w:lang w:val="en-GB"/>
        </w:rPr>
        <w:t xml:space="preserve">interpreted </w:t>
      </w:r>
      <w:r w:rsidR="00113B70" w:rsidRPr="0080518C">
        <w:rPr>
          <w:lang w:val="en-GB"/>
        </w:rPr>
        <w:t xml:space="preserve">in terms of </w:t>
      </w:r>
      <w:r w:rsidR="00FB20DD">
        <w:rPr>
          <w:lang w:val="en-GB"/>
        </w:rPr>
        <w:t>‘</w:t>
      </w:r>
      <w:r w:rsidR="00113B70" w:rsidRPr="0080518C">
        <w:rPr>
          <w:lang w:val="en-GB"/>
        </w:rPr>
        <w:t>enemies</w:t>
      </w:r>
      <w:r w:rsidR="00FB20DD">
        <w:rPr>
          <w:lang w:val="en-GB"/>
        </w:rPr>
        <w:t>’</w:t>
      </w:r>
      <w:r w:rsidR="00113B70" w:rsidRPr="0080518C">
        <w:rPr>
          <w:lang w:val="en-GB"/>
        </w:rPr>
        <w:t xml:space="preserve"> rather than as ‘</w:t>
      </w:r>
      <w:r w:rsidR="00735256" w:rsidRPr="0080518C">
        <w:rPr>
          <w:lang w:val="en-GB"/>
        </w:rPr>
        <w:t>political adversaries’</w:t>
      </w:r>
      <w:r w:rsidR="00FB20DD">
        <w:rPr>
          <w:lang w:val="en-GB"/>
        </w:rPr>
        <w:t xml:space="preserve">. </w:t>
      </w:r>
      <w:r w:rsidR="00A54938">
        <w:rPr>
          <w:lang w:val="en-GB"/>
        </w:rPr>
        <w:t>Eventually</w:t>
      </w:r>
      <w:r w:rsidR="00A54938" w:rsidRPr="0080518C">
        <w:rPr>
          <w:lang w:val="en-GB"/>
        </w:rPr>
        <w:t xml:space="preserve"> </w:t>
      </w:r>
      <w:r w:rsidR="00A54938">
        <w:rPr>
          <w:lang w:val="en-GB"/>
        </w:rPr>
        <w:t>t</w:t>
      </w:r>
      <w:r w:rsidR="00FB20DD">
        <w:rPr>
          <w:lang w:val="en-GB"/>
        </w:rPr>
        <w:t xml:space="preserve">his </w:t>
      </w:r>
      <w:r w:rsidR="00040C91" w:rsidRPr="0080518C">
        <w:rPr>
          <w:lang w:val="en-GB"/>
        </w:rPr>
        <w:t xml:space="preserve">will lead to some kind of armed conflict, as Schmitt earlier argued. </w:t>
      </w:r>
    </w:p>
    <w:p w:rsidR="00A54938" w:rsidRDefault="00040C91" w:rsidP="006B07A7">
      <w:pPr>
        <w:ind w:firstLine="708"/>
        <w:contextualSpacing/>
        <w:rPr>
          <w:lang w:val="en-GB"/>
        </w:rPr>
      </w:pPr>
      <w:r w:rsidRPr="0080518C">
        <w:rPr>
          <w:lang w:val="en-GB"/>
        </w:rPr>
        <w:t xml:space="preserve">In order to prevent the </w:t>
      </w:r>
      <w:r w:rsidR="00FB20DD" w:rsidRPr="0080518C">
        <w:rPr>
          <w:lang w:val="en-GB"/>
        </w:rPr>
        <w:t xml:space="preserve">value </w:t>
      </w:r>
      <w:r w:rsidRPr="0080518C">
        <w:rPr>
          <w:lang w:val="en-GB"/>
        </w:rPr>
        <w:t xml:space="preserve">pluralism in society to turn into a conflict, agonistic features </w:t>
      </w:r>
      <w:r w:rsidR="00FB20DD">
        <w:rPr>
          <w:lang w:val="en-GB"/>
        </w:rPr>
        <w:t xml:space="preserve">should be incorporated </w:t>
      </w:r>
      <w:r w:rsidRPr="0080518C">
        <w:rPr>
          <w:lang w:val="en-GB"/>
        </w:rPr>
        <w:t>in</w:t>
      </w:r>
      <w:r w:rsidR="004E0D72">
        <w:rPr>
          <w:lang w:val="en-GB"/>
        </w:rPr>
        <w:t>to</w:t>
      </w:r>
      <w:r w:rsidRPr="0080518C">
        <w:rPr>
          <w:lang w:val="en-GB"/>
        </w:rPr>
        <w:t xml:space="preserve"> the democratic institutions. In this way, we wi</w:t>
      </w:r>
      <w:r w:rsidR="00FD62D8" w:rsidRPr="0080518C">
        <w:rPr>
          <w:lang w:val="en-GB"/>
        </w:rPr>
        <w:t>ll be able to channelize the us</w:t>
      </w:r>
      <w:r w:rsidR="00A54938">
        <w:rPr>
          <w:lang w:val="en-GB"/>
        </w:rPr>
        <w:t>/</w:t>
      </w:r>
      <w:r w:rsidRPr="0080518C">
        <w:rPr>
          <w:lang w:val="en-GB"/>
        </w:rPr>
        <w:t>them distinction towards the political domain</w:t>
      </w:r>
      <w:r w:rsidR="00113B70" w:rsidRPr="0080518C">
        <w:rPr>
          <w:lang w:val="en-GB"/>
        </w:rPr>
        <w:t xml:space="preserve">. </w:t>
      </w:r>
      <w:r w:rsidR="00A54938">
        <w:rPr>
          <w:lang w:val="en-GB"/>
        </w:rPr>
        <w:t>In this way</w:t>
      </w:r>
      <w:r w:rsidR="00113B70" w:rsidRPr="0080518C">
        <w:rPr>
          <w:lang w:val="en-GB"/>
        </w:rPr>
        <w:t xml:space="preserve"> the antagonism in the social domain</w:t>
      </w:r>
      <w:r w:rsidRPr="0080518C">
        <w:rPr>
          <w:lang w:val="en-GB"/>
        </w:rPr>
        <w:t xml:space="preserve"> will be ‘</w:t>
      </w:r>
      <w:r w:rsidR="00113B70" w:rsidRPr="0080518C">
        <w:rPr>
          <w:lang w:val="en-GB"/>
        </w:rPr>
        <w:t>domesticated</w:t>
      </w:r>
      <w:r w:rsidRPr="0080518C">
        <w:rPr>
          <w:lang w:val="en-GB"/>
        </w:rPr>
        <w:t xml:space="preserve">’ </w:t>
      </w:r>
      <w:r w:rsidR="0023691B" w:rsidRPr="0080518C">
        <w:rPr>
          <w:noProof/>
          <w:lang w:val="en-US"/>
        </w:rPr>
        <w:t>(Mouffe, 2005a, p. 126)</w:t>
      </w:r>
      <w:r w:rsidRPr="0080518C">
        <w:rPr>
          <w:lang w:val="en-GB"/>
        </w:rPr>
        <w:t>.</w:t>
      </w:r>
    </w:p>
    <w:p w:rsidR="00113B70" w:rsidRDefault="007E5612" w:rsidP="001E2874">
      <w:pPr>
        <w:ind w:firstLine="708"/>
        <w:contextualSpacing/>
        <w:rPr>
          <w:lang w:val="en-GB"/>
        </w:rPr>
      </w:pPr>
      <w:r w:rsidRPr="0080518C">
        <w:rPr>
          <w:lang w:val="en-GB"/>
        </w:rPr>
        <w:t>The research q</w:t>
      </w:r>
      <w:r w:rsidR="001E2874">
        <w:rPr>
          <w:lang w:val="en-GB"/>
        </w:rPr>
        <w:t xml:space="preserve">uestion for this research </w:t>
      </w:r>
      <w:r w:rsidRPr="0080518C">
        <w:rPr>
          <w:lang w:val="en-GB"/>
        </w:rPr>
        <w:t xml:space="preserve">is as follows: </w:t>
      </w:r>
      <w:r w:rsidRPr="0080518C">
        <w:rPr>
          <w:i/>
          <w:lang w:val="en-GB"/>
        </w:rPr>
        <w:t xml:space="preserve">In what way does the theory of agonistic democracy offer a promising solution to the problems of populism in society and in what way should we incorporate agonistic elements into our democratic institutions in order to be able to cope with the challenge of populism </w:t>
      </w:r>
      <w:r w:rsidR="00A54938">
        <w:rPr>
          <w:i/>
          <w:lang w:val="en-GB"/>
        </w:rPr>
        <w:t>more successfully</w:t>
      </w:r>
      <w:r w:rsidRPr="0080518C">
        <w:rPr>
          <w:i/>
          <w:lang w:val="en-GB"/>
        </w:rPr>
        <w:t>?</w:t>
      </w:r>
      <w:r w:rsidRPr="0080518C">
        <w:rPr>
          <w:lang w:val="en-GB"/>
        </w:rPr>
        <w:t xml:space="preserve"> </w:t>
      </w:r>
    </w:p>
    <w:p w:rsidR="00C359EA" w:rsidRPr="0080518C" w:rsidRDefault="00C359EA" w:rsidP="006B07A7">
      <w:pPr>
        <w:ind w:firstLine="708"/>
        <w:contextualSpacing/>
        <w:rPr>
          <w:lang w:val="en-GB"/>
        </w:rPr>
      </w:pPr>
    </w:p>
    <w:p w:rsidR="002729EA" w:rsidRDefault="00040C91" w:rsidP="006B07A7">
      <w:pPr>
        <w:ind w:firstLine="708"/>
        <w:contextualSpacing/>
        <w:rPr>
          <w:lang w:val="en-GB"/>
        </w:rPr>
      </w:pPr>
      <w:r w:rsidRPr="0080518C">
        <w:rPr>
          <w:lang w:val="en-GB"/>
        </w:rPr>
        <w:t xml:space="preserve">In search for an answer to this question, I will </w:t>
      </w:r>
      <w:r w:rsidR="00A54938">
        <w:rPr>
          <w:lang w:val="en-GB"/>
        </w:rPr>
        <w:t>review</w:t>
      </w:r>
      <w:r w:rsidR="00DD251A" w:rsidRPr="0080518C">
        <w:rPr>
          <w:lang w:val="en-GB"/>
        </w:rPr>
        <w:t xml:space="preserve"> </w:t>
      </w:r>
      <w:r w:rsidR="004E0D72">
        <w:rPr>
          <w:lang w:val="en-GB"/>
        </w:rPr>
        <w:t xml:space="preserve">Ed </w:t>
      </w:r>
      <w:r w:rsidR="00DD251A" w:rsidRPr="0080518C">
        <w:rPr>
          <w:lang w:val="en-GB"/>
        </w:rPr>
        <w:t xml:space="preserve">Wingenbach’s </w:t>
      </w:r>
      <w:r w:rsidRPr="0080518C">
        <w:rPr>
          <w:lang w:val="en-GB"/>
        </w:rPr>
        <w:t>attempt to institutionalize an agonistic element into democratic politics</w:t>
      </w:r>
      <w:r w:rsidR="00FD62D8" w:rsidRPr="0080518C">
        <w:rPr>
          <w:lang w:val="en-GB"/>
        </w:rPr>
        <w:t>.</w:t>
      </w:r>
      <w:r w:rsidR="00DD251A" w:rsidRPr="0080518C">
        <w:rPr>
          <w:lang w:val="en-GB"/>
        </w:rPr>
        <w:t xml:space="preserve"> His attempt is one of the first to institutionalize agonistic democracy, and the first which discussed </w:t>
      </w:r>
      <w:r w:rsidR="00A93722" w:rsidRPr="0080518C">
        <w:rPr>
          <w:lang w:val="en-GB"/>
        </w:rPr>
        <w:t>the institutionalization of agonistic democracy in detail</w:t>
      </w:r>
      <w:r w:rsidR="00DD251A" w:rsidRPr="0080518C">
        <w:rPr>
          <w:lang w:val="en-GB"/>
        </w:rPr>
        <w:t xml:space="preserve">. </w:t>
      </w:r>
      <w:r w:rsidR="00A54938">
        <w:rPr>
          <w:lang w:val="en-GB"/>
        </w:rPr>
        <w:t>H</w:t>
      </w:r>
      <w:r w:rsidR="00E87280" w:rsidRPr="0080518C">
        <w:rPr>
          <w:lang w:val="en-GB"/>
        </w:rPr>
        <w:t xml:space="preserve">is attempt </w:t>
      </w:r>
      <w:r w:rsidR="00A54938" w:rsidRPr="0080518C">
        <w:rPr>
          <w:lang w:val="en-GB"/>
        </w:rPr>
        <w:t xml:space="preserve">first and foremost </w:t>
      </w:r>
      <w:r w:rsidR="00E87280" w:rsidRPr="0080518C">
        <w:rPr>
          <w:lang w:val="en-GB"/>
        </w:rPr>
        <w:t>focusses on</w:t>
      </w:r>
      <w:r w:rsidR="00FD62D8" w:rsidRPr="0080518C">
        <w:rPr>
          <w:lang w:val="en-GB"/>
        </w:rPr>
        <w:t xml:space="preserve"> soft institutional changes of democracy in order to make it better suitable </w:t>
      </w:r>
      <w:r w:rsidR="004E0D72">
        <w:rPr>
          <w:lang w:val="en-GB"/>
        </w:rPr>
        <w:t xml:space="preserve">for </w:t>
      </w:r>
      <w:r w:rsidR="00FD62D8" w:rsidRPr="0080518C">
        <w:rPr>
          <w:lang w:val="en-GB"/>
        </w:rPr>
        <w:t>agonistic democracy</w:t>
      </w:r>
      <w:r w:rsidR="00474A26">
        <w:rPr>
          <w:lang w:val="en-GB"/>
        </w:rPr>
        <w:t xml:space="preserve"> thought </w:t>
      </w:r>
      <w:r w:rsidR="000E6645" w:rsidRPr="0080518C">
        <w:rPr>
          <w:noProof/>
          <w:lang w:val="en-US"/>
        </w:rPr>
        <w:t>(Nonhoff, 2012, p. 481)</w:t>
      </w:r>
      <w:r w:rsidR="00FD62D8" w:rsidRPr="0080518C">
        <w:rPr>
          <w:lang w:val="en-GB"/>
        </w:rPr>
        <w:t xml:space="preserve">. </w:t>
      </w:r>
      <w:r w:rsidR="00A93722" w:rsidRPr="0080518C">
        <w:rPr>
          <w:lang w:val="en-GB"/>
        </w:rPr>
        <w:t xml:space="preserve">Soft institutions are, </w:t>
      </w:r>
      <w:r w:rsidR="004E0D72">
        <w:rPr>
          <w:lang w:val="en-GB"/>
        </w:rPr>
        <w:t xml:space="preserve">in contrast to </w:t>
      </w:r>
      <w:r w:rsidR="00A93722" w:rsidRPr="0080518C">
        <w:rPr>
          <w:lang w:val="en-GB"/>
        </w:rPr>
        <w:t xml:space="preserve">hard institutions, </w:t>
      </w:r>
      <w:r w:rsidR="00A93722" w:rsidRPr="0080518C">
        <w:rPr>
          <w:lang w:val="en-US"/>
        </w:rPr>
        <w:t xml:space="preserve">a collection of norms, rules and values regulating everyday life. They are shared among the people within a society, but are not physically present. Hard institutions </w:t>
      </w:r>
      <w:r w:rsidR="007A7DC4">
        <w:rPr>
          <w:lang w:val="en-US"/>
        </w:rPr>
        <w:t xml:space="preserve">regard </w:t>
      </w:r>
      <w:r w:rsidR="004E5E71" w:rsidRPr="004E5E71">
        <w:rPr>
          <w:lang w:val="en-US"/>
        </w:rPr>
        <w:t>“</w:t>
      </w:r>
      <w:r w:rsidR="004E5E71">
        <w:rPr>
          <w:lang w:val="en-US"/>
        </w:rPr>
        <w:t>the rules and structures through which collective decisions are made and enforced</w:t>
      </w:r>
      <w:r w:rsidR="007A7DC4">
        <w:rPr>
          <w:lang w:val="en-US"/>
        </w:rPr>
        <w:t>” (Wingenbach, 2011, p.91)</w:t>
      </w:r>
      <w:r w:rsidR="00A93722" w:rsidRPr="0080518C">
        <w:rPr>
          <w:lang w:val="en-US"/>
        </w:rPr>
        <w:t>, such as organizations and governmental bodies that regulate life and politics</w:t>
      </w:r>
      <w:r w:rsidR="00A93722" w:rsidRPr="00E129EA">
        <w:rPr>
          <w:rStyle w:val="hps"/>
          <w:lang w:val="en-US"/>
        </w:rPr>
        <w:t xml:space="preserve">. </w:t>
      </w:r>
      <w:r w:rsidR="000E6645" w:rsidRPr="00E129EA">
        <w:rPr>
          <w:rStyle w:val="hps"/>
          <w:lang w:val="en-US"/>
        </w:rPr>
        <w:t xml:space="preserve">The question </w:t>
      </w:r>
      <w:r w:rsidR="00A93722" w:rsidRPr="00E129EA">
        <w:rPr>
          <w:rStyle w:val="hps"/>
          <w:lang w:val="en-US"/>
        </w:rPr>
        <w:t>in what way</w:t>
      </w:r>
      <w:r w:rsidR="000E6645" w:rsidRPr="00E129EA">
        <w:rPr>
          <w:rStyle w:val="hps"/>
          <w:lang w:val="en-US"/>
        </w:rPr>
        <w:t xml:space="preserve"> </w:t>
      </w:r>
      <w:r w:rsidR="00A93722" w:rsidRPr="00E129EA">
        <w:rPr>
          <w:rStyle w:val="hps"/>
          <w:lang w:val="en-US"/>
        </w:rPr>
        <w:t xml:space="preserve">we should adjust </w:t>
      </w:r>
      <w:r w:rsidR="000E6645" w:rsidRPr="00E129EA">
        <w:rPr>
          <w:rStyle w:val="hps"/>
          <w:lang w:val="en-US"/>
        </w:rPr>
        <w:t xml:space="preserve">hard institutions </w:t>
      </w:r>
      <w:r w:rsidR="00A93722" w:rsidRPr="00E129EA">
        <w:rPr>
          <w:rStyle w:val="hps"/>
          <w:lang w:val="en-US"/>
        </w:rPr>
        <w:t xml:space="preserve">in </w:t>
      </w:r>
      <w:r w:rsidR="000E6645" w:rsidRPr="00E129EA">
        <w:rPr>
          <w:rStyle w:val="hps"/>
          <w:lang w:val="en-US"/>
        </w:rPr>
        <w:t>the democratic political system</w:t>
      </w:r>
      <w:r w:rsidR="00A93722" w:rsidRPr="00E129EA">
        <w:rPr>
          <w:rStyle w:val="hps"/>
          <w:lang w:val="en-US"/>
        </w:rPr>
        <w:t xml:space="preserve"> to</w:t>
      </w:r>
      <w:r w:rsidR="00B153FB" w:rsidRPr="00E129EA">
        <w:rPr>
          <w:rStyle w:val="hps"/>
          <w:lang w:val="en-US"/>
        </w:rPr>
        <w:t xml:space="preserve"> meet the demands of</w:t>
      </w:r>
      <w:r w:rsidR="00A93722" w:rsidRPr="00E129EA">
        <w:rPr>
          <w:rStyle w:val="hps"/>
          <w:lang w:val="en-US"/>
        </w:rPr>
        <w:t xml:space="preserve"> agonistic democracy</w:t>
      </w:r>
      <w:r w:rsidR="000E6645" w:rsidRPr="00E129EA">
        <w:rPr>
          <w:rStyle w:val="hps"/>
          <w:lang w:val="en-US"/>
        </w:rPr>
        <w:t xml:space="preserve">, remains </w:t>
      </w:r>
      <w:r w:rsidR="00C359EA">
        <w:rPr>
          <w:rStyle w:val="hps"/>
          <w:lang w:val="en-US"/>
        </w:rPr>
        <w:t>unanswered</w:t>
      </w:r>
      <w:r w:rsidR="00C359EA" w:rsidRPr="00E129EA">
        <w:rPr>
          <w:rStyle w:val="hps"/>
          <w:lang w:val="en-US"/>
        </w:rPr>
        <w:t xml:space="preserve"> </w:t>
      </w:r>
      <w:r w:rsidR="000E6645" w:rsidRPr="00E129EA">
        <w:rPr>
          <w:rStyle w:val="hps"/>
          <w:lang w:val="en-US"/>
        </w:rPr>
        <w:t xml:space="preserve">and it is the goal of this research to shed a light on this issue. </w:t>
      </w:r>
      <w:r w:rsidR="00FD62D8" w:rsidRPr="0080518C">
        <w:rPr>
          <w:lang w:val="en-GB"/>
        </w:rPr>
        <w:t>This thesis</w:t>
      </w:r>
      <w:r w:rsidR="00474A26">
        <w:rPr>
          <w:lang w:val="en-GB"/>
        </w:rPr>
        <w:t xml:space="preserve"> </w:t>
      </w:r>
      <w:r w:rsidR="00515A00">
        <w:rPr>
          <w:lang w:val="en-GB"/>
        </w:rPr>
        <w:t>provides</w:t>
      </w:r>
      <w:r w:rsidR="00FD62D8" w:rsidRPr="0080518C">
        <w:rPr>
          <w:lang w:val="en-GB"/>
        </w:rPr>
        <w:t xml:space="preserve"> an analysis of the hard institutional changes necessary to </w:t>
      </w:r>
      <w:r w:rsidR="00515A00">
        <w:rPr>
          <w:lang w:val="en-GB"/>
        </w:rPr>
        <w:t>adapt</w:t>
      </w:r>
      <w:r w:rsidR="00515A00" w:rsidRPr="0080518C">
        <w:rPr>
          <w:lang w:val="en-GB"/>
        </w:rPr>
        <w:t xml:space="preserve"> </w:t>
      </w:r>
      <w:r w:rsidR="00FD62D8" w:rsidRPr="0080518C">
        <w:rPr>
          <w:lang w:val="en-GB"/>
        </w:rPr>
        <w:t xml:space="preserve">democracy </w:t>
      </w:r>
      <w:r w:rsidR="00515A00">
        <w:rPr>
          <w:lang w:val="en-GB"/>
        </w:rPr>
        <w:t>to</w:t>
      </w:r>
      <w:r w:rsidR="00DD251A" w:rsidRPr="0080518C">
        <w:rPr>
          <w:lang w:val="en-GB"/>
        </w:rPr>
        <w:t xml:space="preserve"> </w:t>
      </w:r>
      <w:r w:rsidR="00FD62D8" w:rsidRPr="0080518C">
        <w:rPr>
          <w:lang w:val="en-GB"/>
        </w:rPr>
        <w:t xml:space="preserve">agonistic </w:t>
      </w:r>
      <w:r w:rsidR="00DD251A" w:rsidRPr="0080518C">
        <w:rPr>
          <w:lang w:val="en-GB"/>
        </w:rPr>
        <w:t>logic</w:t>
      </w:r>
      <w:r w:rsidR="00FD62D8" w:rsidRPr="0080518C">
        <w:rPr>
          <w:lang w:val="en-GB"/>
        </w:rPr>
        <w:t xml:space="preserve">. </w:t>
      </w:r>
      <w:r w:rsidRPr="0080518C">
        <w:rPr>
          <w:lang w:val="en-GB"/>
        </w:rPr>
        <w:t>In this way, the institutionalization of an agonistic element into li</w:t>
      </w:r>
      <w:r w:rsidR="000E6645" w:rsidRPr="0080518C">
        <w:rPr>
          <w:lang w:val="en-GB"/>
        </w:rPr>
        <w:t xml:space="preserve">beral democracy can be accompanied </w:t>
      </w:r>
      <w:r w:rsidR="00B153FB">
        <w:rPr>
          <w:lang w:val="en-GB"/>
        </w:rPr>
        <w:t xml:space="preserve">by </w:t>
      </w:r>
      <w:r w:rsidR="000E6645" w:rsidRPr="0080518C">
        <w:rPr>
          <w:lang w:val="en-GB"/>
        </w:rPr>
        <w:t xml:space="preserve">practical suggestions. </w:t>
      </w:r>
    </w:p>
    <w:p w:rsidR="00C359EA" w:rsidRPr="0080518C" w:rsidRDefault="00C359EA" w:rsidP="006B07A7">
      <w:pPr>
        <w:ind w:firstLine="708"/>
        <w:contextualSpacing/>
        <w:rPr>
          <w:lang w:val="en-GB"/>
        </w:rPr>
      </w:pPr>
    </w:p>
    <w:p w:rsidR="00474A26" w:rsidRDefault="000E6645" w:rsidP="006B07A7">
      <w:pPr>
        <w:ind w:firstLine="708"/>
        <w:contextualSpacing/>
        <w:rPr>
          <w:lang w:val="en-GB"/>
        </w:rPr>
      </w:pPr>
      <w:r w:rsidRPr="0080518C">
        <w:rPr>
          <w:lang w:val="en-GB"/>
        </w:rPr>
        <w:t xml:space="preserve">The </w:t>
      </w:r>
      <w:r w:rsidR="001D4400" w:rsidRPr="0080518C">
        <w:rPr>
          <w:lang w:val="en-GB"/>
        </w:rPr>
        <w:t>second</w:t>
      </w:r>
      <w:r w:rsidRPr="0080518C">
        <w:rPr>
          <w:lang w:val="en-GB"/>
        </w:rPr>
        <w:t xml:space="preserve"> chapter will give an overview of </w:t>
      </w:r>
      <w:r w:rsidR="00C359EA">
        <w:rPr>
          <w:lang w:val="en-GB"/>
        </w:rPr>
        <w:t xml:space="preserve">two </w:t>
      </w:r>
      <w:r w:rsidRPr="0080518C">
        <w:rPr>
          <w:lang w:val="en-GB"/>
        </w:rPr>
        <w:t xml:space="preserve">existing theories of democracy that focus </w:t>
      </w:r>
      <w:r w:rsidR="00B153FB">
        <w:rPr>
          <w:lang w:val="en-GB"/>
        </w:rPr>
        <w:t xml:space="preserve">on </w:t>
      </w:r>
      <w:r w:rsidRPr="0080518C">
        <w:rPr>
          <w:lang w:val="en-GB"/>
        </w:rPr>
        <w:t xml:space="preserve">the common good. </w:t>
      </w:r>
      <w:r w:rsidR="00A12E24">
        <w:rPr>
          <w:lang w:val="en-GB"/>
        </w:rPr>
        <w:t>B</w:t>
      </w:r>
      <w:r w:rsidR="00A12E24" w:rsidRPr="0080518C">
        <w:rPr>
          <w:lang w:val="en-GB"/>
        </w:rPr>
        <w:t xml:space="preserve">oth </w:t>
      </w:r>
      <w:r w:rsidRPr="0080518C">
        <w:rPr>
          <w:lang w:val="en-GB"/>
        </w:rPr>
        <w:t xml:space="preserve">the liberal and the republican theory of democracy </w:t>
      </w:r>
      <w:r w:rsidR="00A12E24" w:rsidRPr="0080518C">
        <w:rPr>
          <w:lang w:val="en-GB"/>
        </w:rPr>
        <w:t xml:space="preserve">will </w:t>
      </w:r>
      <w:r w:rsidR="00C359EA">
        <w:rPr>
          <w:lang w:val="en-GB"/>
        </w:rPr>
        <w:t>b</w:t>
      </w:r>
      <w:r w:rsidR="00A12E24">
        <w:rPr>
          <w:lang w:val="en-GB"/>
        </w:rPr>
        <w:t xml:space="preserve">e discussed </w:t>
      </w:r>
      <w:r w:rsidRPr="0080518C">
        <w:rPr>
          <w:lang w:val="en-GB"/>
        </w:rPr>
        <w:t xml:space="preserve">and </w:t>
      </w:r>
      <w:r w:rsidR="00A12E24">
        <w:rPr>
          <w:lang w:val="en-GB"/>
        </w:rPr>
        <w:t xml:space="preserve">they will be compared to </w:t>
      </w:r>
      <w:r w:rsidRPr="0080518C">
        <w:rPr>
          <w:lang w:val="en-GB"/>
        </w:rPr>
        <w:t xml:space="preserve">the theory of deliberative democracy. </w:t>
      </w:r>
      <w:r w:rsidR="00A12E24">
        <w:rPr>
          <w:lang w:val="en-GB"/>
        </w:rPr>
        <w:t xml:space="preserve">Finally, </w:t>
      </w:r>
      <w:r w:rsidRPr="0080518C">
        <w:rPr>
          <w:lang w:val="en-GB"/>
        </w:rPr>
        <w:t xml:space="preserve">the challenge </w:t>
      </w:r>
      <w:r w:rsidR="00A12E24">
        <w:rPr>
          <w:lang w:val="en-GB"/>
        </w:rPr>
        <w:t xml:space="preserve">that is posed by </w:t>
      </w:r>
      <w:r w:rsidRPr="0080518C">
        <w:rPr>
          <w:lang w:val="en-GB"/>
        </w:rPr>
        <w:t xml:space="preserve">populism poses for democracy. </w:t>
      </w:r>
    </w:p>
    <w:p w:rsidR="00474A26" w:rsidRDefault="00474A26" w:rsidP="006B07A7">
      <w:pPr>
        <w:ind w:firstLine="708"/>
        <w:contextualSpacing/>
        <w:rPr>
          <w:lang w:val="en-GB"/>
        </w:rPr>
      </w:pPr>
      <w:r>
        <w:rPr>
          <w:lang w:val="en-GB"/>
        </w:rPr>
        <w:t>T</w:t>
      </w:r>
      <w:r w:rsidR="000E6645" w:rsidRPr="0080518C">
        <w:rPr>
          <w:lang w:val="en-GB"/>
        </w:rPr>
        <w:t xml:space="preserve">he </w:t>
      </w:r>
      <w:r w:rsidR="00B153FB">
        <w:rPr>
          <w:lang w:val="en-GB"/>
        </w:rPr>
        <w:t xml:space="preserve">third </w:t>
      </w:r>
      <w:r w:rsidR="000E6645" w:rsidRPr="0080518C">
        <w:rPr>
          <w:lang w:val="en-GB"/>
        </w:rPr>
        <w:t xml:space="preserve">chapter will give an overview of agonistic democratic theory and </w:t>
      </w:r>
      <w:r w:rsidR="00937C4D">
        <w:rPr>
          <w:lang w:val="en-GB"/>
        </w:rPr>
        <w:t>its differences with</w:t>
      </w:r>
      <w:r w:rsidR="00937C4D" w:rsidRPr="0080518C">
        <w:rPr>
          <w:lang w:val="en-GB"/>
        </w:rPr>
        <w:t xml:space="preserve"> </w:t>
      </w:r>
      <w:r w:rsidR="000E6645" w:rsidRPr="0080518C">
        <w:rPr>
          <w:lang w:val="en-GB"/>
        </w:rPr>
        <w:t xml:space="preserve">has on the before mentioned theories of democracy. The chapter will focus on the theory of Chantal Mouffe, as she is the most well-known proponent of adversarial politics and agonistic </w:t>
      </w:r>
      <w:r w:rsidR="000E6645">
        <w:rPr>
          <w:lang w:val="en-GB"/>
        </w:rPr>
        <w:t xml:space="preserve">pluralism. </w:t>
      </w:r>
    </w:p>
    <w:p w:rsidR="00474A26" w:rsidRDefault="000E6645" w:rsidP="006B07A7">
      <w:pPr>
        <w:ind w:firstLine="708"/>
        <w:contextualSpacing/>
        <w:rPr>
          <w:lang w:val="en-GB"/>
        </w:rPr>
      </w:pPr>
      <w:r>
        <w:rPr>
          <w:lang w:val="en-GB"/>
        </w:rPr>
        <w:lastRenderedPageBreak/>
        <w:t xml:space="preserve">The </w:t>
      </w:r>
      <w:r w:rsidR="001D4400">
        <w:rPr>
          <w:lang w:val="en-GB"/>
        </w:rPr>
        <w:t xml:space="preserve">fourth </w:t>
      </w:r>
      <w:r>
        <w:rPr>
          <w:lang w:val="en-GB"/>
        </w:rPr>
        <w:t xml:space="preserve">chapter will focus on the attempt </w:t>
      </w:r>
      <w:r w:rsidR="00E368AD">
        <w:rPr>
          <w:lang w:val="en-GB"/>
        </w:rPr>
        <w:t xml:space="preserve">of </w:t>
      </w:r>
      <w:r>
        <w:rPr>
          <w:lang w:val="en-GB"/>
        </w:rPr>
        <w:t xml:space="preserve">Ed Wingenbach, to </w:t>
      </w:r>
      <w:r w:rsidR="00A93722">
        <w:rPr>
          <w:lang w:val="en-GB"/>
        </w:rPr>
        <w:t>develop</w:t>
      </w:r>
      <w:r>
        <w:rPr>
          <w:lang w:val="en-GB"/>
        </w:rPr>
        <w:t xml:space="preserve"> an institutionalization of agonistic democracy. The attempt is focussed on soft institutions and the chapter will evaluate this attempt in terms of usability and practicality. </w:t>
      </w:r>
    </w:p>
    <w:p w:rsidR="00937C4D" w:rsidRDefault="000E6645" w:rsidP="006B07A7">
      <w:pPr>
        <w:ind w:firstLine="708"/>
        <w:contextualSpacing/>
        <w:rPr>
          <w:lang w:val="en-GB"/>
        </w:rPr>
      </w:pPr>
      <w:r>
        <w:rPr>
          <w:lang w:val="en-GB"/>
        </w:rPr>
        <w:t xml:space="preserve">In the </w:t>
      </w:r>
      <w:r w:rsidR="001D4400">
        <w:rPr>
          <w:lang w:val="en-GB"/>
        </w:rPr>
        <w:t xml:space="preserve">fifth </w:t>
      </w:r>
      <w:r>
        <w:rPr>
          <w:lang w:val="en-GB"/>
        </w:rPr>
        <w:t xml:space="preserve">and main chapter, I will present my own </w:t>
      </w:r>
      <w:r w:rsidR="00C359EA">
        <w:rPr>
          <w:lang w:val="en-GB"/>
        </w:rPr>
        <w:t xml:space="preserve">ideas on </w:t>
      </w:r>
      <w:r>
        <w:rPr>
          <w:lang w:val="en-GB"/>
        </w:rPr>
        <w:t>institutionali</w:t>
      </w:r>
      <w:r w:rsidR="00C359EA">
        <w:rPr>
          <w:lang w:val="en-GB"/>
        </w:rPr>
        <w:t>sation of</w:t>
      </w:r>
      <w:r>
        <w:rPr>
          <w:lang w:val="en-GB"/>
        </w:rPr>
        <w:t xml:space="preserve"> agonistic </w:t>
      </w:r>
      <w:r w:rsidRPr="00F54218">
        <w:rPr>
          <w:lang w:val="en-GB"/>
        </w:rPr>
        <w:t>democracy. This chapter will focus on the institutionalization</w:t>
      </w:r>
      <w:r w:rsidR="00A93722" w:rsidRPr="00F54218">
        <w:rPr>
          <w:lang w:val="en-GB"/>
        </w:rPr>
        <w:t xml:space="preserve"> of the agonistic logic </w:t>
      </w:r>
      <w:r w:rsidR="00937C4D">
        <w:rPr>
          <w:lang w:val="en-GB"/>
        </w:rPr>
        <w:t>by implementation of</w:t>
      </w:r>
      <w:r w:rsidRPr="00F54218">
        <w:rPr>
          <w:lang w:val="en-GB"/>
        </w:rPr>
        <w:t xml:space="preserve"> hard institutions in society. </w:t>
      </w:r>
      <w:r w:rsidR="00A93722" w:rsidRPr="00F54218">
        <w:rPr>
          <w:lang w:val="en-GB"/>
        </w:rPr>
        <w:t xml:space="preserve">The chapter </w:t>
      </w:r>
      <w:r w:rsidR="00C359EA">
        <w:rPr>
          <w:lang w:val="en-GB"/>
        </w:rPr>
        <w:t xml:space="preserve">will </w:t>
      </w:r>
      <w:r w:rsidR="00474A26">
        <w:rPr>
          <w:lang w:val="en-GB"/>
        </w:rPr>
        <w:t>consider</w:t>
      </w:r>
      <w:r w:rsidR="00C359EA" w:rsidRPr="00F54218">
        <w:rPr>
          <w:lang w:val="en-GB"/>
        </w:rPr>
        <w:t xml:space="preserve"> </w:t>
      </w:r>
      <w:r w:rsidR="00A93722" w:rsidRPr="00F54218">
        <w:rPr>
          <w:lang w:val="en-GB"/>
        </w:rPr>
        <w:t>possib</w:t>
      </w:r>
      <w:r w:rsidR="00C359EA">
        <w:rPr>
          <w:lang w:val="en-GB"/>
        </w:rPr>
        <w:t xml:space="preserve">ilities to </w:t>
      </w:r>
      <w:r w:rsidR="00A93722" w:rsidRPr="00F54218">
        <w:rPr>
          <w:lang w:val="en-GB"/>
        </w:rPr>
        <w:t>change</w:t>
      </w:r>
      <w:r w:rsidRPr="00F54218">
        <w:rPr>
          <w:lang w:val="en-GB"/>
        </w:rPr>
        <w:t xml:space="preserve"> electoral system</w:t>
      </w:r>
      <w:r w:rsidR="00A93722" w:rsidRPr="00F54218">
        <w:rPr>
          <w:lang w:val="en-GB"/>
        </w:rPr>
        <w:t>s</w:t>
      </w:r>
      <w:r w:rsidR="00F54218" w:rsidRPr="00F54218">
        <w:rPr>
          <w:lang w:val="en-GB"/>
        </w:rPr>
        <w:t>,</w:t>
      </w:r>
      <w:r w:rsidR="00644B12" w:rsidRPr="00F54218">
        <w:rPr>
          <w:lang w:val="en-GB"/>
        </w:rPr>
        <w:t xml:space="preserve"> </w:t>
      </w:r>
      <w:r w:rsidR="00937C4D">
        <w:rPr>
          <w:lang w:val="en-GB"/>
        </w:rPr>
        <w:t>will discuss</w:t>
      </w:r>
      <w:r w:rsidR="00644B12" w:rsidRPr="00F54218">
        <w:rPr>
          <w:lang w:val="en-GB"/>
        </w:rPr>
        <w:t xml:space="preserve"> the idea of a pillarized society</w:t>
      </w:r>
      <w:r w:rsidR="00F54218" w:rsidRPr="00F54218">
        <w:rPr>
          <w:lang w:val="en-GB"/>
        </w:rPr>
        <w:t xml:space="preserve"> and </w:t>
      </w:r>
      <w:r w:rsidR="008864AE">
        <w:rPr>
          <w:lang w:val="en-GB"/>
        </w:rPr>
        <w:t xml:space="preserve">will provide the conditions that must be put on the </w:t>
      </w:r>
      <w:r w:rsidR="00644B12" w:rsidRPr="00F54218">
        <w:rPr>
          <w:lang w:val="en-GB"/>
        </w:rPr>
        <w:t>role the media in society to make sure</w:t>
      </w:r>
      <w:r w:rsidR="008864AE">
        <w:rPr>
          <w:lang w:val="en-GB"/>
        </w:rPr>
        <w:t xml:space="preserve"> that</w:t>
      </w:r>
      <w:r w:rsidR="00644B12" w:rsidRPr="00F54218">
        <w:rPr>
          <w:lang w:val="en-GB"/>
        </w:rPr>
        <w:t xml:space="preserve"> antagonism will remain domesticated. </w:t>
      </w:r>
    </w:p>
    <w:p w:rsidR="000E6645" w:rsidRPr="00F54218" w:rsidRDefault="00644B12" w:rsidP="006B07A7">
      <w:pPr>
        <w:ind w:firstLine="708"/>
        <w:contextualSpacing/>
        <w:rPr>
          <w:lang w:val="en-GB"/>
        </w:rPr>
      </w:pPr>
      <w:r w:rsidRPr="00F54218">
        <w:rPr>
          <w:lang w:val="en-GB"/>
        </w:rPr>
        <w:t xml:space="preserve">The </w:t>
      </w:r>
      <w:r w:rsidR="00937C4D">
        <w:rPr>
          <w:lang w:val="en-GB"/>
        </w:rPr>
        <w:t xml:space="preserve">final </w:t>
      </w:r>
      <w:r>
        <w:rPr>
          <w:lang w:val="en-GB"/>
        </w:rPr>
        <w:t xml:space="preserve">chapter will be a conclusion in which I will </w:t>
      </w:r>
      <w:r w:rsidR="008864AE">
        <w:rPr>
          <w:lang w:val="en-GB"/>
        </w:rPr>
        <w:t>answer</w:t>
      </w:r>
      <w:r>
        <w:rPr>
          <w:lang w:val="en-GB"/>
        </w:rPr>
        <w:t xml:space="preserve"> the research question. </w:t>
      </w:r>
      <w:r w:rsidR="00F54218">
        <w:rPr>
          <w:lang w:val="en-GB"/>
        </w:rPr>
        <w:t>Here, we will see that it is more important to</w:t>
      </w:r>
      <w:r w:rsidR="00E368AD">
        <w:rPr>
          <w:lang w:val="en-GB"/>
        </w:rPr>
        <w:t xml:space="preserve"> focus on the representation of people in the political arena than to make sure there will be </w:t>
      </w:r>
      <w:r w:rsidR="00A07341">
        <w:rPr>
          <w:lang w:val="en-GB"/>
        </w:rPr>
        <w:t xml:space="preserve">agonistic </w:t>
      </w:r>
      <w:r w:rsidR="00E368AD">
        <w:rPr>
          <w:lang w:val="en-GB"/>
        </w:rPr>
        <w:t>conflict</w:t>
      </w:r>
      <w:r w:rsidR="00F54218">
        <w:rPr>
          <w:lang w:val="en-GB"/>
        </w:rPr>
        <w:t xml:space="preserve">. Agonistic conflict </w:t>
      </w:r>
      <w:r w:rsidR="008864AE">
        <w:rPr>
          <w:lang w:val="en-GB"/>
        </w:rPr>
        <w:t xml:space="preserve">will </w:t>
      </w:r>
      <w:r w:rsidR="00F54218">
        <w:rPr>
          <w:lang w:val="en-GB"/>
        </w:rPr>
        <w:t xml:space="preserve">be a result of this representation. Furthermore, we will see that although there are some similarities between a pillarized society and the agonistic logic, both societies are based on different </w:t>
      </w:r>
      <w:r w:rsidR="008864AE">
        <w:rPr>
          <w:lang w:val="en-GB"/>
        </w:rPr>
        <w:t>philosophies</w:t>
      </w:r>
      <w:r w:rsidR="00F54218">
        <w:rPr>
          <w:lang w:val="en-GB"/>
        </w:rPr>
        <w:t xml:space="preserve">. Whereas the agonistic society tries to foster conflict, the pillarized society tries to avoid conflict at all costs. </w:t>
      </w:r>
      <w:r w:rsidR="00937C4D">
        <w:rPr>
          <w:lang w:val="en-GB"/>
        </w:rPr>
        <w:t>Finally</w:t>
      </w:r>
      <w:r w:rsidR="00F54218">
        <w:rPr>
          <w:lang w:val="en-GB"/>
        </w:rPr>
        <w:t>, we will see that it is important that the media remain focussed on substance rather than on conflict</w:t>
      </w:r>
      <w:r w:rsidR="00474A26">
        <w:rPr>
          <w:lang w:val="en-GB"/>
        </w:rPr>
        <w:t xml:space="preserve">. </w:t>
      </w:r>
      <w:r w:rsidR="00F54218">
        <w:rPr>
          <w:lang w:val="en-GB"/>
        </w:rPr>
        <w:t xml:space="preserve">A media system focussed on conflict will foster antagonism instead of agonism. </w:t>
      </w:r>
    </w:p>
    <w:p w:rsidR="002729EA" w:rsidRPr="00DD251A" w:rsidRDefault="002729EA" w:rsidP="006B07A7">
      <w:pPr>
        <w:contextualSpacing/>
        <w:rPr>
          <w:rStyle w:val="hps"/>
          <w:lang w:val="en-US"/>
        </w:rPr>
      </w:pPr>
      <w:r w:rsidRPr="000E6645">
        <w:rPr>
          <w:rStyle w:val="hps"/>
          <w:lang w:val="en-US"/>
        </w:rPr>
        <w:br w:type="page"/>
      </w:r>
    </w:p>
    <w:p w:rsidR="00C800E8" w:rsidRPr="006E7844" w:rsidRDefault="007B74AD" w:rsidP="006B07A7">
      <w:pPr>
        <w:pStyle w:val="Heading1"/>
        <w:contextualSpacing/>
        <w:rPr>
          <w:lang w:val="en-US"/>
        </w:rPr>
      </w:pPr>
      <w:bookmarkStart w:id="1" w:name="_Toc393880888"/>
      <w:r>
        <w:rPr>
          <w:lang w:val="en-US"/>
        </w:rPr>
        <w:lastRenderedPageBreak/>
        <w:t>2</w:t>
      </w:r>
      <w:r>
        <w:rPr>
          <w:lang w:val="en-US"/>
        </w:rPr>
        <w:tab/>
      </w:r>
      <w:r w:rsidR="00916C3A">
        <w:rPr>
          <w:lang w:val="en-US"/>
        </w:rPr>
        <w:t>Contemporary d</w:t>
      </w:r>
      <w:r w:rsidR="00C800E8" w:rsidRPr="006E7844">
        <w:rPr>
          <w:lang w:val="en-US"/>
        </w:rPr>
        <w:t xml:space="preserve">emocracy and the </w:t>
      </w:r>
      <w:r w:rsidR="00916C3A">
        <w:rPr>
          <w:lang w:val="en-US"/>
        </w:rPr>
        <w:t>c</w:t>
      </w:r>
      <w:r w:rsidR="00C800E8" w:rsidRPr="006E7844">
        <w:rPr>
          <w:lang w:val="en-US"/>
        </w:rPr>
        <w:t xml:space="preserve">hallenge of </w:t>
      </w:r>
      <w:r w:rsidR="00916C3A">
        <w:rPr>
          <w:lang w:val="en-US"/>
        </w:rPr>
        <w:t>p</w:t>
      </w:r>
      <w:r w:rsidR="00C800E8" w:rsidRPr="006E7844">
        <w:rPr>
          <w:lang w:val="en-US"/>
        </w:rPr>
        <w:t>opulism</w:t>
      </w:r>
      <w:bookmarkEnd w:id="1"/>
      <w:r w:rsidR="00C800E8" w:rsidRPr="006E7844">
        <w:rPr>
          <w:lang w:val="en-US"/>
        </w:rPr>
        <w:t xml:space="preserve"> </w:t>
      </w:r>
    </w:p>
    <w:p w:rsidR="00C800E8" w:rsidRPr="00C800E8" w:rsidRDefault="00C800E8" w:rsidP="006B07A7">
      <w:pPr>
        <w:contextualSpacing/>
        <w:rPr>
          <w:lang w:val="en-US"/>
        </w:rPr>
      </w:pPr>
    </w:p>
    <w:p w:rsidR="00C800E8" w:rsidRDefault="007B74AD" w:rsidP="006B07A7">
      <w:pPr>
        <w:pStyle w:val="Heading2"/>
        <w:contextualSpacing/>
        <w:rPr>
          <w:lang w:val="en-US"/>
        </w:rPr>
      </w:pPr>
      <w:bookmarkStart w:id="2" w:name="_Toc393880889"/>
      <w:r>
        <w:rPr>
          <w:lang w:val="en-US"/>
        </w:rPr>
        <w:t>2.1</w:t>
      </w:r>
      <w:r>
        <w:rPr>
          <w:lang w:val="en-US"/>
        </w:rPr>
        <w:tab/>
      </w:r>
      <w:r w:rsidR="00AF2F2C">
        <w:rPr>
          <w:lang w:val="en-US"/>
        </w:rPr>
        <w:t>Empirical models of democracy</w:t>
      </w:r>
      <w:bookmarkEnd w:id="2"/>
    </w:p>
    <w:p w:rsidR="004632D4" w:rsidRPr="0080518C" w:rsidRDefault="00AF2F2C" w:rsidP="001D4400">
      <w:pPr>
        <w:contextualSpacing/>
        <w:rPr>
          <w:lang w:val="en-US"/>
        </w:rPr>
      </w:pPr>
      <w:r>
        <w:rPr>
          <w:lang w:val="en-US"/>
        </w:rPr>
        <w:t xml:space="preserve">For a long time in the twentieth century, political theory was dominated by empirical models of </w:t>
      </w:r>
      <w:r w:rsidRPr="0080518C">
        <w:rPr>
          <w:lang w:val="en-US"/>
        </w:rPr>
        <w:t xml:space="preserve">democracy of which </w:t>
      </w:r>
      <w:r w:rsidR="00416AFF" w:rsidRPr="0080518C">
        <w:rPr>
          <w:lang w:val="en-US"/>
        </w:rPr>
        <w:t>the socia</w:t>
      </w:r>
      <w:r w:rsidR="004964B9" w:rsidRPr="0080518C">
        <w:rPr>
          <w:lang w:val="en-US"/>
        </w:rPr>
        <w:t>l choice theory of democracy</w:t>
      </w:r>
      <w:r w:rsidRPr="0080518C">
        <w:rPr>
          <w:lang w:val="en-US"/>
        </w:rPr>
        <w:t xml:space="preserve"> </w:t>
      </w:r>
      <w:r w:rsidR="003C6CB8">
        <w:rPr>
          <w:lang w:val="en-US"/>
        </w:rPr>
        <w:t>is</w:t>
      </w:r>
      <w:r w:rsidR="003C6CB8" w:rsidRPr="0080518C">
        <w:rPr>
          <w:lang w:val="en-US"/>
        </w:rPr>
        <w:t xml:space="preserve"> </w:t>
      </w:r>
      <w:r w:rsidRPr="0080518C">
        <w:rPr>
          <w:lang w:val="en-US"/>
        </w:rPr>
        <w:t>one</w:t>
      </w:r>
      <w:r w:rsidR="003C6CB8">
        <w:rPr>
          <w:lang w:val="en-US"/>
        </w:rPr>
        <w:t xml:space="preserve"> representative</w:t>
      </w:r>
      <w:r w:rsidRPr="0080518C">
        <w:rPr>
          <w:lang w:val="en-US"/>
        </w:rPr>
        <w:t xml:space="preserve"> (Heysse, Rummens &amp; Tinnevelt, 2007, p.18)</w:t>
      </w:r>
      <w:r w:rsidR="004964B9" w:rsidRPr="0080518C">
        <w:rPr>
          <w:lang w:val="en-US"/>
        </w:rPr>
        <w:t>. This theory</w:t>
      </w:r>
      <w:r w:rsidR="00416AFF" w:rsidRPr="0080518C">
        <w:rPr>
          <w:lang w:val="en-US"/>
        </w:rPr>
        <w:t xml:space="preserve"> assumes that people will act like a homo ec</w:t>
      </w:r>
      <w:r w:rsidR="004964B9" w:rsidRPr="0080518C">
        <w:rPr>
          <w:lang w:val="en-US"/>
        </w:rPr>
        <w:t xml:space="preserve">onomicus, trying to pursue </w:t>
      </w:r>
      <w:r w:rsidR="00916C3A">
        <w:rPr>
          <w:lang w:val="en-US"/>
        </w:rPr>
        <w:t>their</w:t>
      </w:r>
      <w:r w:rsidR="00416AFF" w:rsidRPr="0080518C">
        <w:rPr>
          <w:lang w:val="en-US"/>
        </w:rPr>
        <w:t xml:space="preserve"> own interests. This means that</w:t>
      </w:r>
      <w:r w:rsidR="003C6CB8">
        <w:rPr>
          <w:lang w:val="en-US"/>
        </w:rPr>
        <w:t>,</w:t>
      </w:r>
      <w:r w:rsidR="00561483" w:rsidRPr="0080518C">
        <w:rPr>
          <w:lang w:val="en-US"/>
        </w:rPr>
        <w:t xml:space="preserve"> while</w:t>
      </w:r>
      <w:r w:rsidR="00416AFF" w:rsidRPr="0080518C">
        <w:rPr>
          <w:lang w:val="en-US"/>
        </w:rPr>
        <w:t xml:space="preserve"> people initially can be focused on the common good, </w:t>
      </w:r>
      <w:r w:rsidR="00561483" w:rsidRPr="0080518C">
        <w:rPr>
          <w:lang w:val="en-US"/>
        </w:rPr>
        <w:t>they’ll eventually choose for their own preferences</w:t>
      </w:r>
      <w:r w:rsidR="00416AFF" w:rsidRPr="0080518C">
        <w:rPr>
          <w:lang w:val="en-US"/>
        </w:rPr>
        <w:t xml:space="preserve"> when</w:t>
      </w:r>
      <w:r w:rsidR="003C6CB8">
        <w:rPr>
          <w:lang w:val="en-US"/>
        </w:rPr>
        <w:t xml:space="preserve"> their own</w:t>
      </w:r>
      <w:r w:rsidR="00416AFF" w:rsidRPr="0080518C">
        <w:rPr>
          <w:lang w:val="en-US"/>
        </w:rPr>
        <w:t xml:space="preserve"> ideas of the common good di</w:t>
      </w:r>
      <w:r w:rsidR="00561483" w:rsidRPr="0080518C">
        <w:rPr>
          <w:lang w:val="en-US"/>
        </w:rPr>
        <w:t xml:space="preserve">ffer </w:t>
      </w:r>
      <w:r w:rsidR="003C6CB8">
        <w:rPr>
          <w:lang w:val="en-US"/>
        </w:rPr>
        <w:t>from those of other people.</w:t>
      </w:r>
      <w:r w:rsidR="00B367B6" w:rsidRPr="0080518C">
        <w:rPr>
          <w:lang w:val="en-US"/>
        </w:rPr>
        <w:t xml:space="preserve"> </w:t>
      </w:r>
      <w:r w:rsidR="003C6CB8">
        <w:rPr>
          <w:lang w:val="en-US"/>
        </w:rPr>
        <w:t>T</w:t>
      </w:r>
      <w:r w:rsidR="00B367B6" w:rsidRPr="0080518C">
        <w:rPr>
          <w:lang w:val="en-US"/>
        </w:rPr>
        <w:t xml:space="preserve">hey </w:t>
      </w:r>
      <w:r w:rsidR="003C6CB8">
        <w:rPr>
          <w:lang w:val="en-US"/>
        </w:rPr>
        <w:t xml:space="preserve">do not only </w:t>
      </w:r>
      <w:r w:rsidR="00B367B6" w:rsidRPr="0080518C">
        <w:rPr>
          <w:lang w:val="en-US"/>
        </w:rPr>
        <w:t>want redi</w:t>
      </w:r>
      <w:r w:rsidR="001D4400" w:rsidRPr="0080518C">
        <w:rPr>
          <w:lang w:val="en-US"/>
        </w:rPr>
        <w:t>stribution to be in their favor</w:t>
      </w:r>
      <w:r w:rsidR="003C6CB8">
        <w:rPr>
          <w:lang w:val="en-US"/>
        </w:rPr>
        <w:t>,</w:t>
      </w:r>
      <w:r w:rsidR="00B367B6" w:rsidRPr="0080518C">
        <w:rPr>
          <w:lang w:val="en-US"/>
        </w:rPr>
        <w:t xml:space="preserve"> but also they do not want to be worse off than others</w:t>
      </w:r>
      <w:r w:rsidR="00416AFF" w:rsidRPr="0080518C">
        <w:rPr>
          <w:lang w:val="en-US"/>
        </w:rPr>
        <w:t xml:space="preserve"> </w:t>
      </w:r>
      <w:r w:rsidR="0023691B" w:rsidRPr="0080518C">
        <w:rPr>
          <w:noProof/>
          <w:lang w:val="en-US"/>
        </w:rPr>
        <w:t>(Elster, 1986, pp. 103-104)</w:t>
      </w:r>
      <w:r w:rsidR="00A37F1F" w:rsidRPr="0080518C">
        <w:rPr>
          <w:lang w:val="en-US"/>
        </w:rPr>
        <w:t xml:space="preserve">. </w:t>
      </w:r>
      <w:r w:rsidR="00B367B6" w:rsidRPr="0080518C">
        <w:rPr>
          <w:lang w:val="en-US"/>
        </w:rPr>
        <w:t>In order to be able to make decisions</w:t>
      </w:r>
      <w:r w:rsidR="00827F93">
        <w:rPr>
          <w:lang w:val="en-US"/>
        </w:rPr>
        <w:t>,</w:t>
      </w:r>
      <w:r w:rsidR="00B367B6" w:rsidRPr="0080518C">
        <w:rPr>
          <w:lang w:val="en-US"/>
        </w:rPr>
        <w:t xml:space="preserve"> social choice theory states that democracy should be about aggregate voting procedures</w:t>
      </w:r>
      <w:r w:rsidR="004964B9" w:rsidRPr="0080518C">
        <w:rPr>
          <w:lang w:val="en-US"/>
        </w:rPr>
        <w:t>, in spite of the individual preferences of the people</w:t>
      </w:r>
      <w:r w:rsidR="00B367B6" w:rsidRPr="0080518C">
        <w:rPr>
          <w:lang w:val="en-US"/>
        </w:rPr>
        <w:t xml:space="preserve">. These procedures </w:t>
      </w:r>
      <w:r w:rsidR="003C6CB8">
        <w:rPr>
          <w:lang w:val="en-US"/>
        </w:rPr>
        <w:t>comprise</w:t>
      </w:r>
      <w:r w:rsidR="003C6CB8" w:rsidRPr="0080518C">
        <w:rPr>
          <w:lang w:val="en-US"/>
        </w:rPr>
        <w:t xml:space="preserve"> </w:t>
      </w:r>
      <w:r w:rsidR="00A37F1F" w:rsidRPr="0080518C">
        <w:rPr>
          <w:lang w:val="en-US"/>
        </w:rPr>
        <w:t>the idea that people gathe</w:t>
      </w:r>
      <w:r w:rsidR="007F63D0" w:rsidRPr="0080518C">
        <w:rPr>
          <w:lang w:val="en-US"/>
        </w:rPr>
        <w:t>r together and vote for the</w:t>
      </w:r>
      <w:r w:rsidR="004964B9" w:rsidRPr="0080518C">
        <w:rPr>
          <w:lang w:val="en-US"/>
        </w:rPr>
        <w:t>ir</w:t>
      </w:r>
      <w:r w:rsidR="007F63D0" w:rsidRPr="0080518C">
        <w:rPr>
          <w:lang w:val="en-US"/>
        </w:rPr>
        <w:t xml:space="preserve"> most preferred solution. The preference</w:t>
      </w:r>
      <w:r w:rsidR="00A37F1F" w:rsidRPr="0080518C">
        <w:rPr>
          <w:lang w:val="en-US"/>
        </w:rPr>
        <w:t xml:space="preserve"> which gets the majority of the votes, wins. </w:t>
      </w:r>
      <w:r w:rsidR="00561483" w:rsidRPr="0080518C">
        <w:rPr>
          <w:lang w:val="en-US"/>
        </w:rPr>
        <w:t xml:space="preserve">The </w:t>
      </w:r>
      <w:r w:rsidR="00CE4F3F" w:rsidRPr="0080518C">
        <w:rPr>
          <w:lang w:val="en-US"/>
        </w:rPr>
        <w:t>empirical model of</w:t>
      </w:r>
      <w:r w:rsidR="001E2874">
        <w:rPr>
          <w:lang w:val="en-US"/>
        </w:rPr>
        <w:t xml:space="preserve"> democracy</w:t>
      </w:r>
      <w:r w:rsidR="00561483" w:rsidRPr="0080518C">
        <w:rPr>
          <w:lang w:val="en-US"/>
        </w:rPr>
        <w:t xml:space="preserve"> is a theory </w:t>
      </w:r>
      <w:r w:rsidR="003C6CB8">
        <w:rPr>
          <w:lang w:val="en-US"/>
        </w:rPr>
        <w:t>in which</w:t>
      </w:r>
      <w:r w:rsidR="003C6CB8" w:rsidRPr="0080518C">
        <w:rPr>
          <w:lang w:val="en-US"/>
        </w:rPr>
        <w:t xml:space="preserve"> </w:t>
      </w:r>
      <w:r w:rsidR="004632D4" w:rsidRPr="0080518C">
        <w:rPr>
          <w:lang w:val="en-US"/>
        </w:rPr>
        <w:t>the political act</w:t>
      </w:r>
      <w:r w:rsidR="002A4FC0" w:rsidRPr="0080518C">
        <w:rPr>
          <w:rStyle w:val="FootnoteReference"/>
          <w:lang w:val="en-US"/>
        </w:rPr>
        <w:footnoteReference w:id="3"/>
      </w:r>
      <w:r w:rsidR="004632D4" w:rsidRPr="0080518C">
        <w:rPr>
          <w:lang w:val="en-US"/>
        </w:rPr>
        <w:t xml:space="preserve"> </w:t>
      </w:r>
      <w:r w:rsidR="00A153B5" w:rsidRPr="0080518C">
        <w:rPr>
          <w:lang w:val="en-US"/>
        </w:rPr>
        <w:t xml:space="preserve">of people </w:t>
      </w:r>
      <w:r w:rsidR="004632D4" w:rsidRPr="0080518C">
        <w:rPr>
          <w:lang w:val="en-US"/>
        </w:rPr>
        <w:t>is individual rather than public</w:t>
      </w:r>
      <w:r w:rsidR="005710D0">
        <w:rPr>
          <w:lang w:val="en-US"/>
        </w:rPr>
        <w:t xml:space="preserve">. The political act is </w:t>
      </w:r>
      <w:r w:rsidR="004632D4" w:rsidRPr="0080518C">
        <w:rPr>
          <w:lang w:val="en-US"/>
        </w:rPr>
        <w:t xml:space="preserve">not a goal as such </w:t>
      </w:r>
      <w:r w:rsidR="0023691B" w:rsidRPr="0080518C">
        <w:rPr>
          <w:noProof/>
          <w:lang w:val="en-US"/>
        </w:rPr>
        <w:t>(Elster, 1986, p. 103)</w:t>
      </w:r>
      <w:r w:rsidR="004632D4" w:rsidRPr="0080518C">
        <w:rPr>
          <w:lang w:val="en-US"/>
        </w:rPr>
        <w:t xml:space="preserve">. </w:t>
      </w:r>
    </w:p>
    <w:p w:rsidR="0070626B" w:rsidRPr="00827F93" w:rsidRDefault="00B75DA5" w:rsidP="006B07A7">
      <w:pPr>
        <w:ind w:firstLine="708"/>
        <w:contextualSpacing/>
        <w:rPr>
          <w:bCs/>
          <w:lang w:val="en-GB"/>
        </w:rPr>
      </w:pPr>
      <w:r w:rsidRPr="0080518C">
        <w:rPr>
          <w:bCs/>
          <w:lang w:val="en-US"/>
        </w:rPr>
        <w:t>The concept of the soci</w:t>
      </w:r>
      <w:r w:rsidR="007F63D0" w:rsidRPr="0080518C">
        <w:rPr>
          <w:bCs/>
          <w:lang w:val="en-US"/>
        </w:rPr>
        <w:t>al choice theory of democracy</w:t>
      </w:r>
      <w:r w:rsidR="00A153B5" w:rsidRPr="0080518C">
        <w:rPr>
          <w:bCs/>
          <w:lang w:val="en-US"/>
        </w:rPr>
        <w:t xml:space="preserve"> </w:t>
      </w:r>
      <w:r w:rsidR="00872EAF">
        <w:rPr>
          <w:bCs/>
          <w:lang w:val="en-US"/>
        </w:rPr>
        <w:t xml:space="preserve">is limited </w:t>
      </w:r>
      <w:r w:rsidR="007F63D0" w:rsidRPr="0080518C">
        <w:rPr>
          <w:bCs/>
          <w:lang w:val="en-US"/>
        </w:rPr>
        <w:t xml:space="preserve">by </w:t>
      </w:r>
      <w:r w:rsidRPr="0080518C">
        <w:rPr>
          <w:bCs/>
          <w:lang w:val="en-US"/>
        </w:rPr>
        <w:t xml:space="preserve">the </w:t>
      </w:r>
      <w:r w:rsidR="00827F93">
        <w:rPr>
          <w:bCs/>
          <w:lang w:val="en-US"/>
        </w:rPr>
        <w:t>‘</w:t>
      </w:r>
      <w:r w:rsidRPr="0080518C">
        <w:rPr>
          <w:bCs/>
          <w:lang w:val="en-US"/>
        </w:rPr>
        <w:t>paradox of voting</w:t>
      </w:r>
      <w:r w:rsidR="00827F93">
        <w:rPr>
          <w:bCs/>
          <w:lang w:val="en-US"/>
        </w:rPr>
        <w:t>’</w:t>
      </w:r>
      <w:r w:rsidRPr="0080518C">
        <w:rPr>
          <w:bCs/>
          <w:lang w:val="en-US"/>
        </w:rPr>
        <w:t xml:space="preserve">. </w:t>
      </w:r>
      <w:r w:rsidR="00C5461F" w:rsidRPr="0080518C">
        <w:rPr>
          <w:bCs/>
          <w:lang w:val="en-US"/>
        </w:rPr>
        <w:t xml:space="preserve">This paradox </w:t>
      </w:r>
      <w:r w:rsidR="00C671CE">
        <w:rPr>
          <w:bCs/>
          <w:lang w:val="en-US"/>
        </w:rPr>
        <w:t>is caused by the</w:t>
      </w:r>
      <w:r w:rsidR="00C5461F">
        <w:rPr>
          <w:bCs/>
          <w:lang w:val="en-US"/>
        </w:rPr>
        <w:t xml:space="preserve"> possibility that none of the proposed preferen</w:t>
      </w:r>
      <w:r w:rsidR="0070626B">
        <w:rPr>
          <w:bCs/>
          <w:lang w:val="en-US"/>
        </w:rPr>
        <w:t xml:space="preserve">ces </w:t>
      </w:r>
      <w:r w:rsidR="0070626B" w:rsidRPr="0080518C">
        <w:rPr>
          <w:bCs/>
          <w:lang w:val="en-US"/>
        </w:rPr>
        <w:t>get the majority of votes</w:t>
      </w:r>
      <w:r w:rsidR="00C5461F" w:rsidRPr="0080518C">
        <w:rPr>
          <w:bCs/>
          <w:lang w:val="en-US"/>
        </w:rPr>
        <w:t>. This is problematic</w:t>
      </w:r>
      <w:r w:rsidR="00C671CE">
        <w:rPr>
          <w:bCs/>
          <w:lang w:val="en-US"/>
        </w:rPr>
        <w:t>,</w:t>
      </w:r>
      <w:r w:rsidR="00C5461F" w:rsidRPr="0080518C">
        <w:rPr>
          <w:bCs/>
          <w:lang w:val="en-US"/>
        </w:rPr>
        <w:t xml:space="preserve"> because the </w:t>
      </w:r>
      <w:r w:rsidR="00C671CE">
        <w:rPr>
          <w:bCs/>
          <w:lang w:val="en-US"/>
        </w:rPr>
        <w:t>principle</w:t>
      </w:r>
      <w:r w:rsidR="00C671CE" w:rsidRPr="0080518C">
        <w:rPr>
          <w:bCs/>
          <w:lang w:val="en-US"/>
        </w:rPr>
        <w:t xml:space="preserve"> </w:t>
      </w:r>
      <w:r w:rsidR="00C5461F" w:rsidRPr="0080518C">
        <w:rPr>
          <w:bCs/>
          <w:lang w:val="en-US"/>
        </w:rPr>
        <w:t xml:space="preserve">of majority voting leaves no room for this option and has no solution for it. </w:t>
      </w:r>
      <w:r w:rsidR="00C5461F" w:rsidRPr="00827F93">
        <w:rPr>
          <w:bCs/>
          <w:lang w:val="en-GB"/>
        </w:rPr>
        <w:t>This problem was first set forth by Kenneth Arrow in 1950</w:t>
      </w:r>
      <w:r w:rsidR="0070626B" w:rsidRPr="00827F93">
        <w:rPr>
          <w:bCs/>
          <w:lang w:val="en-GB"/>
        </w:rPr>
        <w:t>:</w:t>
      </w:r>
      <w:r w:rsidR="00C5461F" w:rsidRPr="00827F93">
        <w:rPr>
          <w:bCs/>
          <w:lang w:val="en-GB"/>
        </w:rPr>
        <w:t xml:space="preserve"> </w:t>
      </w:r>
    </w:p>
    <w:p w:rsidR="001D4400" w:rsidRPr="00827F93" w:rsidRDefault="001D4400" w:rsidP="006B07A7">
      <w:pPr>
        <w:ind w:firstLine="708"/>
        <w:contextualSpacing/>
        <w:rPr>
          <w:bCs/>
          <w:lang w:val="en-GB"/>
        </w:rPr>
      </w:pPr>
    </w:p>
    <w:p w:rsidR="0070626B" w:rsidRPr="0080518C" w:rsidRDefault="0070626B" w:rsidP="006B07A7">
      <w:pPr>
        <w:ind w:left="709" w:right="567"/>
        <w:contextualSpacing/>
        <w:rPr>
          <w:bCs/>
          <w:sz w:val="20"/>
          <w:lang w:val="en-US"/>
        </w:rPr>
      </w:pPr>
      <w:r w:rsidRPr="00791EBB">
        <w:rPr>
          <w:bCs/>
          <w:sz w:val="20"/>
          <w:lang w:val="en-US"/>
        </w:rPr>
        <w:t xml:space="preserve">Suppose individual </w:t>
      </w:r>
      <w:r w:rsidR="00AA3DCD" w:rsidRPr="00827F93">
        <w:rPr>
          <w:bCs/>
          <w:sz w:val="20"/>
          <w:lang w:val="en-US"/>
        </w:rPr>
        <w:t>1</w:t>
      </w:r>
      <w:r w:rsidRPr="00827F93">
        <w:rPr>
          <w:bCs/>
          <w:sz w:val="20"/>
          <w:lang w:val="en-US"/>
        </w:rPr>
        <w:t xml:space="preserve"> </w:t>
      </w:r>
      <w:r w:rsidR="00AA3DCD" w:rsidRPr="00791EBB">
        <w:rPr>
          <w:bCs/>
          <w:sz w:val="20"/>
          <w:lang w:val="en-US"/>
        </w:rPr>
        <w:t>pre</w:t>
      </w:r>
      <w:r w:rsidRPr="0080518C">
        <w:rPr>
          <w:bCs/>
          <w:sz w:val="20"/>
          <w:lang w:val="en-US"/>
        </w:rPr>
        <w:t xml:space="preserve">fers </w:t>
      </w:r>
      <w:r w:rsidR="002A4FC0" w:rsidRPr="0080518C">
        <w:rPr>
          <w:bCs/>
          <w:i/>
          <w:sz w:val="20"/>
          <w:lang w:val="en-US"/>
        </w:rPr>
        <w:t xml:space="preserve">[option] </w:t>
      </w:r>
      <w:r w:rsidRPr="0080518C">
        <w:rPr>
          <w:bCs/>
          <w:sz w:val="20"/>
          <w:lang w:val="en-US"/>
        </w:rPr>
        <w:t xml:space="preserve">A to B and B to C (and therefore A to C), individual </w:t>
      </w:r>
      <w:r w:rsidR="00AA3DCD" w:rsidRPr="0080518C">
        <w:rPr>
          <w:bCs/>
          <w:sz w:val="20"/>
          <w:lang w:val="en-US"/>
        </w:rPr>
        <w:t>2</w:t>
      </w:r>
      <w:r w:rsidRPr="0080518C">
        <w:rPr>
          <w:bCs/>
          <w:sz w:val="12"/>
          <w:szCs w:val="14"/>
          <w:lang w:val="en-US"/>
        </w:rPr>
        <w:t xml:space="preserve"> </w:t>
      </w:r>
      <w:r w:rsidRPr="0080518C">
        <w:rPr>
          <w:bCs/>
          <w:sz w:val="20"/>
          <w:lang w:val="en-US"/>
        </w:rPr>
        <w:t xml:space="preserve">prefers B to C and C to A (and therefore B to A), and individual 3 prefers C to A and A to B (and </w:t>
      </w:r>
      <w:r w:rsidR="00AA3DCD" w:rsidRPr="0080518C">
        <w:rPr>
          <w:bCs/>
          <w:sz w:val="20"/>
          <w:lang w:val="en-US"/>
        </w:rPr>
        <w:t>therefore C to B). Then a major</w:t>
      </w:r>
      <w:r w:rsidRPr="0080518C">
        <w:rPr>
          <w:bCs/>
          <w:sz w:val="20"/>
          <w:lang w:val="en-US"/>
        </w:rPr>
        <w:t>ity prefers A to B, and a majority prefers B to C. We may therefore say that the community prefers A to B and B to C. If the community is to be regarded as behaving rationally, we are forced to say that A is preferred to C. But, in fact, a majority of the community pre</w:t>
      </w:r>
      <w:r w:rsidR="001D4400" w:rsidRPr="0080518C">
        <w:rPr>
          <w:bCs/>
          <w:sz w:val="20"/>
          <w:lang w:val="en-US"/>
        </w:rPr>
        <w:t>f</w:t>
      </w:r>
      <w:r w:rsidRPr="0080518C">
        <w:rPr>
          <w:bCs/>
          <w:sz w:val="20"/>
          <w:lang w:val="en-US"/>
        </w:rPr>
        <w:t xml:space="preserve">ers C to A. </w:t>
      </w:r>
      <w:r w:rsidR="00A153B5" w:rsidRPr="0080518C">
        <w:rPr>
          <w:noProof/>
          <w:sz w:val="20"/>
          <w:lang w:val="en-US"/>
        </w:rPr>
        <w:t>(Arrow, 1950, p. 329)</w:t>
      </w:r>
      <w:r w:rsidR="00ED7EF0" w:rsidRPr="0080518C">
        <w:rPr>
          <w:bCs/>
          <w:sz w:val="20"/>
          <w:lang w:val="en-US"/>
        </w:rPr>
        <w:t>.</w:t>
      </w:r>
    </w:p>
    <w:p w:rsidR="001D4400" w:rsidRPr="0080518C" w:rsidRDefault="001D4400" w:rsidP="001D4400">
      <w:pPr>
        <w:contextualSpacing/>
        <w:rPr>
          <w:bCs/>
          <w:lang w:val="en-US"/>
        </w:rPr>
      </w:pPr>
    </w:p>
    <w:p w:rsidR="0070626B" w:rsidRPr="0080518C" w:rsidRDefault="0070626B" w:rsidP="001D4400">
      <w:pPr>
        <w:contextualSpacing/>
        <w:rPr>
          <w:bCs/>
          <w:lang w:val="en-US"/>
        </w:rPr>
      </w:pPr>
      <w:r w:rsidRPr="0080518C">
        <w:rPr>
          <w:bCs/>
          <w:lang w:val="en-US"/>
        </w:rPr>
        <w:t>This is what he calls the paradox of</w:t>
      </w:r>
      <w:r w:rsidR="00AA3DCD" w:rsidRPr="0080518C">
        <w:rPr>
          <w:bCs/>
          <w:lang w:val="en-US"/>
        </w:rPr>
        <w:t xml:space="preserve"> voting because</w:t>
      </w:r>
      <w:r w:rsidRPr="0080518C">
        <w:rPr>
          <w:bCs/>
          <w:lang w:val="en-US"/>
        </w:rPr>
        <w:t xml:space="preserve"> the preferences of the individuals can never lead to one collective preference. </w:t>
      </w:r>
      <w:r w:rsidR="00AA3DCD" w:rsidRPr="0080518C">
        <w:rPr>
          <w:bCs/>
          <w:lang w:val="en-US"/>
        </w:rPr>
        <w:t>Moreover, Arrow argues that there is no</w:t>
      </w:r>
      <w:r w:rsidR="00827F93">
        <w:rPr>
          <w:bCs/>
          <w:lang w:val="en-US"/>
        </w:rPr>
        <w:t xml:space="preserve"> possible</w:t>
      </w:r>
      <w:r w:rsidR="00AA3DCD" w:rsidRPr="0080518C">
        <w:rPr>
          <w:bCs/>
          <w:lang w:val="en-US"/>
        </w:rPr>
        <w:t xml:space="preserve"> method of deriving collective preferences from aggregating individual preferenc</w:t>
      </w:r>
      <w:r w:rsidR="00ED7EF0" w:rsidRPr="0080518C">
        <w:rPr>
          <w:bCs/>
          <w:lang w:val="en-US"/>
        </w:rPr>
        <w:t xml:space="preserve">es </w:t>
      </w:r>
      <w:r w:rsidR="00ED7EF0" w:rsidRPr="00827F93">
        <w:rPr>
          <w:bCs/>
          <w:lang w:val="en-GB"/>
        </w:rPr>
        <w:t xml:space="preserve">without </w:t>
      </w:r>
      <w:r w:rsidR="00A153B5" w:rsidRPr="00827F93">
        <w:rPr>
          <w:bCs/>
          <w:lang w:val="en-GB"/>
        </w:rPr>
        <w:t>having</w:t>
      </w:r>
      <w:r w:rsidR="00ED7EF0" w:rsidRPr="00827F93">
        <w:rPr>
          <w:bCs/>
          <w:lang w:val="en-GB"/>
        </w:rPr>
        <w:t xml:space="preserve"> the possibility of a preference-ordering as the paradox of voting</w:t>
      </w:r>
      <w:r w:rsidR="00564864" w:rsidRPr="00827F93">
        <w:rPr>
          <w:bCs/>
          <w:lang w:val="en-GB"/>
        </w:rPr>
        <w:t xml:space="preserve"> </w:t>
      </w:r>
      <w:r w:rsidR="0023691B" w:rsidRPr="00827F93">
        <w:rPr>
          <w:noProof/>
          <w:lang w:val="en-GB"/>
        </w:rPr>
        <w:t>(Arrow, 1990, p. 349)</w:t>
      </w:r>
      <w:r w:rsidR="00ED7EF0" w:rsidRPr="00827F93">
        <w:rPr>
          <w:bCs/>
          <w:lang w:val="en-GB"/>
        </w:rPr>
        <w:t>.</w:t>
      </w:r>
      <w:r w:rsidR="00AE2A22" w:rsidRPr="00827F93">
        <w:rPr>
          <w:bCs/>
          <w:lang w:val="en-GB"/>
        </w:rPr>
        <w:t xml:space="preserve"> </w:t>
      </w:r>
    </w:p>
    <w:p w:rsidR="00AE2A22" w:rsidRDefault="00F572D8" w:rsidP="006B07A7">
      <w:pPr>
        <w:ind w:firstLine="708"/>
        <w:contextualSpacing/>
        <w:rPr>
          <w:bCs/>
          <w:lang w:val="en-US"/>
        </w:rPr>
      </w:pPr>
      <w:r w:rsidRPr="0080518C">
        <w:rPr>
          <w:bCs/>
          <w:lang w:val="en-US"/>
        </w:rPr>
        <w:t xml:space="preserve">Although </w:t>
      </w:r>
      <w:r w:rsidR="00CF4ABB" w:rsidRPr="0080518C">
        <w:rPr>
          <w:bCs/>
          <w:lang w:val="en-US"/>
        </w:rPr>
        <w:t>Arrow</w:t>
      </w:r>
      <w:r w:rsidRPr="0080518C">
        <w:rPr>
          <w:bCs/>
          <w:lang w:val="en-US"/>
        </w:rPr>
        <w:t>’s</w:t>
      </w:r>
      <w:r w:rsidR="00CF4ABB" w:rsidRPr="0080518C">
        <w:rPr>
          <w:bCs/>
          <w:lang w:val="en-US"/>
        </w:rPr>
        <w:t xml:space="preserve"> theorem was important in </w:t>
      </w:r>
      <w:r w:rsidR="00872EAF">
        <w:rPr>
          <w:bCs/>
          <w:lang w:val="en-US"/>
        </w:rPr>
        <w:t>bringing the weaknesses of</w:t>
      </w:r>
      <w:r w:rsidR="00CF4ABB" w:rsidRPr="0080518C">
        <w:rPr>
          <w:bCs/>
          <w:lang w:val="en-US"/>
        </w:rPr>
        <w:t xml:space="preserve"> the social choice theory of democracy</w:t>
      </w:r>
      <w:r w:rsidR="00872EAF">
        <w:rPr>
          <w:bCs/>
          <w:lang w:val="en-US"/>
        </w:rPr>
        <w:t xml:space="preserve"> to the front</w:t>
      </w:r>
      <w:r w:rsidR="00CF4ABB" w:rsidRPr="0080518C">
        <w:rPr>
          <w:bCs/>
          <w:lang w:val="en-US"/>
        </w:rPr>
        <w:t xml:space="preserve">, it led to an increasing focus on the empirical aspects of democracy. Many political thinkers in favor of the social choice theory wanted to show that Arrow’s theorem was not exhaustive. They were looking for terms and conditions </w:t>
      </w:r>
      <w:r w:rsidR="00F11ED4">
        <w:rPr>
          <w:bCs/>
          <w:lang w:val="en-US"/>
        </w:rPr>
        <w:t>that could invalidate</w:t>
      </w:r>
      <w:r w:rsidR="00CF4ABB" w:rsidRPr="0080518C">
        <w:rPr>
          <w:bCs/>
          <w:lang w:val="en-US"/>
        </w:rPr>
        <w:t xml:space="preserve"> the theorem. This however, </w:t>
      </w:r>
      <w:r w:rsidR="00D80E03">
        <w:rPr>
          <w:bCs/>
          <w:lang w:val="en-US"/>
        </w:rPr>
        <w:t xml:space="preserve">was </w:t>
      </w:r>
      <w:r w:rsidR="00CF4ABB" w:rsidRPr="0080518C">
        <w:rPr>
          <w:bCs/>
          <w:lang w:val="en-US"/>
        </w:rPr>
        <w:t>a</w:t>
      </w:r>
      <w:r w:rsidR="003E7D84" w:rsidRPr="0080518C">
        <w:rPr>
          <w:bCs/>
          <w:lang w:val="en-US"/>
        </w:rPr>
        <w:t xml:space="preserve">ll based on empirical research </w:t>
      </w:r>
      <w:r w:rsidR="00CF4ABB" w:rsidRPr="0080518C">
        <w:rPr>
          <w:bCs/>
          <w:lang w:val="en-US"/>
        </w:rPr>
        <w:t>(Heysse, R</w:t>
      </w:r>
      <w:r w:rsidR="003E7D84" w:rsidRPr="0080518C">
        <w:rPr>
          <w:bCs/>
          <w:lang w:val="en-US"/>
        </w:rPr>
        <w:t>ummens &amp; Tinnevelt, 2007, p.20</w:t>
      </w:r>
      <w:r w:rsidR="00CF4ABB" w:rsidRPr="0080518C">
        <w:rPr>
          <w:bCs/>
          <w:lang w:val="en-US"/>
        </w:rPr>
        <w:t xml:space="preserve">). It was not until 1971, when John Rawls wrote his world famous book </w:t>
      </w:r>
      <w:r w:rsidR="00D80E03">
        <w:rPr>
          <w:bCs/>
          <w:i/>
          <w:lang w:val="en-US"/>
        </w:rPr>
        <w:t>A Theory of Justice</w:t>
      </w:r>
      <w:r w:rsidR="000327C0" w:rsidRPr="0080518C">
        <w:rPr>
          <w:bCs/>
          <w:lang w:val="en-US"/>
        </w:rPr>
        <w:t>, th</w:t>
      </w:r>
      <w:r w:rsidR="000327C0">
        <w:rPr>
          <w:bCs/>
          <w:lang w:val="en-US"/>
        </w:rPr>
        <w:t>at normative political science was reinvigorated. Rawls</w:t>
      </w:r>
      <w:r w:rsidR="000327C0" w:rsidRPr="000327C0">
        <w:rPr>
          <w:bCs/>
          <w:lang w:val="en-US"/>
        </w:rPr>
        <w:t>’s book</w:t>
      </w:r>
      <w:r w:rsidR="00A153B5">
        <w:rPr>
          <w:bCs/>
          <w:lang w:val="en-US"/>
        </w:rPr>
        <w:t xml:space="preserve"> led</w:t>
      </w:r>
      <w:r w:rsidR="00AE2A22">
        <w:rPr>
          <w:bCs/>
          <w:lang w:val="en-US"/>
        </w:rPr>
        <w:t xml:space="preserve"> </w:t>
      </w:r>
      <w:r w:rsidR="00D80E03">
        <w:rPr>
          <w:bCs/>
          <w:lang w:val="en-US"/>
        </w:rPr>
        <w:t>to a change in the conception of</w:t>
      </w:r>
      <w:r w:rsidR="00AE2A22">
        <w:rPr>
          <w:bCs/>
          <w:lang w:val="en-US"/>
        </w:rPr>
        <w:t xml:space="preserve"> democracy.</w:t>
      </w:r>
      <w:r w:rsidR="00685D0B">
        <w:rPr>
          <w:bCs/>
          <w:lang w:val="en-US"/>
        </w:rPr>
        <w:t xml:space="preserve"> D</w:t>
      </w:r>
      <w:r w:rsidR="00AE2A22">
        <w:rPr>
          <w:bCs/>
          <w:lang w:val="en-US"/>
        </w:rPr>
        <w:t xml:space="preserve">emocratic decisions were </w:t>
      </w:r>
      <w:r w:rsidR="00685D0B">
        <w:rPr>
          <w:bCs/>
          <w:lang w:val="en-US"/>
        </w:rPr>
        <w:t xml:space="preserve">no longer </w:t>
      </w:r>
      <w:r w:rsidR="00AE2A22">
        <w:rPr>
          <w:bCs/>
          <w:lang w:val="en-US"/>
        </w:rPr>
        <w:t>regarded solely as the outcome of aggregatin</w:t>
      </w:r>
      <w:r w:rsidR="008F14E4">
        <w:rPr>
          <w:bCs/>
          <w:lang w:val="en-US"/>
        </w:rPr>
        <w:t xml:space="preserve">g individual preferences, but </w:t>
      </w:r>
      <w:r w:rsidR="00AE2A22">
        <w:rPr>
          <w:bCs/>
          <w:lang w:val="en-US"/>
        </w:rPr>
        <w:t>more intrinsic value was</w:t>
      </w:r>
      <w:r w:rsidR="00D80E03">
        <w:rPr>
          <w:bCs/>
          <w:lang w:val="en-US"/>
        </w:rPr>
        <w:t xml:space="preserve"> attached</w:t>
      </w:r>
      <w:r w:rsidR="00AE2A22">
        <w:rPr>
          <w:bCs/>
          <w:lang w:val="en-US"/>
        </w:rPr>
        <w:t xml:space="preserve"> to democracy. </w:t>
      </w:r>
    </w:p>
    <w:p w:rsidR="00AF2F2C" w:rsidRDefault="007B74AD" w:rsidP="006B07A7">
      <w:pPr>
        <w:pStyle w:val="Heading2"/>
        <w:contextualSpacing/>
        <w:rPr>
          <w:lang w:val="en-US"/>
        </w:rPr>
      </w:pPr>
      <w:bookmarkStart w:id="3" w:name="_Toc393880890"/>
      <w:r>
        <w:rPr>
          <w:lang w:val="en-US"/>
        </w:rPr>
        <w:lastRenderedPageBreak/>
        <w:t>2.2</w:t>
      </w:r>
      <w:r>
        <w:rPr>
          <w:lang w:val="en-US"/>
        </w:rPr>
        <w:tab/>
      </w:r>
      <w:r w:rsidR="00AF2F2C">
        <w:rPr>
          <w:lang w:val="en-US"/>
        </w:rPr>
        <w:t>Two sides of normative democratic theory</w:t>
      </w:r>
      <w:bookmarkEnd w:id="3"/>
    </w:p>
    <w:p w:rsidR="00247F56" w:rsidRPr="0080518C" w:rsidRDefault="002E61B0" w:rsidP="00AD5814">
      <w:pPr>
        <w:contextualSpacing/>
        <w:rPr>
          <w:lang w:val="en-US"/>
        </w:rPr>
      </w:pPr>
      <w:r>
        <w:rPr>
          <w:bCs/>
          <w:lang w:val="en-US"/>
        </w:rPr>
        <w:t xml:space="preserve">Before </w:t>
      </w:r>
      <w:r w:rsidR="00F11ED4">
        <w:rPr>
          <w:bCs/>
          <w:lang w:val="en-US"/>
        </w:rPr>
        <w:t>elaborating on</w:t>
      </w:r>
      <w:r>
        <w:rPr>
          <w:bCs/>
          <w:lang w:val="en-US"/>
        </w:rPr>
        <w:t xml:space="preserve"> this</w:t>
      </w:r>
      <w:r w:rsidR="003E2021">
        <w:rPr>
          <w:bCs/>
          <w:lang w:val="en-US"/>
        </w:rPr>
        <w:t>, we need</w:t>
      </w:r>
      <w:r w:rsidR="00334922">
        <w:rPr>
          <w:bCs/>
          <w:lang w:val="en-US"/>
        </w:rPr>
        <w:t xml:space="preserve"> to make a</w:t>
      </w:r>
      <w:r w:rsidR="00D67E87">
        <w:rPr>
          <w:bCs/>
          <w:lang w:val="en-US"/>
        </w:rPr>
        <w:t xml:space="preserve"> distinction between republican theories of democracy and</w:t>
      </w:r>
      <w:r w:rsidR="00334922">
        <w:rPr>
          <w:bCs/>
          <w:lang w:val="en-US"/>
        </w:rPr>
        <w:t xml:space="preserve"> liberal </w:t>
      </w:r>
      <w:r w:rsidR="00D67E87">
        <w:rPr>
          <w:bCs/>
          <w:lang w:val="en-US"/>
        </w:rPr>
        <w:t>theories</w:t>
      </w:r>
      <w:r w:rsidR="00334922">
        <w:rPr>
          <w:bCs/>
          <w:lang w:val="en-US"/>
        </w:rPr>
        <w:t xml:space="preserve">. </w:t>
      </w:r>
      <w:r w:rsidR="003D5874">
        <w:rPr>
          <w:bCs/>
          <w:lang w:val="en-US"/>
        </w:rPr>
        <w:t xml:space="preserve">Riker </w:t>
      </w:r>
      <w:r w:rsidR="00F11ED4">
        <w:rPr>
          <w:bCs/>
          <w:lang w:val="en-US"/>
        </w:rPr>
        <w:t>defines</w:t>
      </w:r>
      <w:r w:rsidR="003D5874">
        <w:rPr>
          <w:bCs/>
          <w:lang w:val="en-US"/>
        </w:rPr>
        <w:t xml:space="preserve"> this </w:t>
      </w:r>
      <w:r w:rsidR="00827F93">
        <w:rPr>
          <w:bCs/>
          <w:lang w:val="en-US"/>
        </w:rPr>
        <w:t>distinction by</w:t>
      </w:r>
      <w:r w:rsidR="003D5874">
        <w:rPr>
          <w:bCs/>
          <w:lang w:val="en-US"/>
        </w:rPr>
        <w:t xml:space="preserve"> calling</w:t>
      </w:r>
      <w:r w:rsidR="00334922">
        <w:rPr>
          <w:bCs/>
          <w:lang w:val="en-US"/>
        </w:rPr>
        <w:t xml:space="preserve"> them Madisonian liberal </w:t>
      </w:r>
      <w:r w:rsidR="00334922" w:rsidRPr="0080518C">
        <w:rPr>
          <w:bCs/>
          <w:lang w:val="en-US"/>
        </w:rPr>
        <w:t>democracy (</w:t>
      </w:r>
      <w:r w:rsidR="00827F93">
        <w:rPr>
          <w:bCs/>
          <w:lang w:val="en-US"/>
        </w:rPr>
        <w:t xml:space="preserve">in this </w:t>
      </w:r>
      <w:r w:rsidR="00F11ED4">
        <w:rPr>
          <w:bCs/>
          <w:lang w:val="en-US"/>
        </w:rPr>
        <w:t>thesis</w:t>
      </w:r>
      <w:r w:rsidR="00334922" w:rsidRPr="0080518C">
        <w:rPr>
          <w:bCs/>
          <w:lang w:val="en-US"/>
        </w:rPr>
        <w:t xml:space="preserve"> referred to as</w:t>
      </w:r>
      <w:r w:rsidR="00F53853" w:rsidRPr="0080518C">
        <w:rPr>
          <w:bCs/>
          <w:lang w:val="en-US"/>
        </w:rPr>
        <w:t xml:space="preserve"> liberalism</w:t>
      </w:r>
      <w:r w:rsidR="00334922" w:rsidRPr="0080518C">
        <w:rPr>
          <w:bCs/>
          <w:lang w:val="en-US"/>
        </w:rPr>
        <w:t>) and Rousseauistic populist democracy (</w:t>
      </w:r>
      <w:r w:rsidR="00827F93">
        <w:rPr>
          <w:bCs/>
          <w:lang w:val="en-US"/>
        </w:rPr>
        <w:t xml:space="preserve">in this </w:t>
      </w:r>
      <w:r w:rsidR="00F11ED4">
        <w:rPr>
          <w:bCs/>
          <w:lang w:val="en-US"/>
        </w:rPr>
        <w:t>thesis</w:t>
      </w:r>
      <w:r w:rsidR="00F11ED4" w:rsidRPr="0080518C">
        <w:rPr>
          <w:bCs/>
          <w:lang w:val="en-US"/>
        </w:rPr>
        <w:t xml:space="preserve"> </w:t>
      </w:r>
      <w:r w:rsidR="00334922" w:rsidRPr="0080518C">
        <w:rPr>
          <w:bCs/>
          <w:lang w:val="en-US"/>
        </w:rPr>
        <w:t xml:space="preserve">referred to as </w:t>
      </w:r>
      <w:r w:rsidR="00F53853" w:rsidRPr="0080518C">
        <w:rPr>
          <w:bCs/>
          <w:lang w:val="en-US"/>
        </w:rPr>
        <w:t>republicanism</w:t>
      </w:r>
      <w:r w:rsidR="00334922" w:rsidRPr="0080518C">
        <w:rPr>
          <w:bCs/>
          <w:lang w:val="en-US"/>
        </w:rPr>
        <w:t>)</w:t>
      </w:r>
      <w:r w:rsidR="000327C0" w:rsidRPr="0080518C">
        <w:rPr>
          <w:bCs/>
          <w:lang w:val="en-US"/>
        </w:rPr>
        <w:t xml:space="preserve"> </w:t>
      </w:r>
      <w:r w:rsidR="00F11ED4">
        <w:rPr>
          <w:bCs/>
          <w:lang w:val="en-US"/>
        </w:rPr>
        <w:t xml:space="preserve">respectively </w:t>
      </w:r>
      <w:r w:rsidR="000327C0" w:rsidRPr="0080518C">
        <w:rPr>
          <w:bCs/>
          <w:lang w:val="en-US"/>
        </w:rPr>
        <w:t>(Riker, 1982).</w:t>
      </w:r>
      <w:r w:rsidR="00334922" w:rsidRPr="0080518C">
        <w:rPr>
          <w:bCs/>
          <w:lang w:val="en-US"/>
        </w:rPr>
        <w:t xml:space="preserve"> </w:t>
      </w:r>
      <w:r w:rsidR="00BD4247" w:rsidRPr="0080518C">
        <w:rPr>
          <w:bCs/>
          <w:lang w:val="en-US"/>
        </w:rPr>
        <w:t>Other</w:t>
      </w:r>
      <w:r w:rsidR="00F11ED4">
        <w:rPr>
          <w:bCs/>
          <w:lang w:val="en-US"/>
        </w:rPr>
        <w:t xml:space="preserve"> author</w:t>
      </w:r>
      <w:r w:rsidR="00BD4247" w:rsidRPr="0080518C">
        <w:rPr>
          <w:bCs/>
          <w:lang w:val="en-US"/>
        </w:rPr>
        <w:t xml:space="preserve">s have </w:t>
      </w:r>
      <w:r w:rsidR="00F11ED4">
        <w:rPr>
          <w:bCs/>
          <w:lang w:val="en-US"/>
        </w:rPr>
        <w:t xml:space="preserve">also </w:t>
      </w:r>
      <w:r w:rsidR="00BD4247" w:rsidRPr="0080518C">
        <w:rPr>
          <w:bCs/>
          <w:lang w:val="en-US"/>
        </w:rPr>
        <w:t>made the distinction between the</w:t>
      </w:r>
      <w:r w:rsidR="00F11ED4">
        <w:rPr>
          <w:bCs/>
          <w:lang w:val="en-US"/>
        </w:rPr>
        <w:t>se</w:t>
      </w:r>
      <w:r w:rsidR="00BD4247" w:rsidRPr="0080518C">
        <w:rPr>
          <w:bCs/>
          <w:lang w:val="en-US"/>
        </w:rPr>
        <w:t xml:space="preserve"> two </w:t>
      </w:r>
      <w:r w:rsidR="00D67E87" w:rsidRPr="0080518C">
        <w:rPr>
          <w:bCs/>
          <w:lang w:val="en-US"/>
        </w:rPr>
        <w:t xml:space="preserve">theories </w:t>
      </w:r>
      <w:r w:rsidR="00BD4247" w:rsidRPr="0080518C">
        <w:rPr>
          <w:bCs/>
          <w:lang w:val="en-US"/>
        </w:rPr>
        <w:t>of democracy which are essentially about the</w:t>
      </w:r>
      <w:r w:rsidRPr="0080518C">
        <w:rPr>
          <w:bCs/>
          <w:lang w:val="en-US"/>
        </w:rPr>
        <w:t xml:space="preserve"> difference in regarding either the</w:t>
      </w:r>
      <w:r w:rsidR="00BD4247" w:rsidRPr="0080518C">
        <w:rPr>
          <w:bCs/>
          <w:lang w:val="en-US"/>
        </w:rPr>
        <w:t xml:space="preserve"> rule of law </w:t>
      </w:r>
      <w:r w:rsidRPr="0080518C">
        <w:rPr>
          <w:bCs/>
          <w:lang w:val="en-US"/>
        </w:rPr>
        <w:t>ontologically prior</w:t>
      </w:r>
      <w:r w:rsidR="00A153B5" w:rsidRPr="0080518C">
        <w:rPr>
          <w:rStyle w:val="FootnoteReference"/>
          <w:bCs/>
          <w:lang w:val="en-US"/>
        </w:rPr>
        <w:footnoteReference w:id="4"/>
      </w:r>
      <w:r w:rsidRPr="0080518C">
        <w:rPr>
          <w:bCs/>
          <w:lang w:val="en-US"/>
        </w:rPr>
        <w:t xml:space="preserve"> to the rule of </w:t>
      </w:r>
      <w:r w:rsidR="003D5874">
        <w:rPr>
          <w:bCs/>
          <w:lang w:val="en-US"/>
        </w:rPr>
        <w:t xml:space="preserve">the </w:t>
      </w:r>
      <w:r w:rsidR="008F14E4" w:rsidRPr="0080518C">
        <w:rPr>
          <w:bCs/>
          <w:lang w:val="en-US"/>
        </w:rPr>
        <w:t>people</w:t>
      </w:r>
      <w:r w:rsidRPr="0080518C">
        <w:rPr>
          <w:bCs/>
          <w:lang w:val="en-US"/>
        </w:rPr>
        <w:t>, or vice versa (</w:t>
      </w:r>
      <w:r w:rsidR="00BD4247" w:rsidRPr="0080518C">
        <w:rPr>
          <w:bCs/>
          <w:lang w:val="en-US"/>
        </w:rPr>
        <w:t xml:space="preserve">Bobbio, 1987; Held, 2006; Habermas, 1998; </w:t>
      </w:r>
      <w:r w:rsidR="00F832DB" w:rsidRPr="0080518C">
        <w:rPr>
          <w:bCs/>
          <w:lang w:val="en-US"/>
        </w:rPr>
        <w:t xml:space="preserve">Habermas, 1994; </w:t>
      </w:r>
      <w:r w:rsidR="00685C25" w:rsidRPr="0080518C">
        <w:rPr>
          <w:bCs/>
          <w:lang w:val="en-US"/>
        </w:rPr>
        <w:t>Lijphart, 1984</w:t>
      </w:r>
      <w:r w:rsidR="00920C0C" w:rsidRPr="0080518C">
        <w:rPr>
          <w:bCs/>
          <w:lang w:val="en-US"/>
        </w:rPr>
        <w:t>).</w:t>
      </w:r>
      <w:r w:rsidR="005418AE" w:rsidRPr="0080518C">
        <w:rPr>
          <w:bCs/>
          <w:lang w:val="en-US"/>
        </w:rPr>
        <w:t xml:space="preserve"> </w:t>
      </w:r>
      <w:r w:rsidR="005418AE" w:rsidRPr="00827F93">
        <w:rPr>
          <w:lang w:val="en-US"/>
        </w:rPr>
        <w:t xml:space="preserve">Before </w:t>
      </w:r>
      <w:r w:rsidR="00F63FD1" w:rsidRPr="00827F93">
        <w:rPr>
          <w:lang w:val="en-US"/>
        </w:rPr>
        <w:t>considering</w:t>
      </w:r>
      <w:r w:rsidR="005418AE" w:rsidRPr="00827F93">
        <w:rPr>
          <w:lang w:val="en-US"/>
        </w:rPr>
        <w:t xml:space="preserve"> the liberal </w:t>
      </w:r>
      <w:r w:rsidR="00C743F8" w:rsidRPr="00827F93">
        <w:rPr>
          <w:lang w:val="en-US"/>
        </w:rPr>
        <w:t xml:space="preserve">theory </w:t>
      </w:r>
      <w:r w:rsidR="005418AE" w:rsidRPr="00827F93">
        <w:rPr>
          <w:lang w:val="en-US"/>
        </w:rPr>
        <w:t>of democracy,</w:t>
      </w:r>
      <w:r w:rsidR="005418AE" w:rsidRPr="0080518C">
        <w:rPr>
          <w:lang w:val="en-US"/>
        </w:rPr>
        <w:t xml:space="preserve"> </w:t>
      </w:r>
      <w:r w:rsidR="00A00B71" w:rsidRPr="0080518C">
        <w:rPr>
          <w:lang w:val="en-US"/>
        </w:rPr>
        <w:t xml:space="preserve">first </w:t>
      </w:r>
      <w:r w:rsidR="005418AE" w:rsidRPr="0080518C">
        <w:rPr>
          <w:lang w:val="en-US"/>
        </w:rPr>
        <w:t xml:space="preserve">the republican </w:t>
      </w:r>
      <w:r w:rsidR="00C743F8" w:rsidRPr="0080518C">
        <w:rPr>
          <w:lang w:val="en-US"/>
        </w:rPr>
        <w:t>theory</w:t>
      </w:r>
      <w:r w:rsidR="005418AE" w:rsidRPr="0080518C">
        <w:rPr>
          <w:lang w:val="en-US"/>
        </w:rPr>
        <w:t xml:space="preserve"> will be elaborated. </w:t>
      </w:r>
      <w:r w:rsidR="00C519A5">
        <w:rPr>
          <w:lang w:val="en-US"/>
        </w:rPr>
        <w:t>This view stem</w:t>
      </w:r>
      <w:r w:rsidR="00C519A5" w:rsidRPr="0080518C">
        <w:rPr>
          <w:lang w:val="en-US"/>
        </w:rPr>
        <w:t xml:space="preserve">s not only from the first democracies in the classical period, but also has its roots in the medieval Italian city-states </w:t>
      </w:r>
      <w:r w:rsidR="00C519A5" w:rsidRPr="0080518C">
        <w:rPr>
          <w:noProof/>
          <w:lang w:val="en-US"/>
        </w:rPr>
        <w:t>(Held, 2006, p. 32)</w:t>
      </w:r>
      <w:r w:rsidR="00C519A5" w:rsidRPr="0080518C">
        <w:rPr>
          <w:lang w:val="en-US"/>
        </w:rPr>
        <w:t xml:space="preserve">. </w:t>
      </w:r>
    </w:p>
    <w:p w:rsidR="00C743F8" w:rsidRPr="0080518C" w:rsidRDefault="005418AE" w:rsidP="00AD43FB">
      <w:pPr>
        <w:ind w:firstLine="708"/>
        <w:contextualSpacing/>
        <w:rPr>
          <w:lang w:val="en-GB"/>
        </w:rPr>
      </w:pPr>
      <w:r w:rsidRPr="0080518C">
        <w:rPr>
          <w:lang w:val="en-US"/>
        </w:rPr>
        <w:t xml:space="preserve">In the republican view, the rule of </w:t>
      </w:r>
      <w:r w:rsidR="00D67E87" w:rsidRPr="0080518C">
        <w:rPr>
          <w:lang w:val="en-US"/>
        </w:rPr>
        <w:t xml:space="preserve">people </w:t>
      </w:r>
      <w:r w:rsidRPr="0080518C">
        <w:rPr>
          <w:lang w:val="en-US"/>
        </w:rPr>
        <w:t>is the ce</w:t>
      </w:r>
      <w:r w:rsidR="00917AA3" w:rsidRPr="0080518C">
        <w:rPr>
          <w:lang w:val="en-US"/>
        </w:rPr>
        <w:t>ntral concept</w:t>
      </w:r>
      <w:r w:rsidR="00A40F8F" w:rsidRPr="0080518C">
        <w:rPr>
          <w:lang w:val="en-US"/>
        </w:rPr>
        <w:t xml:space="preserve"> meaning that the </w:t>
      </w:r>
      <w:r w:rsidR="00D67E87" w:rsidRPr="0080518C">
        <w:rPr>
          <w:lang w:val="en-US"/>
        </w:rPr>
        <w:t xml:space="preserve">interests of </w:t>
      </w:r>
      <w:r w:rsidR="00A40F8F" w:rsidRPr="0080518C">
        <w:rPr>
          <w:lang w:val="en-US"/>
        </w:rPr>
        <w:t xml:space="preserve">people are prioritized over the law. </w:t>
      </w:r>
      <w:r w:rsidR="00247F56" w:rsidRPr="0080518C">
        <w:rPr>
          <w:lang w:val="en-GB"/>
        </w:rPr>
        <w:t xml:space="preserve">Republican democracy regards the state as a necessary evil, which leads to the core question </w:t>
      </w:r>
      <w:r w:rsidR="00F63FD1">
        <w:rPr>
          <w:lang w:val="en-GB"/>
        </w:rPr>
        <w:t xml:space="preserve">of </w:t>
      </w:r>
      <w:r w:rsidR="00247F56" w:rsidRPr="0080518C">
        <w:rPr>
          <w:lang w:val="en-GB"/>
        </w:rPr>
        <w:t>how to ward off the dominance of the state in society (Pettit, 2003, p.152). Pettit goes on by arguing that an important aspect in the republican tradition is the possibility of people t</w:t>
      </w:r>
      <w:r w:rsidR="00C743F8" w:rsidRPr="0080518C">
        <w:rPr>
          <w:lang w:val="en-GB"/>
        </w:rPr>
        <w:t>o</w:t>
      </w:r>
      <w:r w:rsidR="00247F56" w:rsidRPr="0080518C">
        <w:rPr>
          <w:lang w:val="en-GB"/>
        </w:rPr>
        <w:t xml:space="preserve"> contest decisions made by the government. </w:t>
      </w:r>
      <w:r w:rsidR="00AD43FB">
        <w:rPr>
          <w:lang w:val="en-GB"/>
        </w:rPr>
        <w:t>In</w:t>
      </w:r>
      <w:r w:rsidR="00247F56" w:rsidRPr="0080518C">
        <w:rPr>
          <w:lang w:val="en-GB"/>
        </w:rPr>
        <w:t xml:space="preserve"> order to ensure that the state won’t be making any decisions </w:t>
      </w:r>
      <w:r w:rsidR="006C6D60">
        <w:rPr>
          <w:lang w:val="en-GB"/>
        </w:rPr>
        <w:t xml:space="preserve">based on </w:t>
      </w:r>
      <w:r w:rsidR="00247F56" w:rsidRPr="0080518C">
        <w:rPr>
          <w:lang w:val="en-GB"/>
        </w:rPr>
        <w:t xml:space="preserve">arbitrary grounds, </w:t>
      </w:r>
      <w:r w:rsidR="006C6D60">
        <w:rPr>
          <w:lang w:val="en-GB"/>
        </w:rPr>
        <w:t xml:space="preserve">the </w:t>
      </w:r>
      <w:r w:rsidR="00247F56" w:rsidRPr="0080518C">
        <w:rPr>
          <w:lang w:val="en-GB"/>
        </w:rPr>
        <w:t xml:space="preserve">people need to be able to </w:t>
      </w:r>
      <w:r w:rsidR="00C743F8" w:rsidRPr="0080518C">
        <w:rPr>
          <w:lang w:val="en-GB"/>
        </w:rPr>
        <w:t xml:space="preserve">know </w:t>
      </w:r>
      <w:r w:rsidR="00247F56" w:rsidRPr="0080518C">
        <w:rPr>
          <w:lang w:val="en-GB"/>
        </w:rPr>
        <w:t>the reasons behind decisions made and be able to contest t</w:t>
      </w:r>
      <w:r w:rsidR="00C743F8" w:rsidRPr="0080518C">
        <w:rPr>
          <w:lang w:val="en-GB"/>
        </w:rPr>
        <w:t>hose</w:t>
      </w:r>
      <w:r w:rsidR="00247F56" w:rsidRPr="0080518C">
        <w:rPr>
          <w:lang w:val="en-GB"/>
        </w:rPr>
        <w:t xml:space="preserve"> reasons. Furthermore, those arguments against the decisions made, need to be taken seriously by the government. </w:t>
      </w:r>
    </w:p>
    <w:p w:rsidR="00C743F8" w:rsidRPr="0080518C" w:rsidRDefault="00C743F8" w:rsidP="006B07A7">
      <w:pPr>
        <w:ind w:firstLine="708"/>
        <w:contextualSpacing/>
        <w:rPr>
          <w:noProof/>
          <w:lang w:val="en-US"/>
        </w:rPr>
      </w:pPr>
      <w:r w:rsidRPr="0080518C">
        <w:rPr>
          <w:lang w:val="en-GB"/>
        </w:rPr>
        <w:t>According to Pettit, i</w:t>
      </w:r>
      <w:r w:rsidR="00247F56" w:rsidRPr="0080518C">
        <w:rPr>
          <w:lang w:val="en-GB"/>
        </w:rPr>
        <w:t xml:space="preserve">n order to achieve such an </w:t>
      </w:r>
      <w:r w:rsidRPr="0080518C">
        <w:rPr>
          <w:lang w:val="en-GB"/>
        </w:rPr>
        <w:t>environment</w:t>
      </w:r>
      <w:r w:rsidR="00247F56" w:rsidRPr="0080518C">
        <w:rPr>
          <w:lang w:val="en-GB"/>
        </w:rPr>
        <w:t xml:space="preserve"> within society</w:t>
      </w:r>
      <w:r w:rsidRPr="0080518C">
        <w:rPr>
          <w:lang w:val="en-GB"/>
        </w:rPr>
        <w:t xml:space="preserve"> in which governmental decisions can be contested</w:t>
      </w:r>
      <w:r w:rsidR="00247F56" w:rsidRPr="0080518C">
        <w:rPr>
          <w:lang w:val="en-GB"/>
        </w:rPr>
        <w:t xml:space="preserve">, deliberation is needed (2003, p.153). </w:t>
      </w:r>
      <w:r w:rsidR="00A40F8F" w:rsidRPr="0080518C">
        <w:rPr>
          <w:lang w:val="en-US"/>
        </w:rPr>
        <w:t xml:space="preserve">Republicans are </w:t>
      </w:r>
      <w:r w:rsidR="00247F56" w:rsidRPr="0080518C">
        <w:rPr>
          <w:lang w:val="en-US"/>
        </w:rPr>
        <w:t xml:space="preserve">therefore </w:t>
      </w:r>
      <w:r w:rsidR="00A40F8F" w:rsidRPr="0080518C">
        <w:rPr>
          <w:lang w:val="en-US"/>
        </w:rPr>
        <w:t xml:space="preserve">predominantly focused on </w:t>
      </w:r>
      <w:r w:rsidR="002E61B0" w:rsidRPr="0080518C">
        <w:rPr>
          <w:lang w:val="en-US"/>
        </w:rPr>
        <w:t xml:space="preserve">the freedom and sovereignty of </w:t>
      </w:r>
      <w:r w:rsidR="00A40F8F" w:rsidRPr="0080518C">
        <w:rPr>
          <w:lang w:val="en-US"/>
        </w:rPr>
        <w:t xml:space="preserve">society and participation in the political process. Without participating in the political process, there is no way to be a full member of the political community. </w:t>
      </w:r>
      <w:r w:rsidR="004A14FD" w:rsidRPr="0080518C">
        <w:rPr>
          <w:lang w:val="en-US"/>
        </w:rPr>
        <w:t>Particip</w:t>
      </w:r>
      <w:r w:rsidR="004A14FD">
        <w:rPr>
          <w:lang w:val="en-US"/>
        </w:rPr>
        <w:t>ation</w:t>
      </w:r>
      <w:r w:rsidR="004A14FD" w:rsidRPr="0080518C">
        <w:rPr>
          <w:lang w:val="en-US"/>
        </w:rPr>
        <w:t xml:space="preserve"> must be understood as more than just going to vote once every four years</w:t>
      </w:r>
      <w:r w:rsidR="004A14FD">
        <w:rPr>
          <w:lang w:val="en-US"/>
        </w:rPr>
        <w:t xml:space="preserve"> in this case</w:t>
      </w:r>
      <w:r w:rsidR="004A14FD" w:rsidRPr="0080518C">
        <w:rPr>
          <w:lang w:val="en-US"/>
        </w:rPr>
        <w:t xml:space="preserve">. </w:t>
      </w:r>
      <w:r w:rsidR="00F63FD1">
        <w:rPr>
          <w:lang w:val="en-US"/>
        </w:rPr>
        <w:t>In contrast</w:t>
      </w:r>
      <w:r w:rsidR="00A00B71" w:rsidRPr="0080518C">
        <w:rPr>
          <w:lang w:val="en-US"/>
        </w:rPr>
        <w:t>, r</w:t>
      </w:r>
      <w:r w:rsidR="00A40F8F" w:rsidRPr="0080518C">
        <w:rPr>
          <w:lang w:val="en-US"/>
        </w:rPr>
        <w:t>epu</w:t>
      </w:r>
      <w:r w:rsidR="006C6D60">
        <w:rPr>
          <w:lang w:val="en-US"/>
        </w:rPr>
        <w:t>blicans</w:t>
      </w:r>
      <w:r w:rsidR="00A00B71" w:rsidRPr="0080518C">
        <w:rPr>
          <w:lang w:val="en-US"/>
        </w:rPr>
        <w:t xml:space="preserve"> </w:t>
      </w:r>
      <w:r w:rsidR="00F63FD1">
        <w:rPr>
          <w:lang w:val="en-US"/>
        </w:rPr>
        <w:t>regard</w:t>
      </w:r>
      <w:r w:rsidR="00F63FD1" w:rsidRPr="0080518C">
        <w:rPr>
          <w:lang w:val="en-US"/>
        </w:rPr>
        <w:t xml:space="preserve"> </w:t>
      </w:r>
      <w:r w:rsidR="00A00B71" w:rsidRPr="0080518C">
        <w:rPr>
          <w:lang w:val="en-US"/>
        </w:rPr>
        <w:t>participation</w:t>
      </w:r>
      <w:r w:rsidR="00D67E87" w:rsidRPr="0080518C">
        <w:rPr>
          <w:lang w:val="en-US"/>
        </w:rPr>
        <w:t xml:space="preserve"> as participating </w:t>
      </w:r>
      <w:r w:rsidR="00A40F8F" w:rsidRPr="0080518C">
        <w:rPr>
          <w:lang w:val="en-US"/>
        </w:rPr>
        <w:t>in the public sphere</w:t>
      </w:r>
      <w:r w:rsidR="009B101B" w:rsidRPr="0080518C">
        <w:rPr>
          <w:rStyle w:val="FootnoteReference"/>
          <w:lang w:val="en-US"/>
        </w:rPr>
        <w:footnoteReference w:id="5"/>
      </w:r>
      <w:r w:rsidR="00A40F8F" w:rsidRPr="0080518C">
        <w:rPr>
          <w:lang w:val="en-US"/>
        </w:rPr>
        <w:t xml:space="preserve">, </w:t>
      </w:r>
      <w:r w:rsidR="00D67E87" w:rsidRPr="0080518C">
        <w:rPr>
          <w:lang w:val="en-US"/>
        </w:rPr>
        <w:t>subordinating</w:t>
      </w:r>
      <w:r w:rsidR="00A40F8F" w:rsidRPr="0080518C">
        <w:rPr>
          <w:lang w:val="en-US"/>
        </w:rPr>
        <w:t xml:space="preserve"> egoistic concerns to the public good </w:t>
      </w:r>
      <w:r w:rsidR="00D67E87" w:rsidRPr="0080518C">
        <w:rPr>
          <w:lang w:val="en-US"/>
        </w:rPr>
        <w:t xml:space="preserve">and trying to achieve the common good together with the other members of society </w:t>
      </w:r>
      <w:r w:rsidR="0023691B" w:rsidRPr="0080518C">
        <w:rPr>
          <w:noProof/>
          <w:lang w:val="en-US"/>
        </w:rPr>
        <w:t>(</w:t>
      </w:r>
      <w:r w:rsidR="00D67E87" w:rsidRPr="0080518C">
        <w:rPr>
          <w:noProof/>
          <w:lang w:val="en-US"/>
        </w:rPr>
        <w:t>Held, 2006</w:t>
      </w:r>
      <w:r w:rsidR="0023691B" w:rsidRPr="0080518C">
        <w:rPr>
          <w:noProof/>
          <w:lang w:val="en-US"/>
        </w:rPr>
        <w:t>, p. 43</w:t>
      </w:r>
      <w:r w:rsidR="00D67E87" w:rsidRPr="0080518C">
        <w:rPr>
          <w:noProof/>
          <w:lang w:val="en-US"/>
        </w:rPr>
        <w:t>; Heysse, Rummens &amp; Tinnevelt, 2007, p.25</w:t>
      </w:r>
      <w:r w:rsidR="00917AA3" w:rsidRPr="0080518C">
        <w:rPr>
          <w:noProof/>
          <w:lang w:val="en-US"/>
        </w:rPr>
        <w:t>).</w:t>
      </w:r>
    </w:p>
    <w:p w:rsidR="00247F56" w:rsidRDefault="006C6D60" w:rsidP="006B07A7">
      <w:pPr>
        <w:ind w:firstLine="708"/>
        <w:contextualSpacing/>
        <w:rPr>
          <w:lang w:val="en-GB"/>
        </w:rPr>
      </w:pPr>
      <w:r>
        <w:rPr>
          <w:noProof/>
          <w:lang w:val="en-US"/>
        </w:rPr>
        <w:t>Republicans</w:t>
      </w:r>
      <w:r w:rsidR="00177F2B" w:rsidRPr="0080518C">
        <w:rPr>
          <w:noProof/>
          <w:lang w:val="en-US"/>
        </w:rPr>
        <w:t xml:space="preserve"> believe that</w:t>
      </w:r>
      <w:r w:rsidR="00A015DD">
        <w:rPr>
          <w:noProof/>
          <w:lang w:val="en-US"/>
        </w:rPr>
        <w:t>,</w:t>
      </w:r>
      <w:r w:rsidR="00177F2B" w:rsidRPr="0080518C">
        <w:rPr>
          <w:noProof/>
          <w:lang w:val="en-US"/>
        </w:rPr>
        <w:t xml:space="preserve"> in deliberating about the common good, all participants </w:t>
      </w:r>
      <w:r w:rsidR="00177F2B">
        <w:rPr>
          <w:noProof/>
          <w:lang w:val="en-US"/>
        </w:rPr>
        <w:t xml:space="preserve">eventually will agree </w:t>
      </w:r>
      <w:r>
        <w:rPr>
          <w:noProof/>
          <w:lang w:val="en-US"/>
        </w:rPr>
        <w:t>on the best terms for</w:t>
      </w:r>
      <w:r w:rsidR="00177F2B" w:rsidRPr="0080518C">
        <w:rPr>
          <w:noProof/>
          <w:lang w:val="en-US"/>
        </w:rPr>
        <w:t xml:space="preserve"> the common good. The</w:t>
      </w:r>
      <w:r w:rsidR="00A015DD">
        <w:rPr>
          <w:noProof/>
          <w:lang w:val="en-US"/>
        </w:rPr>
        <w:t>ir argument is</w:t>
      </w:r>
      <w:r w:rsidR="00177F2B" w:rsidRPr="0080518C">
        <w:rPr>
          <w:noProof/>
          <w:lang w:val="en-US"/>
        </w:rPr>
        <w:t xml:space="preserve"> that when people will focus on the common will (instead of the will of all people), they all will come to the same conclusion about what is best for the common good</w:t>
      </w:r>
      <w:r w:rsidR="00383DCA" w:rsidRPr="0080518C">
        <w:rPr>
          <w:noProof/>
          <w:lang w:val="en-US"/>
        </w:rPr>
        <w:t xml:space="preserve"> (</w:t>
      </w:r>
      <w:r w:rsidR="002439AB" w:rsidRPr="0080518C">
        <w:rPr>
          <w:noProof/>
          <w:lang w:val="en-US"/>
        </w:rPr>
        <w:t>Boucher</w:t>
      </w:r>
      <w:r w:rsidR="00383DCA" w:rsidRPr="0080518C">
        <w:rPr>
          <w:noProof/>
          <w:lang w:val="en-US"/>
        </w:rPr>
        <w:t>, 200</w:t>
      </w:r>
      <w:r w:rsidR="002439AB" w:rsidRPr="0080518C">
        <w:rPr>
          <w:noProof/>
          <w:lang w:val="en-US"/>
        </w:rPr>
        <w:t>9</w:t>
      </w:r>
      <w:r w:rsidR="00177F2B" w:rsidRPr="0080518C">
        <w:rPr>
          <w:noProof/>
          <w:lang w:val="en-US"/>
        </w:rPr>
        <w:t>, p.</w:t>
      </w:r>
      <w:r w:rsidR="002439AB" w:rsidRPr="0080518C">
        <w:rPr>
          <w:noProof/>
          <w:lang w:val="en-US"/>
        </w:rPr>
        <w:t>275</w:t>
      </w:r>
      <w:r w:rsidR="00177F2B" w:rsidRPr="0080518C">
        <w:rPr>
          <w:noProof/>
          <w:lang w:val="en-US"/>
        </w:rPr>
        <w:t xml:space="preserve">). Rousseau </w:t>
      </w:r>
      <w:r w:rsidR="009B101B" w:rsidRPr="0080518C">
        <w:rPr>
          <w:noProof/>
          <w:lang w:val="en-US"/>
        </w:rPr>
        <w:t>makes</w:t>
      </w:r>
      <w:r w:rsidR="00177F2B" w:rsidRPr="0080518C">
        <w:rPr>
          <w:noProof/>
          <w:lang w:val="en-US"/>
        </w:rPr>
        <w:t xml:space="preserve"> this distinction between the common will and the will of all too, in </w:t>
      </w:r>
      <w:r w:rsidR="009B101B" w:rsidRPr="0080518C">
        <w:rPr>
          <w:noProof/>
          <w:lang w:val="en-US"/>
        </w:rPr>
        <w:t xml:space="preserve">calling </w:t>
      </w:r>
      <w:r w:rsidR="00177F2B" w:rsidRPr="0080518C">
        <w:rPr>
          <w:noProof/>
          <w:lang w:val="en-US"/>
        </w:rPr>
        <w:t xml:space="preserve">them the </w:t>
      </w:r>
      <w:r w:rsidR="00177F2B" w:rsidRPr="0080518C">
        <w:rPr>
          <w:i/>
          <w:noProof/>
          <w:lang w:val="en-US"/>
        </w:rPr>
        <w:t xml:space="preserve">volonté générale </w:t>
      </w:r>
      <w:r w:rsidR="00177F2B" w:rsidRPr="0080518C">
        <w:rPr>
          <w:noProof/>
          <w:lang w:val="en-US"/>
        </w:rPr>
        <w:t xml:space="preserve">and the </w:t>
      </w:r>
      <w:r w:rsidR="00177F2B" w:rsidRPr="0080518C">
        <w:rPr>
          <w:i/>
          <w:noProof/>
          <w:lang w:val="en-US"/>
        </w:rPr>
        <w:t>volonté de tous</w:t>
      </w:r>
      <w:r w:rsidR="00177F2B" w:rsidRPr="0080518C">
        <w:rPr>
          <w:noProof/>
          <w:lang w:val="en-US"/>
        </w:rPr>
        <w:t xml:space="preserve"> (Heysse,</w:t>
      </w:r>
      <w:r w:rsidR="003E7D84" w:rsidRPr="0080518C">
        <w:rPr>
          <w:noProof/>
          <w:lang w:val="en-US"/>
        </w:rPr>
        <w:t xml:space="preserve"> Rummens &amp; Tinnevelt, 2007, p.26</w:t>
      </w:r>
      <w:r>
        <w:rPr>
          <w:noProof/>
          <w:lang w:val="en-US"/>
        </w:rPr>
        <w:t>). In conclusion, republican</w:t>
      </w:r>
      <w:del w:id="4" w:author="L. Saes" w:date="2014-07-27T10:49:00Z">
        <w:r w:rsidDel="00A015DD">
          <w:rPr>
            <w:noProof/>
            <w:lang w:val="en-US"/>
          </w:rPr>
          <w:delText>i</w:delText>
        </w:r>
      </w:del>
      <w:r>
        <w:rPr>
          <w:noProof/>
          <w:lang w:val="en-US"/>
        </w:rPr>
        <w:t>s</w:t>
      </w:r>
      <w:r w:rsidR="00177F2B" w:rsidRPr="0080518C">
        <w:rPr>
          <w:noProof/>
          <w:lang w:val="en-US"/>
        </w:rPr>
        <w:t xml:space="preserve"> believe that when deliberating properly, eventually all people will agree on what is best for the common good. </w:t>
      </w:r>
    </w:p>
    <w:p w:rsidR="00F27D4A" w:rsidRPr="0080518C" w:rsidRDefault="00DF33EB" w:rsidP="006B07A7">
      <w:pPr>
        <w:ind w:firstLine="708"/>
        <w:contextualSpacing/>
        <w:rPr>
          <w:rFonts w:cs="Times New Roman"/>
          <w:lang w:val="en-US"/>
        </w:rPr>
      </w:pPr>
      <w:r>
        <w:rPr>
          <w:rFonts w:cs="Times New Roman"/>
          <w:lang w:val="en-US"/>
        </w:rPr>
        <w:t xml:space="preserve">The liberal conception of democracy is quite the opposite. </w:t>
      </w:r>
      <w:r w:rsidR="009B101B">
        <w:rPr>
          <w:rFonts w:cs="Times New Roman"/>
          <w:lang w:val="en-US"/>
        </w:rPr>
        <w:t>The liberal</w:t>
      </w:r>
      <w:r w:rsidR="00D637BE">
        <w:rPr>
          <w:rFonts w:cs="Times New Roman"/>
          <w:lang w:val="en-US"/>
        </w:rPr>
        <w:t xml:space="preserve"> </w:t>
      </w:r>
      <w:r w:rsidR="001A6F40">
        <w:rPr>
          <w:rFonts w:cs="Times New Roman"/>
          <w:lang w:val="en-US"/>
        </w:rPr>
        <w:t xml:space="preserve">version of </w:t>
      </w:r>
      <w:r w:rsidR="00C519A5">
        <w:rPr>
          <w:rFonts w:cs="Times New Roman"/>
          <w:lang w:val="en-US"/>
        </w:rPr>
        <w:t>democracy</w:t>
      </w:r>
      <w:r w:rsidR="00F53853">
        <w:rPr>
          <w:rFonts w:cs="Times New Roman"/>
          <w:lang w:val="en-US"/>
        </w:rPr>
        <w:t xml:space="preserve"> is grounded in the historical belief that the powers of different </w:t>
      </w:r>
      <w:r w:rsidR="00FF7EDC">
        <w:rPr>
          <w:rFonts w:cs="Times New Roman"/>
          <w:lang w:val="en-US"/>
        </w:rPr>
        <w:t xml:space="preserve">institutions like the </w:t>
      </w:r>
      <w:r w:rsidR="00383DCA">
        <w:rPr>
          <w:rFonts w:cs="Times New Roman"/>
          <w:lang w:val="en-US"/>
        </w:rPr>
        <w:t>Church and “</w:t>
      </w:r>
      <w:r w:rsidR="00FF7EDC">
        <w:rPr>
          <w:rFonts w:cs="Times New Roman"/>
          <w:lang w:val="en-US"/>
        </w:rPr>
        <w:t xml:space="preserve">despotic monarchies should be restricted in order to be able to guarantee core beliefs like </w:t>
      </w:r>
      <w:r w:rsidR="00FF7EDC">
        <w:rPr>
          <w:rFonts w:cs="Times New Roman"/>
          <w:lang w:val="en-US"/>
        </w:rPr>
        <w:lastRenderedPageBreak/>
        <w:t>toleration, freedom and reason</w:t>
      </w:r>
      <w:r w:rsidR="00383DCA">
        <w:rPr>
          <w:rFonts w:cs="Times New Roman"/>
          <w:lang w:val="en-US"/>
        </w:rPr>
        <w:t>”</w:t>
      </w:r>
      <w:r w:rsidR="00FF7EDC">
        <w:rPr>
          <w:rFonts w:cs="Times New Roman"/>
          <w:lang w:val="en-US"/>
        </w:rPr>
        <w:t xml:space="preserve"> </w:t>
      </w:r>
      <w:r w:rsidR="0023691B" w:rsidRPr="00FF7EDC">
        <w:rPr>
          <w:rFonts w:cs="Times New Roman"/>
          <w:noProof/>
          <w:lang w:val="en-US"/>
        </w:rPr>
        <w:t>(Held, 2006, p. 59)</w:t>
      </w:r>
      <w:r w:rsidR="001A6F40">
        <w:rPr>
          <w:rFonts w:cs="Times New Roman"/>
          <w:lang w:val="en-US"/>
        </w:rPr>
        <w:t xml:space="preserve">. </w:t>
      </w:r>
      <w:r w:rsidR="00383DCA">
        <w:rPr>
          <w:rFonts w:cs="Times New Roman"/>
          <w:lang w:val="en-US"/>
        </w:rPr>
        <w:t>For li</w:t>
      </w:r>
      <w:r w:rsidR="001E2874">
        <w:rPr>
          <w:rFonts w:cs="Times New Roman"/>
          <w:lang w:val="en-US"/>
        </w:rPr>
        <w:t xml:space="preserve">berals </w:t>
      </w:r>
      <w:r w:rsidR="00383DCA">
        <w:rPr>
          <w:rFonts w:cs="Times New Roman"/>
          <w:lang w:val="en-US"/>
        </w:rPr>
        <w:t xml:space="preserve">the rule of law is ontologically prior </w:t>
      </w:r>
      <w:r w:rsidR="00383DCA" w:rsidRPr="0080518C">
        <w:rPr>
          <w:rFonts w:cs="Times New Roman"/>
          <w:lang w:val="en-US"/>
        </w:rPr>
        <w:t xml:space="preserve">to the rule of men. Only in this way people </w:t>
      </w:r>
      <w:r w:rsidR="008B0C46">
        <w:rPr>
          <w:rFonts w:cs="Times New Roman"/>
          <w:lang w:val="en-US"/>
        </w:rPr>
        <w:t xml:space="preserve">can </w:t>
      </w:r>
      <w:r w:rsidR="00383DCA" w:rsidRPr="0080518C">
        <w:rPr>
          <w:rFonts w:cs="Times New Roman"/>
          <w:lang w:val="en-US"/>
        </w:rPr>
        <w:t>be protected from arbitrary subordination by the state. This conception</w:t>
      </w:r>
      <w:r w:rsidR="00A015DD">
        <w:rPr>
          <w:rFonts w:cs="Times New Roman"/>
          <w:lang w:val="en-US"/>
        </w:rPr>
        <w:t>,</w:t>
      </w:r>
      <w:r w:rsidR="00383DCA" w:rsidRPr="0080518C">
        <w:rPr>
          <w:rFonts w:cs="Times New Roman"/>
          <w:lang w:val="en-US"/>
        </w:rPr>
        <w:t xml:space="preserve"> thus, is more focused on a negative idea of liberty, protecting the freedom of individuals </w:t>
      </w:r>
      <w:r w:rsidR="008B0C46">
        <w:rPr>
          <w:rFonts w:cs="Times New Roman"/>
          <w:lang w:val="en-US"/>
        </w:rPr>
        <w:t xml:space="preserve">by </w:t>
      </w:r>
      <w:r w:rsidR="00383DCA" w:rsidRPr="0080518C">
        <w:rPr>
          <w:rFonts w:cs="Times New Roman"/>
          <w:lang w:val="en-US"/>
        </w:rPr>
        <w:t xml:space="preserve">limiting certain restrictive powers of people and institutions (Habermas, 1998, p.241). However, liberals </w:t>
      </w:r>
      <w:r w:rsidR="00A015DD">
        <w:rPr>
          <w:rFonts w:cs="Times New Roman"/>
          <w:lang w:val="en-US"/>
        </w:rPr>
        <w:t xml:space="preserve">also </w:t>
      </w:r>
      <w:r w:rsidR="00383DCA" w:rsidRPr="0080518C">
        <w:rPr>
          <w:rFonts w:cs="Times New Roman"/>
          <w:lang w:val="en-US"/>
        </w:rPr>
        <w:t xml:space="preserve">believe that within that governmental framework of rules and laws, people should be free to pursue their own interests (Heysse, Rummens &amp; Tinnevelt, 2007, p.25). </w:t>
      </w:r>
      <w:r w:rsidR="00A015DD">
        <w:rPr>
          <w:rFonts w:cs="Times New Roman"/>
          <w:lang w:val="en-US"/>
        </w:rPr>
        <w:t>From this perspective,</w:t>
      </w:r>
      <w:r w:rsidR="0063272F" w:rsidRPr="0080518C">
        <w:rPr>
          <w:rFonts w:cs="Times New Roman"/>
          <w:lang w:val="en-US"/>
        </w:rPr>
        <w:t xml:space="preserve"> the liberal conception of</w:t>
      </w:r>
      <w:r w:rsidR="00CC7C96">
        <w:rPr>
          <w:rFonts w:cs="Times New Roman"/>
          <w:lang w:val="en-US"/>
        </w:rPr>
        <w:t xml:space="preserve"> democracy is based on modernity, which means that </w:t>
      </w:r>
      <w:r w:rsidR="0063272F" w:rsidRPr="00CC7C96">
        <w:rPr>
          <w:rFonts w:cs="Times New Roman"/>
          <w:lang w:val="en-US"/>
        </w:rPr>
        <w:t xml:space="preserve">it assumes people to be autonomous and independent from others. </w:t>
      </w:r>
      <w:r w:rsidR="0063272F" w:rsidRPr="0080518C">
        <w:rPr>
          <w:rFonts w:cs="Times New Roman"/>
          <w:lang w:val="en-US"/>
        </w:rPr>
        <w:t xml:space="preserve">The republican theory of democracy is based on the ancient idea of democracy, focusing more on deliberation and shared values between people. </w:t>
      </w:r>
    </w:p>
    <w:p w:rsidR="00186C17" w:rsidRDefault="00F27D4A" w:rsidP="006B07A7">
      <w:pPr>
        <w:ind w:firstLine="708"/>
        <w:contextualSpacing/>
        <w:rPr>
          <w:lang w:val="en-GB"/>
        </w:rPr>
      </w:pPr>
      <w:r w:rsidRPr="0080518C">
        <w:rPr>
          <w:rFonts w:cs="Times New Roman"/>
          <w:lang w:val="en-US"/>
        </w:rPr>
        <w:t>The mere fact that liberal democratic theory is focused on the rule of law inst</w:t>
      </w:r>
      <w:r w:rsidR="00CC7C96">
        <w:rPr>
          <w:rFonts w:cs="Times New Roman"/>
          <w:lang w:val="en-US"/>
        </w:rPr>
        <w:t xml:space="preserve">ead of the rule of </w:t>
      </w:r>
      <w:r w:rsidR="004A14FD">
        <w:rPr>
          <w:rFonts w:cs="Times New Roman"/>
          <w:lang w:val="en-US"/>
        </w:rPr>
        <w:t>people</w:t>
      </w:r>
      <w:r w:rsidR="00CC7C96">
        <w:rPr>
          <w:rFonts w:cs="Times New Roman"/>
          <w:lang w:val="en-US"/>
        </w:rPr>
        <w:t xml:space="preserve"> does</w:t>
      </w:r>
      <w:r w:rsidR="00A266E6">
        <w:rPr>
          <w:rFonts w:cs="Times New Roman"/>
          <w:lang w:val="en-US"/>
        </w:rPr>
        <w:t xml:space="preserve"> not imply that</w:t>
      </w:r>
      <w:r w:rsidRPr="0080518C">
        <w:rPr>
          <w:rFonts w:cs="Times New Roman"/>
          <w:lang w:val="en-US"/>
        </w:rPr>
        <w:t xml:space="preserve"> there is no room for pubic deliberation in th</w:t>
      </w:r>
      <w:r w:rsidR="00A266E6">
        <w:rPr>
          <w:rFonts w:cs="Times New Roman"/>
          <w:lang w:val="en-US"/>
        </w:rPr>
        <w:t>is</w:t>
      </w:r>
      <w:r w:rsidRPr="0080518C">
        <w:rPr>
          <w:rFonts w:cs="Times New Roman"/>
          <w:lang w:val="en-US"/>
        </w:rPr>
        <w:t xml:space="preserve"> theory. This distinguishes liberal democracy from the empirical theories of democracy. The</w:t>
      </w:r>
      <w:r w:rsidRPr="0080518C">
        <w:rPr>
          <w:lang w:val="en-GB"/>
        </w:rPr>
        <w:t xml:space="preserve"> core assumption of liberal democracy is, that society is a “fair system of cooperation among free and equal citizens” (Rawls, 2005, p.22). However, the difference between empirical democratic theories and liberal democracy is that while the first argues that the principle of ‘one man, one vote’ is sufficient </w:t>
      </w:r>
      <w:r>
        <w:rPr>
          <w:lang w:val="en-GB"/>
        </w:rPr>
        <w:t xml:space="preserve">for democracy to function, the latter argues that in order to be legitimate a political system needs more. </w:t>
      </w:r>
    </w:p>
    <w:p w:rsidR="00F27D4A" w:rsidRPr="0080518C" w:rsidRDefault="00A266E6" w:rsidP="006B07A7">
      <w:pPr>
        <w:ind w:firstLine="708"/>
        <w:contextualSpacing/>
        <w:rPr>
          <w:lang w:val="en-GB"/>
        </w:rPr>
      </w:pPr>
      <w:r>
        <w:rPr>
          <w:lang w:val="en-GB"/>
        </w:rPr>
        <w:t>M</w:t>
      </w:r>
      <w:r w:rsidR="00F27D4A">
        <w:rPr>
          <w:lang w:val="en-GB"/>
        </w:rPr>
        <w:t xml:space="preserve">any liberal democrats </w:t>
      </w:r>
      <w:r>
        <w:rPr>
          <w:lang w:val="en-GB"/>
        </w:rPr>
        <w:t>adopt</w:t>
      </w:r>
      <w:r w:rsidR="00685D0B">
        <w:rPr>
          <w:lang w:val="en-GB"/>
        </w:rPr>
        <w:t xml:space="preserve"> </w:t>
      </w:r>
      <w:r w:rsidR="00F27D4A">
        <w:rPr>
          <w:lang w:val="en-GB"/>
        </w:rPr>
        <w:t xml:space="preserve">ideas of deliberative democracy, </w:t>
      </w:r>
      <w:r>
        <w:rPr>
          <w:lang w:val="en-GB"/>
        </w:rPr>
        <w:t>because</w:t>
      </w:r>
      <w:r w:rsidR="00F27D4A">
        <w:rPr>
          <w:lang w:val="en-GB"/>
        </w:rPr>
        <w:t xml:space="preserve"> the idea of equality of equals as a presumption for a just society is met in deliberation. “In </w:t>
      </w:r>
      <w:r w:rsidR="00F27D4A" w:rsidRPr="0080518C">
        <w:rPr>
          <w:lang w:val="en-GB"/>
        </w:rPr>
        <w:t xml:space="preserve">the deliberative conception, then, citizens treat one another as equals not by giving equal consideration to interests […] but by offering them justifications for the exercise of collective power” (Cohen, 2009,p. 224). The idea of equality in terms of deliberation </w:t>
      </w:r>
      <w:r w:rsidR="005F715A">
        <w:rPr>
          <w:lang w:val="en-GB"/>
        </w:rPr>
        <w:t>lies in</w:t>
      </w:r>
      <w:r w:rsidR="00F27D4A" w:rsidRPr="0080518C">
        <w:rPr>
          <w:lang w:val="en-GB"/>
        </w:rPr>
        <w:t xml:space="preserve"> the tradition of Rawls’s concept of justice as fairness, as it regards a society to be just as long as the process on which decision-making is based is just. </w:t>
      </w:r>
      <w:r>
        <w:rPr>
          <w:lang w:val="en-GB"/>
        </w:rPr>
        <w:t>E</w:t>
      </w:r>
      <w:r w:rsidR="00F27D4A" w:rsidRPr="0080518C">
        <w:rPr>
          <w:lang w:val="en-GB"/>
        </w:rPr>
        <w:t xml:space="preserve">ven when the outcomes may not be </w:t>
      </w:r>
      <w:r w:rsidR="00685D0B" w:rsidRPr="0080518C">
        <w:rPr>
          <w:lang w:val="en-GB"/>
        </w:rPr>
        <w:t>righteous</w:t>
      </w:r>
      <w:r w:rsidR="00F27D4A" w:rsidRPr="0080518C">
        <w:rPr>
          <w:lang w:val="en-GB"/>
        </w:rPr>
        <w:t xml:space="preserve"> for certain (groups of) people, they still may deem those results acceptable as long as the prescribed decision making procedure has been followed. Cohen (2009, p.23) acknowledges that in reality, it is very hard to achieve an ideal situation of deliberative liberal democracy in which every person is really equal in terms of participation and other aspects of the decision-making process. However, he argues that real politics should aim to come as close to this ideal situation as possible. </w:t>
      </w:r>
    </w:p>
    <w:p w:rsidR="00247F56" w:rsidRPr="00247F56" w:rsidRDefault="00A266E6" w:rsidP="006B07A7">
      <w:pPr>
        <w:ind w:firstLine="708"/>
        <w:contextualSpacing/>
        <w:rPr>
          <w:lang w:val="en-GB"/>
        </w:rPr>
      </w:pPr>
      <w:r>
        <w:rPr>
          <w:lang w:val="en-GB"/>
        </w:rPr>
        <w:t>R</w:t>
      </w:r>
      <w:r w:rsidR="00247F56" w:rsidRPr="0080518C">
        <w:rPr>
          <w:lang w:val="en-GB"/>
        </w:rPr>
        <w:t xml:space="preserve">epublican democracy </w:t>
      </w:r>
      <w:r>
        <w:rPr>
          <w:lang w:val="en-GB"/>
        </w:rPr>
        <w:t xml:space="preserve">is distinguished </w:t>
      </w:r>
      <w:r w:rsidR="00247F56" w:rsidRPr="0080518C">
        <w:rPr>
          <w:lang w:val="en-GB"/>
        </w:rPr>
        <w:t xml:space="preserve">from liberal </w:t>
      </w:r>
      <w:r w:rsidR="00CC7C96" w:rsidRPr="0080518C">
        <w:rPr>
          <w:lang w:val="en-GB"/>
        </w:rPr>
        <w:t>democracy by</w:t>
      </w:r>
      <w:r w:rsidR="00247F56" w:rsidRPr="0080518C">
        <w:rPr>
          <w:lang w:val="en-GB"/>
        </w:rPr>
        <w:t xml:space="preserve"> the way in which deliberation is used within the decision-making process. </w:t>
      </w:r>
      <w:r w:rsidR="00F572D8" w:rsidRPr="0080518C">
        <w:rPr>
          <w:lang w:val="en-GB"/>
        </w:rPr>
        <w:t xml:space="preserve">While </w:t>
      </w:r>
      <w:r w:rsidR="00247F56" w:rsidRPr="0080518C">
        <w:rPr>
          <w:lang w:val="en-GB"/>
        </w:rPr>
        <w:t xml:space="preserve">in liberal democracy </w:t>
      </w:r>
      <w:r w:rsidR="00247F56" w:rsidRPr="000A02E4">
        <w:rPr>
          <w:lang w:val="en-GB"/>
        </w:rPr>
        <w:t xml:space="preserve">deliberation is used as input for decision-making, in republican democracy deliberation is mostly used as a tool to control the government. </w:t>
      </w:r>
      <w:r>
        <w:rPr>
          <w:lang w:val="en-GB"/>
        </w:rPr>
        <w:t>B</w:t>
      </w:r>
      <w:r w:rsidR="00247F56" w:rsidRPr="00186C17">
        <w:rPr>
          <w:lang w:val="en-GB"/>
        </w:rPr>
        <w:t>oth strands of democracy have in common that deliberation and democracy in i</w:t>
      </w:r>
      <w:r w:rsidR="00574299">
        <w:rPr>
          <w:lang w:val="en-GB"/>
        </w:rPr>
        <w:t>tself are not just ‘means to an</w:t>
      </w:r>
      <w:r w:rsidR="00247F56" w:rsidRPr="00186C17">
        <w:rPr>
          <w:lang w:val="en-GB"/>
        </w:rPr>
        <w:t xml:space="preserve"> end’ in terms of preference-realisatio</w:t>
      </w:r>
      <w:r w:rsidR="00247F56" w:rsidRPr="004A14FD">
        <w:rPr>
          <w:color w:val="000000" w:themeColor="text1"/>
          <w:lang w:val="en-GB"/>
        </w:rPr>
        <w:t xml:space="preserve">n. </w:t>
      </w:r>
      <w:r w:rsidR="00247F56" w:rsidRPr="000A02E4">
        <w:rPr>
          <w:lang w:val="en-GB"/>
        </w:rPr>
        <w:t>Both theories share the idea that people will be able to take their losses and accept (</w:t>
      </w:r>
      <w:r w:rsidR="00247F56" w:rsidRPr="00247F56">
        <w:rPr>
          <w:lang w:val="en-GB"/>
        </w:rPr>
        <w:t xml:space="preserve">for them) unfavourable outcomes of deliberations and decisions, as long as they have had the chance to take part in the decision-making process themselves (in the case of </w:t>
      </w:r>
      <w:r w:rsidR="00C07547">
        <w:rPr>
          <w:lang w:val="en-GB"/>
        </w:rPr>
        <w:t xml:space="preserve">republican </w:t>
      </w:r>
      <w:r w:rsidR="00247F56" w:rsidRPr="00247F56">
        <w:rPr>
          <w:lang w:val="en-GB"/>
        </w:rPr>
        <w:t xml:space="preserve">democracy) or that they have had the chance to properly contest unfavourable decisions and have the feeling that their objections have been taken seriously (in the case of </w:t>
      </w:r>
      <w:r w:rsidR="00C07547">
        <w:rPr>
          <w:lang w:val="en-GB"/>
        </w:rPr>
        <w:t xml:space="preserve">liberal </w:t>
      </w:r>
      <w:r w:rsidR="00247F56" w:rsidRPr="00247F56">
        <w:rPr>
          <w:lang w:val="en-GB"/>
        </w:rPr>
        <w:t xml:space="preserve">democracy). This clearly dissociates both strands of democracy from </w:t>
      </w:r>
      <w:r w:rsidR="00700E45">
        <w:rPr>
          <w:lang w:val="en-GB"/>
        </w:rPr>
        <w:t>the empirical theory</w:t>
      </w:r>
      <w:r w:rsidR="00247F56">
        <w:rPr>
          <w:lang w:val="en-GB"/>
        </w:rPr>
        <w:t xml:space="preserve"> of democracy</w:t>
      </w:r>
      <w:r w:rsidR="00247F56" w:rsidRPr="00247F56">
        <w:rPr>
          <w:lang w:val="en-GB"/>
        </w:rPr>
        <w:t>, as the latter theories do not provide this intrinsic value of democracy and just regard democracy as a mean</w:t>
      </w:r>
      <w:r w:rsidR="00186C17">
        <w:rPr>
          <w:lang w:val="en-GB"/>
        </w:rPr>
        <w:t>s</w:t>
      </w:r>
      <w:r w:rsidR="00247F56" w:rsidRPr="00247F56">
        <w:rPr>
          <w:lang w:val="en-GB"/>
        </w:rPr>
        <w:t xml:space="preserve"> to achieve preference-realisation in society</w:t>
      </w:r>
      <w:r w:rsidR="00247F56" w:rsidRPr="00F01ABE">
        <w:rPr>
          <w:color w:val="FF0000"/>
          <w:lang w:val="en-GB"/>
        </w:rPr>
        <w:t xml:space="preserve">. </w:t>
      </w:r>
      <w:r w:rsidR="00247F56" w:rsidRPr="00247F56">
        <w:rPr>
          <w:lang w:val="en-GB"/>
        </w:rPr>
        <w:t xml:space="preserve">Pettit (2003, p.153) explicitly argues against this idea by saying that </w:t>
      </w:r>
    </w:p>
    <w:p w:rsidR="00186C17" w:rsidRDefault="00186C17" w:rsidP="006B07A7">
      <w:pPr>
        <w:ind w:left="1134" w:right="850"/>
        <w:contextualSpacing/>
        <w:rPr>
          <w:lang w:val="en-GB"/>
        </w:rPr>
      </w:pPr>
    </w:p>
    <w:p w:rsidR="00247F56" w:rsidRPr="00186C17" w:rsidRDefault="00247F56" w:rsidP="006B07A7">
      <w:pPr>
        <w:ind w:left="1134" w:right="850"/>
        <w:contextualSpacing/>
        <w:rPr>
          <w:rFonts w:cs="Bembo"/>
          <w:sz w:val="20"/>
          <w:lang w:val="en-US"/>
        </w:rPr>
      </w:pPr>
      <w:r w:rsidRPr="00186C17">
        <w:rPr>
          <w:sz w:val="20"/>
          <w:lang w:val="en-GB"/>
        </w:rPr>
        <w:t>s</w:t>
      </w:r>
      <w:r w:rsidRPr="00186C17">
        <w:rPr>
          <w:rFonts w:cs="Bembo"/>
          <w:sz w:val="20"/>
          <w:lang w:val="en-US"/>
        </w:rPr>
        <w:t xml:space="preserve">uch non-deliberatively generated decisions would have the profile of dictats or fiats from on high, where the products of deliberative–democratic procedure would </w:t>
      </w:r>
      <w:r w:rsidRPr="00186C17">
        <w:rPr>
          <w:rFonts w:cs="Bembo"/>
          <w:sz w:val="20"/>
          <w:lang w:val="en-US"/>
        </w:rPr>
        <w:lastRenderedPageBreak/>
        <w:t>present themselves as reasoned – well-reasoned or badly reasoned – judgments that people are in a position to examine, assess and, if necessary, challeng</w:t>
      </w:r>
      <w:r w:rsidR="00186C17" w:rsidRPr="00186C17">
        <w:rPr>
          <w:rFonts w:cs="Bembo"/>
          <w:sz w:val="20"/>
          <w:lang w:val="en-US"/>
        </w:rPr>
        <w:t>e</w:t>
      </w:r>
      <w:r w:rsidRPr="00186C17">
        <w:rPr>
          <w:rFonts w:cs="Bembo"/>
          <w:sz w:val="20"/>
          <w:lang w:val="en-US"/>
        </w:rPr>
        <w:t>.</w:t>
      </w:r>
    </w:p>
    <w:p w:rsidR="00C800E8" w:rsidRDefault="007B74AD" w:rsidP="006B07A7">
      <w:pPr>
        <w:pStyle w:val="Heading2"/>
        <w:contextualSpacing/>
        <w:rPr>
          <w:lang w:val="en-US"/>
        </w:rPr>
      </w:pPr>
      <w:bookmarkStart w:id="5" w:name="_Toc393880891"/>
      <w:r>
        <w:rPr>
          <w:lang w:val="en-US"/>
        </w:rPr>
        <w:t>2.3</w:t>
      </w:r>
      <w:r>
        <w:rPr>
          <w:lang w:val="en-US"/>
        </w:rPr>
        <w:tab/>
      </w:r>
      <w:r w:rsidR="00F27D4A">
        <w:rPr>
          <w:lang w:val="en-US"/>
        </w:rPr>
        <w:t xml:space="preserve">Radical </w:t>
      </w:r>
      <w:r w:rsidR="00713877">
        <w:rPr>
          <w:lang w:val="en-US"/>
        </w:rPr>
        <w:t>deliberative d</w:t>
      </w:r>
      <w:r w:rsidR="00C800E8">
        <w:rPr>
          <w:lang w:val="en-US"/>
        </w:rPr>
        <w:t>emocracy</w:t>
      </w:r>
      <w:bookmarkEnd w:id="5"/>
    </w:p>
    <w:p w:rsidR="00247F56" w:rsidRPr="0080518C" w:rsidRDefault="00247F56" w:rsidP="00AD5814">
      <w:pPr>
        <w:contextualSpacing/>
        <w:rPr>
          <w:lang w:val="en-US"/>
        </w:rPr>
      </w:pPr>
      <w:r w:rsidRPr="00247F56">
        <w:rPr>
          <w:lang w:val="en-US"/>
        </w:rPr>
        <w:t>While the l</w:t>
      </w:r>
      <w:r w:rsidR="0078134F">
        <w:rPr>
          <w:lang w:val="en-US"/>
        </w:rPr>
        <w:t>iberal and the republican theories</w:t>
      </w:r>
      <w:r w:rsidRPr="00247F56">
        <w:rPr>
          <w:lang w:val="en-US"/>
        </w:rPr>
        <w:t xml:space="preserve"> of democracy try to incorporate deliberation into the already existing empirical theories of democracy </w:t>
      </w:r>
      <w:r w:rsidR="0078134F">
        <w:rPr>
          <w:lang w:val="en-US"/>
        </w:rPr>
        <w:t>and</w:t>
      </w:r>
      <w:r w:rsidR="00607C4C">
        <w:rPr>
          <w:lang w:val="en-US"/>
        </w:rPr>
        <w:t>, in</w:t>
      </w:r>
      <w:r w:rsidR="0078134F">
        <w:rPr>
          <w:lang w:val="en-US"/>
        </w:rPr>
        <w:t xml:space="preserve"> this way</w:t>
      </w:r>
      <w:r w:rsidR="00607C4C">
        <w:rPr>
          <w:lang w:val="en-US"/>
        </w:rPr>
        <w:t>,</w:t>
      </w:r>
      <w:r w:rsidR="0078134F">
        <w:rPr>
          <w:lang w:val="en-US"/>
        </w:rPr>
        <w:t xml:space="preserve"> make</w:t>
      </w:r>
      <w:r w:rsidRPr="00247F56">
        <w:rPr>
          <w:lang w:val="en-US"/>
        </w:rPr>
        <w:t xml:space="preserve"> them more capable to deal wi</w:t>
      </w:r>
      <w:r w:rsidR="0078134F">
        <w:rPr>
          <w:lang w:val="en-US"/>
        </w:rPr>
        <w:t>th the problems the theories ha</w:t>
      </w:r>
      <w:r w:rsidR="00607C4C">
        <w:rPr>
          <w:lang w:val="en-US"/>
        </w:rPr>
        <w:t>ve</w:t>
      </w:r>
      <w:r w:rsidRPr="00247F56">
        <w:rPr>
          <w:lang w:val="en-US"/>
        </w:rPr>
        <w:t>, some theorists still believe t</w:t>
      </w:r>
      <w:r w:rsidR="00FF61BF">
        <w:rPr>
          <w:lang w:val="en-US"/>
        </w:rPr>
        <w:t>hat both republican democracy and</w:t>
      </w:r>
      <w:r w:rsidRPr="00247F56">
        <w:rPr>
          <w:lang w:val="en-US"/>
        </w:rPr>
        <w:t xml:space="preserve"> liberal democracy do not provide a satisfactory answer to challeng</w:t>
      </w:r>
      <w:r w:rsidR="00FF61BF">
        <w:rPr>
          <w:lang w:val="en-US"/>
        </w:rPr>
        <w:t>es posed. Those theorists (</w:t>
      </w:r>
      <w:r w:rsidR="007B5A30">
        <w:rPr>
          <w:lang w:val="en-US"/>
        </w:rPr>
        <w:t>one of them being</w:t>
      </w:r>
      <w:r w:rsidR="00E53E40">
        <w:rPr>
          <w:lang w:val="en-US"/>
        </w:rPr>
        <w:t xml:space="preserve"> Jü</w:t>
      </w:r>
      <w:r w:rsidRPr="00247F56">
        <w:rPr>
          <w:lang w:val="en-US"/>
        </w:rPr>
        <w:t xml:space="preserve">rgen Habermas) believe that deliberative democracy should be seen as an alternative to </w:t>
      </w:r>
      <w:r w:rsidR="007B5A30" w:rsidRPr="0080518C">
        <w:rPr>
          <w:lang w:val="en-US"/>
        </w:rPr>
        <w:t>the liberal and republican theories of</w:t>
      </w:r>
      <w:r w:rsidR="00E53E40">
        <w:rPr>
          <w:lang w:val="en-US"/>
        </w:rPr>
        <w:t xml:space="preserve"> democracy rather than </w:t>
      </w:r>
      <w:r w:rsidRPr="0080518C">
        <w:rPr>
          <w:lang w:val="en-US"/>
        </w:rPr>
        <w:t xml:space="preserve">supplement and support. I shall </w:t>
      </w:r>
      <w:r w:rsidR="00607C4C">
        <w:rPr>
          <w:lang w:val="en-US"/>
        </w:rPr>
        <w:t>term</w:t>
      </w:r>
      <w:r w:rsidR="00607C4C" w:rsidRPr="0080518C">
        <w:rPr>
          <w:lang w:val="en-US"/>
        </w:rPr>
        <w:t xml:space="preserve"> </w:t>
      </w:r>
      <w:r w:rsidRPr="0080518C">
        <w:rPr>
          <w:lang w:val="en-US"/>
        </w:rPr>
        <w:t>this</w:t>
      </w:r>
      <w:r w:rsidR="00E53E40">
        <w:rPr>
          <w:lang w:val="en-US"/>
        </w:rPr>
        <w:t xml:space="preserve"> family of</w:t>
      </w:r>
      <w:r w:rsidRPr="0080518C">
        <w:rPr>
          <w:lang w:val="en-US"/>
        </w:rPr>
        <w:t xml:space="preserve"> </w:t>
      </w:r>
      <w:r w:rsidR="00E53E40">
        <w:rPr>
          <w:lang w:val="en-US"/>
        </w:rPr>
        <w:t xml:space="preserve">theories </w:t>
      </w:r>
      <w:r w:rsidRPr="0080518C">
        <w:rPr>
          <w:lang w:val="en-US"/>
        </w:rPr>
        <w:t>radical deliberative democracy</w:t>
      </w:r>
      <w:r w:rsidR="00E129EA">
        <w:rPr>
          <w:lang w:val="en-US"/>
        </w:rPr>
        <w:t xml:space="preserve"> (Habermas, 1996, p.373)</w:t>
      </w:r>
      <w:r w:rsidRPr="0080518C">
        <w:rPr>
          <w:lang w:val="en-US"/>
        </w:rPr>
        <w:t xml:space="preserve">. The alternative approach of radical democracy </w:t>
      </w:r>
      <w:r w:rsidR="00607C4C">
        <w:rPr>
          <w:lang w:val="en-US"/>
        </w:rPr>
        <w:t>is based on</w:t>
      </w:r>
      <w:r w:rsidRPr="0080518C">
        <w:rPr>
          <w:lang w:val="en-US"/>
        </w:rPr>
        <w:t xml:space="preserve"> the idea that the main arena of interest is not the political arena, but rather civil society or the public sphere (Benhabib, 1996, p.76). The theory of radical democracy begins with a </w:t>
      </w:r>
      <w:r w:rsidR="00E129EA">
        <w:rPr>
          <w:lang w:val="en-US"/>
        </w:rPr>
        <w:t>critical review of</w:t>
      </w:r>
      <w:r w:rsidRPr="0080518C">
        <w:rPr>
          <w:lang w:val="en-US"/>
        </w:rPr>
        <w:t xml:space="preserve"> the other two normative theories of democracy.</w:t>
      </w:r>
    </w:p>
    <w:p w:rsidR="00247F56" w:rsidRDefault="0076085A" w:rsidP="006B07A7">
      <w:pPr>
        <w:ind w:firstLine="708"/>
        <w:contextualSpacing/>
        <w:rPr>
          <w:lang w:val="en-US"/>
        </w:rPr>
      </w:pPr>
      <w:r>
        <w:rPr>
          <w:lang w:val="en-US"/>
        </w:rPr>
        <w:t>T</w:t>
      </w:r>
      <w:r w:rsidR="00247F56" w:rsidRPr="0080518C">
        <w:rPr>
          <w:lang w:val="en-US"/>
        </w:rPr>
        <w:t xml:space="preserve">he liberal theory of democracy </w:t>
      </w:r>
      <w:r w:rsidR="00DA0FF5">
        <w:rPr>
          <w:lang w:val="en-US"/>
        </w:rPr>
        <w:t xml:space="preserve">appears to be </w:t>
      </w:r>
      <w:r w:rsidR="00775364" w:rsidRPr="0080518C">
        <w:rPr>
          <w:lang w:val="en-US"/>
        </w:rPr>
        <w:t>dispassionate</w:t>
      </w:r>
      <w:r w:rsidR="00247F56" w:rsidRPr="0080518C">
        <w:rPr>
          <w:lang w:val="en-US"/>
        </w:rPr>
        <w:t xml:space="preserve"> and objective </w:t>
      </w:r>
      <w:r w:rsidR="00247F56" w:rsidRPr="0080518C">
        <w:rPr>
          <w:noProof/>
          <w:lang w:val="en-US"/>
        </w:rPr>
        <w:t>(Bobbio, 1987, p. 140)</w:t>
      </w:r>
      <w:r w:rsidR="00247F56" w:rsidRPr="0080518C">
        <w:rPr>
          <w:lang w:val="en-US"/>
        </w:rPr>
        <w:t xml:space="preserve">. This leads to an objective account of democracy in which the law is the same for every citizen within society. While this may be a pro, there is an immediate downside to </w:t>
      </w:r>
      <w:r w:rsidR="00607C4C">
        <w:rPr>
          <w:lang w:val="en-US"/>
        </w:rPr>
        <w:t>it</w:t>
      </w:r>
      <w:r w:rsidR="00247F56" w:rsidRPr="0080518C">
        <w:rPr>
          <w:lang w:val="en-US"/>
        </w:rPr>
        <w:t xml:space="preserve">. Because the law is supposed to be objective, it is </w:t>
      </w:r>
      <w:r w:rsidR="00775364" w:rsidRPr="0080518C">
        <w:rPr>
          <w:lang w:val="en-US"/>
        </w:rPr>
        <w:t xml:space="preserve">dispassionate </w:t>
      </w:r>
      <w:r w:rsidR="00247F56" w:rsidRPr="0080518C">
        <w:rPr>
          <w:lang w:val="en-US"/>
        </w:rPr>
        <w:t xml:space="preserve">at the same time just because </w:t>
      </w:r>
      <w:r w:rsidR="00775364" w:rsidRPr="0080518C">
        <w:rPr>
          <w:lang w:val="en-US"/>
        </w:rPr>
        <w:t>“where the ruler respects the law he cannot allow his personal preferences to influence his decisions “ (Bobbio, 1987, p.140)</w:t>
      </w:r>
      <w:r w:rsidR="00247F56" w:rsidRPr="0080518C">
        <w:rPr>
          <w:lang w:val="en-US"/>
        </w:rPr>
        <w:t xml:space="preserve">. </w:t>
      </w:r>
      <w:r w:rsidR="00607C4C">
        <w:rPr>
          <w:lang w:val="en-US"/>
        </w:rPr>
        <w:t>As a result</w:t>
      </w:r>
      <w:r w:rsidR="00801136">
        <w:rPr>
          <w:lang w:val="en-US"/>
        </w:rPr>
        <w:t>,</w:t>
      </w:r>
      <w:r w:rsidR="00247F56" w:rsidRPr="0080518C">
        <w:rPr>
          <w:lang w:val="en-US"/>
        </w:rPr>
        <w:t xml:space="preserve"> the rule of law forces its rulers to be impartial (and in that sense</w:t>
      </w:r>
      <w:r w:rsidR="00607C4C">
        <w:rPr>
          <w:lang w:val="en-US"/>
        </w:rPr>
        <w:t>, it</w:t>
      </w:r>
      <w:r w:rsidR="00247F56" w:rsidRPr="0080518C">
        <w:rPr>
          <w:lang w:val="en-US"/>
        </w:rPr>
        <w:t xml:space="preserve"> protects citizens from arbitrary use of power). This is problematic when it comes to special circumstances people may find themselves in. A law can never take into account every possible special</w:t>
      </w:r>
      <w:r w:rsidR="007B5A30" w:rsidRPr="0080518C">
        <w:rPr>
          <w:lang w:val="en-US"/>
        </w:rPr>
        <w:t xml:space="preserve"> situation </w:t>
      </w:r>
      <w:r w:rsidR="00247F56" w:rsidRPr="0080518C">
        <w:rPr>
          <w:lang w:val="en-US"/>
        </w:rPr>
        <w:t xml:space="preserve">a person can find him- or herself in. </w:t>
      </w:r>
      <w:r w:rsidR="007B5A30" w:rsidRPr="0080518C">
        <w:rPr>
          <w:lang w:val="en-US"/>
        </w:rPr>
        <w:t xml:space="preserve">At the same time, </w:t>
      </w:r>
      <w:r w:rsidR="00247F56" w:rsidRPr="0080518C">
        <w:rPr>
          <w:lang w:val="en-US"/>
        </w:rPr>
        <w:t xml:space="preserve">there are plenty of special circumstances to be thought of in which people are allowed to act in certain ways which would </w:t>
      </w:r>
      <w:r w:rsidR="00DA0FF5">
        <w:rPr>
          <w:lang w:val="en-US"/>
        </w:rPr>
        <w:t xml:space="preserve">not be allowed </w:t>
      </w:r>
      <w:r w:rsidR="00247F56" w:rsidRPr="0080518C">
        <w:rPr>
          <w:lang w:val="en-US"/>
        </w:rPr>
        <w:t>in normal circumstances</w:t>
      </w:r>
      <w:r w:rsidR="007B5A30" w:rsidRPr="0080518C">
        <w:rPr>
          <w:lang w:val="en-US"/>
        </w:rPr>
        <w:t>. T</w:t>
      </w:r>
      <w:r w:rsidR="00247F56" w:rsidRPr="0080518C">
        <w:rPr>
          <w:lang w:val="en-US"/>
        </w:rPr>
        <w:t xml:space="preserve">he liberal theory of democracy does not take into account </w:t>
      </w:r>
      <w:r w:rsidR="00247F56">
        <w:rPr>
          <w:lang w:val="en-US"/>
        </w:rPr>
        <w:t xml:space="preserve">those special circumstances and is oppressive in such a way that it oppresses people finding themselves in these special circumstances. </w:t>
      </w:r>
    </w:p>
    <w:p w:rsidR="007B5A30" w:rsidRDefault="00247F56" w:rsidP="006B07A7">
      <w:pPr>
        <w:ind w:firstLine="708"/>
        <w:contextualSpacing/>
        <w:rPr>
          <w:lang w:val="en-US"/>
        </w:rPr>
      </w:pPr>
      <w:r>
        <w:rPr>
          <w:lang w:val="en-US"/>
        </w:rPr>
        <w:t xml:space="preserve">The main goal of republican democracy is trying to protect people from this generality of the law. When ruled by qualified and good people, the rule of people can (at least theoretically) look into every case possible and anticipate exceptional circumstances and make exceptions for them. </w:t>
      </w:r>
      <w:r w:rsidR="00640372">
        <w:rPr>
          <w:lang w:val="en-US"/>
        </w:rPr>
        <w:t>T</w:t>
      </w:r>
      <w:r>
        <w:rPr>
          <w:lang w:val="en-US"/>
        </w:rPr>
        <w:t>he rule of law is insensitive to this. However, the presumption is that society needs to be ruled by qualified and good (maybe even perfect) people. When this assumption is not met, policies of the state can become arbitrary and excluding</w:t>
      </w:r>
      <w:r w:rsidRPr="003D099D">
        <w:rPr>
          <w:lang w:val="en-US"/>
        </w:rPr>
        <w:t xml:space="preserve">. </w:t>
      </w:r>
    </w:p>
    <w:p w:rsidR="00247F56" w:rsidRPr="004D4241" w:rsidRDefault="00247F56" w:rsidP="006B07A7">
      <w:pPr>
        <w:ind w:firstLine="708"/>
        <w:contextualSpacing/>
        <w:rPr>
          <w:lang w:val="en-US"/>
        </w:rPr>
      </w:pPr>
      <w:r w:rsidRPr="003D099D">
        <w:rPr>
          <w:lang w:val="en-US"/>
        </w:rPr>
        <w:t xml:space="preserve">When </w:t>
      </w:r>
      <w:r>
        <w:rPr>
          <w:lang w:val="en-US"/>
        </w:rPr>
        <w:t>the</w:t>
      </w:r>
      <w:r w:rsidRPr="003D099D">
        <w:rPr>
          <w:lang w:val="en-US"/>
        </w:rPr>
        <w:t xml:space="preserve"> criteria</w:t>
      </w:r>
      <w:r w:rsidRPr="003D099D">
        <w:rPr>
          <w:rStyle w:val="FootnoteReference"/>
          <w:lang w:val="en-US"/>
        </w:rPr>
        <w:footnoteReference w:id="6"/>
      </w:r>
      <w:r w:rsidRPr="003D099D">
        <w:rPr>
          <w:lang w:val="en-US"/>
        </w:rPr>
        <w:t xml:space="preserve"> </w:t>
      </w:r>
      <w:r>
        <w:rPr>
          <w:lang w:val="en-US"/>
        </w:rPr>
        <w:t>both theories formulate for a properly functioning democracy</w:t>
      </w:r>
      <w:r w:rsidRPr="003D099D">
        <w:rPr>
          <w:lang w:val="en-US"/>
        </w:rPr>
        <w:t xml:space="preserve"> are not met, </w:t>
      </w:r>
      <w:r w:rsidR="00640372">
        <w:rPr>
          <w:lang w:val="en-US"/>
        </w:rPr>
        <w:t>those</w:t>
      </w:r>
      <w:r w:rsidRPr="003D099D">
        <w:rPr>
          <w:lang w:val="en-US"/>
        </w:rPr>
        <w:t xml:space="preserve"> </w:t>
      </w:r>
      <w:r>
        <w:rPr>
          <w:lang w:val="en-US"/>
        </w:rPr>
        <w:t xml:space="preserve">theories </w:t>
      </w:r>
      <w:r w:rsidRPr="003D099D">
        <w:rPr>
          <w:lang w:val="en-US"/>
        </w:rPr>
        <w:t xml:space="preserve">of democracy can be oppressive and excluding. </w:t>
      </w:r>
      <w:r w:rsidR="007868A8">
        <w:rPr>
          <w:lang w:val="en-US"/>
        </w:rPr>
        <w:t>For the republican theory it is true that</w:t>
      </w:r>
      <w:r w:rsidR="0076085A">
        <w:rPr>
          <w:lang w:val="en-US"/>
        </w:rPr>
        <w:t>,</w:t>
      </w:r>
      <w:r w:rsidR="007868A8">
        <w:rPr>
          <w:lang w:val="en-US"/>
        </w:rPr>
        <w:t xml:space="preserve"> w</w:t>
      </w:r>
      <w:r w:rsidRPr="003D099D">
        <w:rPr>
          <w:lang w:val="en-US"/>
        </w:rPr>
        <w:t xml:space="preserve">hile a majority of votes is needed to implement policies and therefore </w:t>
      </w:r>
      <w:r w:rsidR="007868A8">
        <w:rPr>
          <w:lang w:val="en-US"/>
        </w:rPr>
        <w:t xml:space="preserve">the risk of slipping </w:t>
      </w:r>
      <w:r>
        <w:rPr>
          <w:lang w:val="en-US"/>
        </w:rPr>
        <w:t>into a dictatorship</w:t>
      </w:r>
      <w:r w:rsidR="007868A8">
        <w:rPr>
          <w:lang w:val="en-US"/>
        </w:rPr>
        <w:t xml:space="preserve"> seems remote</w:t>
      </w:r>
      <w:r>
        <w:rPr>
          <w:lang w:val="en-US"/>
        </w:rPr>
        <w:t xml:space="preserve">, majorities of people can be oppressive too, especially when </w:t>
      </w:r>
      <w:r w:rsidR="007868A8">
        <w:rPr>
          <w:lang w:val="en-US"/>
        </w:rPr>
        <w:t xml:space="preserve">they </w:t>
      </w:r>
      <w:r>
        <w:rPr>
          <w:lang w:val="en-US"/>
        </w:rPr>
        <w:t xml:space="preserve">only </w:t>
      </w:r>
      <w:r w:rsidR="007868A8">
        <w:rPr>
          <w:lang w:val="en-US"/>
        </w:rPr>
        <w:t xml:space="preserve">take </w:t>
      </w:r>
      <w:r>
        <w:rPr>
          <w:lang w:val="en-US"/>
        </w:rPr>
        <w:t>their own preferences into account (</w:t>
      </w:r>
      <w:r w:rsidRPr="004D4241">
        <w:rPr>
          <w:noProof/>
          <w:lang w:val="en-US"/>
        </w:rPr>
        <w:t>Habermas,</w:t>
      </w:r>
      <w:r>
        <w:rPr>
          <w:noProof/>
          <w:lang w:val="en-US"/>
        </w:rPr>
        <w:t xml:space="preserve"> 1998,</w:t>
      </w:r>
      <w:r w:rsidRPr="004D4241">
        <w:rPr>
          <w:noProof/>
          <w:lang w:val="en-US"/>
        </w:rPr>
        <w:t xml:space="preserve"> p</w:t>
      </w:r>
      <w:r>
        <w:rPr>
          <w:noProof/>
          <w:lang w:val="en-US"/>
        </w:rPr>
        <w:t>. 245)</w:t>
      </w:r>
      <w:r>
        <w:rPr>
          <w:lang w:val="en-US"/>
        </w:rPr>
        <w:t>. When a majority of people for example is Christian, the majority can decide to make all other religions illegal</w:t>
      </w:r>
      <w:r w:rsidR="001E2874">
        <w:rPr>
          <w:lang w:val="en-US"/>
        </w:rPr>
        <w:t>. The religious minorities</w:t>
      </w:r>
      <w:r>
        <w:rPr>
          <w:lang w:val="en-US"/>
        </w:rPr>
        <w:t xml:space="preserve"> are being oppressed without being able to do something about it. The </w:t>
      </w:r>
      <w:r w:rsidR="0076085A">
        <w:rPr>
          <w:lang w:val="en-US"/>
        </w:rPr>
        <w:t xml:space="preserve">root </w:t>
      </w:r>
      <w:r>
        <w:rPr>
          <w:lang w:val="en-US"/>
        </w:rPr>
        <w:t>of th</w:t>
      </w:r>
      <w:r w:rsidR="0076085A">
        <w:rPr>
          <w:lang w:val="en-US"/>
        </w:rPr>
        <w:t>is</w:t>
      </w:r>
      <w:r>
        <w:rPr>
          <w:lang w:val="en-US"/>
        </w:rPr>
        <w:t xml:space="preserve"> problem is that republican democracy understands the political discourse too much as an ethical discourse about the identity of the community</w:t>
      </w:r>
      <w:r w:rsidR="00801136">
        <w:rPr>
          <w:lang w:val="en-US"/>
        </w:rPr>
        <w:t xml:space="preserve">, while </w:t>
      </w:r>
      <w:r w:rsidRPr="0076085A">
        <w:rPr>
          <w:lang w:val="en-US"/>
        </w:rPr>
        <w:t xml:space="preserve">people often act on selfish grounds </w:t>
      </w:r>
      <w:r w:rsidRPr="0076085A">
        <w:rPr>
          <w:noProof/>
          <w:lang w:val="en-US"/>
        </w:rPr>
        <w:t>(ibid., p.244).</w:t>
      </w:r>
      <w:r w:rsidR="009B7C06" w:rsidRPr="0076085A">
        <w:rPr>
          <w:noProof/>
          <w:lang w:val="en-US"/>
        </w:rPr>
        <w:t xml:space="preserve"> </w:t>
      </w:r>
      <w:r w:rsidR="009B7C06">
        <w:rPr>
          <w:noProof/>
          <w:lang w:val="en-US"/>
        </w:rPr>
        <w:t xml:space="preserve">For </w:t>
      </w:r>
      <w:r w:rsidR="009B7C06">
        <w:rPr>
          <w:noProof/>
          <w:lang w:val="en-US"/>
        </w:rPr>
        <w:lastRenderedPageBreak/>
        <w:t xml:space="preserve">liberal theories, we saw that </w:t>
      </w:r>
      <w:r w:rsidR="0076085A">
        <w:rPr>
          <w:noProof/>
          <w:lang w:val="en-US"/>
        </w:rPr>
        <w:t xml:space="preserve">their </w:t>
      </w:r>
      <w:r w:rsidR="009B7C06">
        <w:rPr>
          <w:noProof/>
          <w:lang w:val="en-US"/>
        </w:rPr>
        <w:t xml:space="preserve">law can be insensitive to special circumstances and therefore oppressive to people in need for special treatment. </w:t>
      </w:r>
    </w:p>
    <w:p w:rsidR="007B5A30" w:rsidRPr="0080518C" w:rsidRDefault="00A369C4" w:rsidP="007B5A30">
      <w:pPr>
        <w:ind w:firstLine="708"/>
        <w:contextualSpacing/>
        <w:rPr>
          <w:rFonts w:cs="Times New Roman"/>
          <w:lang w:val="en-US"/>
        </w:rPr>
      </w:pPr>
      <w:r>
        <w:rPr>
          <w:lang w:val="en-US"/>
        </w:rPr>
        <w:t>That</w:t>
      </w:r>
      <w:r w:rsidR="001B0AD9">
        <w:rPr>
          <w:lang w:val="en-US"/>
        </w:rPr>
        <w:t xml:space="preserve"> both</w:t>
      </w:r>
      <w:r w:rsidR="00F01ABE">
        <w:rPr>
          <w:lang w:val="en-US"/>
        </w:rPr>
        <w:t xml:space="preserve"> the liberal and the republican theory</w:t>
      </w:r>
      <w:r w:rsidR="001B0AD9">
        <w:rPr>
          <w:lang w:val="en-US"/>
        </w:rPr>
        <w:t xml:space="preserve"> of democracy could be </w:t>
      </w:r>
      <w:r>
        <w:rPr>
          <w:lang w:val="en-US"/>
        </w:rPr>
        <w:t>oppressive</w:t>
      </w:r>
      <w:r w:rsidR="001B0AD9">
        <w:rPr>
          <w:lang w:val="en-US"/>
        </w:rPr>
        <w:t xml:space="preserve"> was one of the reasons why a third theory of democracy was formulated,</w:t>
      </w:r>
      <w:r w:rsidR="005D5A44">
        <w:rPr>
          <w:lang w:val="en-US"/>
        </w:rPr>
        <w:t xml:space="preserve"> known as</w:t>
      </w:r>
      <w:r w:rsidR="001B0AD9">
        <w:rPr>
          <w:lang w:val="en-US"/>
        </w:rPr>
        <w:t xml:space="preserve"> deliberative democracy</w:t>
      </w:r>
      <w:r w:rsidR="00E34D24">
        <w:rPr>
          <w:lang w:val="en-US"/>
        </w:rPr>
        <w:t xml:space="preserve"> (Elster, 1998, p.1</w:t>
      </w:r>
      <w:r w:rsidR="001A6C9C">
        <w:rPr>
          <w:lang w:val="en-US"/>
        </w:rPr>
        <w:t xml:space="preserve"> Habermas, 1984</w:t>
      </w:r>
      <w:r w:rsidR="00E34D24">
        <w:rPr>
          <w:lang w:val="en-US"/>
        </w:rPr>
        <w:t>)</w:t>
      </w:r>
      <w:r w:rsidR="001B0AD9">
        <w:rPr>
          <w:lang w:val="en-US"/>
        </w:rPr>
        <w:t>. One of the founders of the school of deliberative democ</w:t>
      </w:r>
      <w:r w:rsidR="00355F67">
        <w:rPr>
          <w:lang w:val="en-US"/>
        </w:rPr>
        <w:t xml:space="preserve">racy, Jürgen Habermas, was </w:t>
      </w:r>
      <w:r w:rsidR="001B0AD9">
        <w:rPr>
          <w:lang w:val="en-US"/>
        </w:rPr>
        <w:t xml:space="preserve">disturbed </w:t>
      </w:r>
      <w:r w:rsidR="009D6A43">
        <w:rPr>
          <w:lang w:val="en-US"/>
        </w:rPr>
        <w:t xml:space="preserve">that both theories </w:t>
      </w:r>
      <w:r w:rsidR="001B0AD9">
        <w:rPr>
          <w:lang w:val="en-US"/>
        </w:rPr>
        <w:t>rested on the assumption of eit</w:t>
      </w:r>
      <w:r w:rsidR="009D6A43">
        <w:rPr>
          <w:lang w:val="en-US"/>
        </w:rPr>
        <w:t>her the laws being ontologically prior</w:t>
      </w:r>
      <w:r w:rsidR="001B0AD9">
        <w:rPr>
          <w:lang w:val="en-US"/>
        </w:rPr>
        <w:t>, or the people</w:t>
      </w:r>
      <w:r w:rsidR="00E34D24">
        <w:rPr>
          <w:lang w:val="en-US"/>
        </w:rPr>
        <w:t xml:space="preserve"> (Habermas, 1998, p.246, 248)</w:t>
      </w:r>
      <w:r w:rsidR="00EE6D78">
        <w:rPr>
          <w:lang w:val="en-US"/>
        </w:rPr>
        <w:t xml:space="preserve">. His solution was, to </w:t>
      </w:r>
      <w:r w:rsidR="00EE6D78" w:rsidRPr="0080518C">
        <w:rPr>
          <w:lang w:val="en-US"/>
        </w:rPr>
        <w:t>take a more proceduralist approach in which priority is given to the rule of people, but only with</w:t>
      </w:r>
      <w:r w:rsidR="0076085A">
        <w:rPr>
          <w:lang w:val="en-US"/>
        </w:rPr>
        <w:t>in</w:t>
      </w:r>
      <w:r w:rsidR="00EE6D78" w:rsidRPr="0080518C">
        <w:rPr>
          <w:lang w:val="en-US"/>
        </w:rPr>
        <w:t xml:space="preserve"> strict boundaries</w:t>
      </w:r>
      <w:r w:rsidR="0076085A">
        <w:rPr>
          <w:lang w:val="en-US"/>
        </w:rPr>
        <w:t>,</w:t>
      </w:r>
      <w:r w:rsidR="00EE6D78" w:rsidRPr="0080518C">
        <w:rPr>
          <w:lang w:val="en-US"/>
        </w:rPr>
        <w:t xml:space="preserve"> formulated by the rule of law. In other words, “</w:t>
      </w:r>
      <w:r w:rsidR="00EE6D78" w:rsidRPr="0080518C">
        <w:rPr>
          <w:rFonts w:cs="Times New Roman"/>
          <w:lang w:val="en-US"/>
        </w:rPr>
        <w:t>it gives center stage to the process of political opinion- and will-formation, but without understanding the constitution as something secondary” (Habermas, 1998, p.248).</w:t>
      </w:r>
    </w:p>
    <w:p w:rsidR="00991E4A" w:rsidRPr="0080518C" w:rsidRDefault="00991E4A" w:rsidP="007B5A30">
      <w:pPr>
        <w:ind w:firstLine="708"/>
        <w:contextualSpacing/>
        <w:rPr>
          <w:rFonts w:cs="Times New Roman"/>
          <w:lang w:val="en-US"/>
        </w:rPr>
      </w:pPr>
      <w:r w:rsidRPr="0080518C">
        <w:rPr>
          <w:lang w:val="en-US"/>
        </w:rPr>
        <w:t xml:space="preserve">In order to be able to incorporate the theory of deliberative democracy into society, Habermas states that some criteria have to be met, </w:t>
      </w:r>
      <w:r w:rsidR="009B7C06">
        <w:rPr>
          <w:lang w:val="en-US"/>
        </w:rPr>
        <w:t>namely</w:t>
      </w:r>
      <w:r w:rsidRPr="0080518C">
        <w:rPr>
          <w:lang w:val="en-US"/>
        </w:rPr>
        <w:t xml:space="preserve"> about the inclusion of people, participation in the </w:t>
      </w:r>
      <w:r w:rsidR="00EE6D78" w:rsidRPr="0080518C">
        <w:rPr>
          <w:lang w:val="en-US"/>
        </w:rPr>
        <w:t xml:space="preserve">political </w:t>
      </w:r>
      <w:r w:rsidRPr="0080518C">
        <w:rPr>
          <w:lang w:val="en-US"/>
        </w:rPr>
        <w:t xml:space="preserve">discourse, focus on the common good, respect towards other parties, aiming at consensus and the requirement of authenticity (Habermas, 1996, 305-306). </w:t>
      </w:r>
    </w:p>
    <w:p w:rsidR="00DD3BAE" w:rsidRPr="0080518C" w:rsidRDefault="004105AB" w:rsidP="006B07A7">
      <w:pPr>
        <w:ind w:firstLine="708"/>
        <w:contextualSpacing/>
        <w:rPr>
          <w:lang w:val="en-US"/>
        </w:rPr>
      </w:pPr>
      <w:r>
        <w:rPr>
          <w:lang w:val="en-US"/>
        </w:rPr>
        <w:t xml:space="preserve">Apart for the differences Habermas agrees with </w:t>
      </w:r>
      <w:r w:rsidR="00330DE3" w:rsidRPr="0080518C">
        <w:rPr>
          <w:lang w:val="en-US"/>
        </w:rPr>
        <w:t xml:space="preserve">the liberal and republican theories of democracy, </w:t>
      </w:r>
      <w:r>
        <w:rPr>
          <w:lang w:val="en-US"/>
        </w:rPr>
        <w:t xml:space="preserve">that in contrast to </w:t>
      </w:r>
      <w:r w:rsidR="00330DE3" w:rsidRPr="0080518C">
        <w:rPr>
          <w:lang w:val="en-US"/>
        </w:rPr>
        <w:t xml:space="preserve">the </w:t>
      </w:r>
      <w:r w:rsidR="00DF7875">
        <w:rPr>
          <w:lang w:val="en-US"/>
        </w:rPr>
        <w:t xml:space="preserve">idea of the </w:t>
      </w:r>
      <w:r w:rsidR="00330DE3" w:rsidRPr="0080518C">
        <w:rPr>
          <w:lang w:val="en-US"/>
        </w:rPr>
        <w:t>empirical</w:t>
      </w:r>
      <w:r w:rsidR="00D429C5" w:rsidRPr="0080518C">
        <w:rPr>
          <w:lang w:val="en-US"/>
        </w:rPr>
        <w:t xml:space="preserve"> </w:t>
      </w:r>
      <w:r w:rsidR="00DF7875">
        <w:rPr>
          <w:lang w:val="en-US"/>
        </w:rPr>
        <w:t xml:space="preserve">theories of democracy, </w:t>
      </w:r>
      <w:r w:rsidR="00B538CB" w:rsidRPr="0080518C">
        <w:rPr>
          <w:lang w:val="en-US"/>
        </w:rPr>
        <w:t>political discourse</w:t>
      </w:r>
      <w:r w:rsidR="00991E4A" w:rsidRPr="0080518C">
        <w:rPr>
          <w:lang w:val="en-US"/>
        </w:rPr>
        <w:t xml:space="preserve"> </w:t>
      </w:r>
      <w:r w:rsidR="00B538CB" w:rsidRPr="0080518C">
        <w:rPr>
          <w:lang w:val="en-US"/>
        </w:rPr>
        <w:t>i</w:t>
      </w:r>
      <w:r w:rsidR="00991E4A" w:rsidRPr="0080518C">
        <w:rPr>
          <w:lang w:val="en-US"/>
        </w:rPr>
        <w:t xml:space="preserve">s not just a </w:t>
      </w:r>
      <w:r w:rsidR="00B538CB" w:rsidRPr="0080518C">
        <w:rPr>
          <w:lang w:val="en-US"/>
        </w:rPr>
        <w:t xml:space="preserve">tool for a properly working </w:t>
      </w:r>
      <w:r w:rsidR="00991E4A" w:rsidRPr="0080518C">
        <w:rPr>
          <w:lang w:val="en-US"/>
        </w:rPr>
        <w:t xml:space="preserve">democratic decision-making procedure. Rather, radical deliberative democrats believe that democracy is something that is valuable on a deeper level of society, an idea that dates back to the ancient Greek times in which Aristoteles already stated that life in the polis was the highest achievement </w:t>
      </w:r>
      <w:r w:rsidR="00DF7875">
        <w:rPr>
          <w:lang w:val="en-US"/>
        </w:rPr>
        <w:t xml:space="preserve">of </w:t>
      </w:r>
      <w:r w:rsidR="00991E4A" w:rsidRPr="0080518C">
        <w:rPr>
          <w:lang w:val="en-US"/>
        </w:rPr>
        <w:t>man. Deliberative democrats support this idea by stating that being part of the decision-making proce</w:t>
      </w:r>
      <w:r w:rsidR="00DD3BAE" w:rsidRPr="0080518C">
        <w:rPr>
          <w:lang w:val="en-US"/>
        </w:rPr>
        <w:t xml:space="preserve">dure is something </w:t>
      </w:r>
      <w:r w:rsidR="00991E4A" w:rsidRPr="0080518C">
        <w:rPr>
          <w:lang w:val="en-US"/>
        </w:rPr>
        <w:t>valuable and a right that should be granted to every individual in society</w:t>
      </w:r>
      <w:r w:rsidR="00DD3BAE" w:rsidRPr="0080518C">
        <w:rPr>
          <w:lang w:val="en-US"/>
        </w:rPr>
        <w:t xml:space="preserve"> (Baynes, 2009, p.548)</w:t>
      </w:r>
      <w:r w:rsidR="00330DE3" w:rsidRPr="0080518C">
        <w:rPr>
          <w:lang w:val="en-US"/>
        </w:rPr>
        <w:t>.</w:t>
      </w:r>
      <w:r w:rsidR="001E2874">
        <w:rPr>
          <w:lang w:val="en-US"/>
        </w:rPr>
        <w:t xml:space="preserve"> By deliberating</w:t>
      </w:r>
      <w:r w:rsidR="00991E4A" w:rsidRPr="0080518C">
        <w:rPr>
          <w:lang w:val="en-US"/>
        </w:rPr>
        <w:t xml:space="preserve"> people should be able to take each other’s preferences into account and be able to respect them. When carried out properly, people would come to a preference that is supported by everyone taking part in the deliberation and thus </w:t>
      </w:r>
      <w:r w:rsidR="00DD3BAE" w:rsidRPr="0080518C">
        <w:rPr>
          <w:lang w:val="en-US"/>
        </w:rPr>
        <w:t xml:space="preserve">giving </w:t>
      </w:r>
      <w:r w:rsidR="00991E4A" w:rsidRPr="0080518C">
        <w:rPr>
          <w:lang w:val="en-US"/>
        </w:rPr>
        <w:t xml:space="preserve">voice to the general will. </w:t>
      </w:r>
    </w:p>
    <w:p w:rsidR="00991E4A" w:rsidRDefault="003470C2" w:rsidP="006B07A7">
      <w:pPr>
        <w:ind w:firstLine="708"/>
        <w:contextualSpacing/>
        <w:rPr>
          <w:lang w:val="en-US"/>
        </w:rPr>
      </w:pPr>
      <w:r>
        <w:rPr>
          <w:lang w:val="en-US"/>
        </w:rPr>
        <w:t>I</w:t>
      </w:r>
      <w:r w:rsidR="00991E4A" w:rsidRPr="0080518C">
        <w:rPr>
          <w:lang w:val="en-US"/>
        </w:rPr>
        <w:t xml:space="preserve">n order to achieve this, the deliberation process should function properly. This is the reason why Habermas came up with the before mentioned criteria for </w:t>
      </w:r>
      <w:r w:rsidR="00DD3BAE" w:rsidRPr="0080518C">
        <w:rPr>
          <w:lang w:val="en-US"/>
        </w:rPr>
        <w:t xml:space="preserve">a </w:t>
      </w:r>
      <w:r w:rsidR="00991E4A" w:rsidRPr="0080518C">
        <w:rPr>
          <w:lang w:val="en-US"/>
        </w:rPr>
        <w:t xml:space="preserve">good deliberative </w:t>
      </w:r>
      <w:r w:rsidR="00DD3BAE" w:rsidRPr="0080518C">
        <w:rPr>
          <w:lang w:val="en-US"/>
        </w:rPr>
        <w:t>process</w:t>
      </w:r>
      <w:r w:rsidR="00991E4A" w:rsidRPr="0080518C">
        <w:rPr>
          <w:lang w:val="en-US"/>
        </w:rPr>
        <w:t>. The basic idea is, that the “</w:t>
      </w:r>
      <w:r w:rsidR="00991E4A" w:rsidRPr="0080518C">
        <w:rPr>
          <w:i/>
          <w:lang w:val="en-US"/>
        </w:rPr>
        <w:t xml:space="preserve">democratic procedure </w:t>
      </w:r>
      <w:r w:rsidR="00991E4A" w:rsidRPr="0080518C">
        <w:rPr>
          <w:lang w:val="en-US"/>
        </w:rPr>
        <w:t xml:space="preserve">that institutionalizes the forms of communication necessary for a rational political will-formation must take various conditions of communication into account at the same time. Legislation is carried out in a complex network that includes processes of reaching understanding as well as bargaining” (Habermas, 1996, p.180). </w:t>
      </w:r>
      <w:r>
        <w:rPr>
          <w:lang w:val="en-US"/>
        </w:rPr>
        <w:t>At the same time</w:t>
      </w:r>
      <w:r w:rsidR="00991E4A" w:rsidRPr="0080518C">
        <w:rPr>
          <w:lang w:val="en-US"/>
        </w:rPr>
        <w:t>, Habermas acknowledges that it is practically not possible to achieve a form of democracy in which every person can actively participate in public life and be a part of the decision-making process. This is the point where he introduces a two-track model of democracy, stating that there in fact are two spheres operating in society at the same time –the ‘weak’ and the ‘strong’ public (Baynes, 2009, p.548-549). By the weak public, Habermas means the civil society and all institutions associated with it. Here, we find</w:t>
      </w:r>
      <w:r>
        <w:rPr>
          <w:lang w:val="en-US"/>
        </w:rPr>
        <w:t>,</w:t>
      </w:r>
      <w:r w:rsidR="00991E4A" w:rsidRPr="0080518C">
        <w:rPr>
          <w:lang w:val="en-US"/>
        </w:rPr>
        <w:t xml:space="preserve"> amongst others</w:t>
      </w:r>
      <w:r>
        <w:rPr>
          <w:lang w:val="en-US"/>
        </w:rPr>
        <w:t>,</w:t>
      </w:r>
      <w:r w:rsidR="00991E4A" w:rsidRPr="0080518C">
        <w:rPr>
          <w:lang w:val="en-US"/>
        </w:rPr>
        <w:t xml:space="preserve"> the mass media and the private assoc</w:t>
      </w:r>
      <w:r w:rsidR="001E2874">
        <w:rPr>
          <w:lang w:val="en-US"/>
        </w:rPr>
        <w:t>iations. The strong publics</w:t>
      </w:r>
      <w:r w:rsidR="00991E4A" w:rsidRPr="0080518C">
        <w:rPr>
          <w:lang w:val="en-US"/>
        </w:rPr>
        <w:t xml:space="preserve"> are the parliamentary bodies and other governmental institutions. Whereas in the strong publics the decision-making process typically takes place, i</w:t>
      </w:r>
      <w:r w:rsidR="00991E4A">
        <w:rPr>
          <w:lang w:val="en-US"/>
        </w:rPr>
        <w:t xml:space="preserve">t is the task of the weak publics to set the agenda of the strong publics. </w:t>
      </w:r>
    </w:p>
    <w:p w:rsidR="001B0AD9" w:rsidRPr="0080518C" w:rsidRDefault="004D4241" w:rsidP="006B07A7">
      <w:pPr>
        <w:ind w:firstLine="708"/>
        <w:contextualSpacing/>
        <w:rPr>
          <w:noProof/>
          <w:lang w:val="en-US"/>
        </w:rPr>
      </w:pPr>
      <w:r>
        <w:rPr>
          <w:lang w:val="en-US"/>
        </w:rPr>
        <w:t xml:space="preserve">Habermas stated that republican democracy may rely too much on the idea of </w:t>
      </w:r>
      <w:r w:rsidR="00DB5852">
        <w:rPr>
          <w:lang w:val="en-US"/>
        </w:rPr>
        <w:t xml:space="preserve">the </w:t>
      </w:r>
      <w:r>
        <w:rPr>
          <w:lang w:val="en-US"/>
        </w:rPr>
        <w:t xml:space="preserve">people being fundamentally good and altruistic while in reality this may </w:t>
      </w:r>
      <w:r w:rsidR="00DB5852">
        <w:rPr>
          <w:lang w:val="en-US"/>
        </w:rPr>
        <w:t>not be the case</w:t>
      </w:r>
      <w:r>
        <w:rPr>
          <w:lang w:val="en-US"/>
        </w:rPr>
        <w:t xml:space="preserve">. He goes on by saying that </w:t>
      </w:r>
      <w:r w:rsidR="00DD3BAE">
        <w:rPr>
          <w:lang w:val="en-US"/>
        </w:rPr>
        <w:t xml:space="preserve">although </w:t>
      </w:r>
      <w:r>
        <w:rPr>
          <w:lang w:val="en-US"/>
        </w:rPr>
        <w:t xml:space="preserve">this ethical discourse about the </w:t>
      </w:r>
      <w:r>
        <w:rPr>
          <w:i/>
          <w:lang w:val="en-US"/>
        </w:rPr>
        <w:t xml:space="preserve">raison d’être </w:t>
      </w:r>
      <w:r w:rsidR="00206A79">
        <w:rPr>
          <w:lang w:val="en-US"/>
        </w:rPr>
        <w:t xml:space="preserve">of the state </w:t>
      </w:r>
      <w:r w:rsidR="00206A79" w:rsidRPr="00DD3BAE">
        <w:rPr>
          <w:lang w:val="en-US"/>
        </w:rPr>
        <w:t>or</w:t>
      </w:r>
      <w:r w:rsidRPr="00DD3BAE">
        <w:rPr>
          <w:lang w:val="en-US"/>
        </w:rPr>
        <w:t xml:space="preserve"> </w:t>
      </w:r>
      <w:r>
        <w:rPr>
          <w:lang w:val="en-US"/>
        </w:rPr>
        <w:t xml:space="preserve">community is an important part of politics, it is not the only part. Another important part within political </w:t>
      </w:r>
      <w:r w:rsidR="004A14FD">
        <w:rPr>
          <w:lang w:val="en-US"/>
        </w:rPr>
        <w:t>life</w:t>
      </w:r>
      <w:r>
        <w:rPr>
          <w:lang w:val="en-US"/>
        </w:rPr>
        <w:t xml:space="preserve"> is the </w:t>
      </w:r>
      <w:r>
        <w:rPr>
          <w:lang w:val="en-US"/>
        </w:rPr>
        <w:lastRenderedPageBreak/>
        <w:t>realization of self-interests t</w:t>
      </w:r>
      <w:r w:rsidR="000C2445">
        <w:rPr>
          <w:lang w:val="en-US"/>
        </w:rPr>
        <w:t>hrough the political body. The</w:t>
      </w:r>
      <w:r>
        <w:rPr>
          <w:lang w:val="en-US"/>
        </w:rPr>
        <w:t xml:space="preserve"> interests</w:t>
      </w:r>
      <w:r w:rsidR="000C2445">
        <w:rPr>
          <w:lang w:val="en-US"/>
        </w:rPr>
        <w:t xml:space="preserve"> of different people</w:t>
      </w:r>
      <w:r>
        <w:rPr>
          <w:lang w:val="en-US"/>
        </w:rPr>
        <w:t xml:space="preserve"> typically conflict with each other (and it is from these interests, from which the potential oppressive character of republican democracy stems)</w:t>
      </w:r>
      <w:r w:rsidR="006B6B5C">
        <w:rPr>
          <w:lang w:val="en-US"/>
        </w:rPr>
        <w:t xml:space="preserve"> and need, according to Habermas, “to be counterbalanced in a way that cannot be effected by ethical discourse” </w:t>
      </w:r>
      <w:r w:rsidR="006B6B5C" w:rsidRPr="006B6B5C">
        <w:rPr>
          <w:noProof/>
          <w:lang w:val="en-US"/>
        </w:rPr>
        <w:t>(Habermas,</w:t>
      </w:r>
      <w:r w:rsidR="006B6B5C">
        <w:rPr>
          <w:noProof/>
          <w:lang w:val="en-US"/>
        </w:rPr>
        <w:t xml:space="preserve"> 1998,</w:t>
      </w:r>
      <w:r w:rsidR="006B6B5C" w:rsidRPr="006B6B5C">
        <w:rPr>
          <w:noProof/>
          <w:lang w:val="en-US"/>
        </w:rPr>
        <w:t xml:space="preserve"> p. 245)</w:t>
      </w:r>
      <w:r w:rsidR="006B6B5C">
        <w:rPr>
          <w:noProof/>
          <w:lang w:val="en-US"/>
        </w:rPr>
        <w:t>. This counterbalancing needs to be done in the form of reaching compromises by negotiating. While people in the negotiations may have conflicting interests, an impo</w:t>
      </w:r>
      <w:r w:rsidR="000C2445">
        <w:rPr>
          <w:noProof/>
          <w:lang w:val="en-US"/>
        </w:rPr>
        <w:t xml:space="preserve">rtant assumption </w:t>
      </w:r>
      <w:r w:rsidR="00DB5852">
        <w:rPr>
          <w:noProof/>
          <w:lang w:val="en-US"/>
        </w:rPr>
        <w:t xml:space="preserve">of </w:t>
      </w:r>
      <w:r w:rsidR="000C2445">
        <w:rPr>
          <w:noProof/>
          <w:lang w:val="en-US"/>
        </w:rPr>
        <w:t xml:space="preserve">Habermas </w:t>
      </w:r>
      <w:r w:rsidR="006B6B5C">
        <w:rPr>
          <w:noProof/>
          <w:lang w:val="en-US"/>
        </w:rPr>
        <w:t xml:space="preserve">is that those people at least have a </w:t>
      </w:r>
      <w:r w:rsidR="006B6B5C" w:rsidRPr="0080518C">
        <w:rPr>
          <w:noProof/>
          <w:lang w:val="en-US"/>
        </w:rPr>
        <w:t xml:space="preserve">certain readiness to cooperate by which he means that they are willing to accept the outcome of the negotiations on the one hand and try to arrive at results that are acceptable for every individual in society </w:t>
      </w:r>
      <w:r w:rsidR="000C2445" w:rsidRPr="0080518C">
        <w:rPr>
          <w:noProof/>
          <w:lang w:val="en-US"/>
        </w:rPr>
        <w:t xml:space="preserve">on the other </w:t>
      </w:r>
      <w:r w:rsidR="006B6B5C" w:rsidRPr="0080518C">
        <w:rPr>
          <w:noProof/>
          <w:lang w:val="en-US"/>
        </w:rPr>
        <w:t>(ibid.).</w:t>
      </w:r>
    </w:p>
    <w:p w:rsidR="00DD3BAE" w:rsidRPr="0080518C" w:rsidRDefault="00DA0826" w:rsidP="006B07A7">
      <w:pPr>
        <w:ind w:firstLine="708"/>
        <w:contextualSpacing/>
        <w:rPr>
          <w:noProof/>
          <w:lang w:val="en-US"/>
        </w:rPr>
      </w:pPr>
      <w:r>
        <w:rPr>
          <w:noProof/>
          <w:lang w:val="en-US"/>
        </w:rPr>
        <w:t>In this way H</w:t>
      </w:r>
      <w:r w:rsidR="0023691B" w:rsidRPr="0080518C">
        <w:rPr>
          <w:noProof/>
          <w:lang w:val="en-US"/>
        </w:rPr>
        <w:t xml:space="preserve">abermas tries to combine </w:t>
      </w:r>
      <w:r>
        <w:rPr>
          <w:noProof/>
          <w:lang w:val="en-US"/>
        </w:rPr>
        <w:t>the theories of liberal democracy and republican democracy</w:t>
      </w:r>
      <w:r w:rsidR="0023691B" w:rsidRPr="0080518C">
        <w:rPr>
          <w:noProof/>
          <w:lang w:val="en-US"/>
        </w:rPr>
        <w:t xml:space="preserve"> into </w:t>
      </w:r>
      <w:r>
        <w:rPr>
          <w:noProof/>
          <w:lang w:val="en-US"/>
        </w:rPr>
        <w:t xml:space="preserve">a better theory of democracy, namely </w:t>
      </w:r>
      <w:r w:rsidR="0023691B" w:rsidRPr="0080518C">
        <w:rPr>
          <w:noProof/>
          <w:lang w:val="en-US"/>
        </w:rPr>
        <w:t xml:space="preserve">deliberative democracy. </w:t>
      </w:r>
      <w:r w:rsidR="00FB4B5A" w:rsidRPr="0080518C">
        <w:rPr>
          <w:noProof/>
          <w:lang w:val="en-US"/>
        </w:rPr>
        <w:t>This theory “takes elements from both sides and integrates the</w:t>
      </w:r>
      <w:r w:rsidR="006C4B31" w:rsidRPr="0080518C">
        <w:rPr>
          <w:noProof/>
          <w:lang w:val="en-US"/>
        </w:rPr>
        <w:t>m</w:t>
      </w:r>
      <w:r w:rsidR="00FB4B5A" w:rsidRPr="0080518C">
        <w:rPr>
          <w:noProof/>
          <w:lang w:val="en-US"/>
        </w:rPr>
        <w:t xml:space="preserve"> into the concept of an ideal procedure for deliberation and decision making”</w:t>
      </w:r>
      <w:r w:rsidR="00355F67" w:rsidRPr="0080518C">
        <w:rPr>
          <w:noProof/>
          <w:lang w:val="en-US"/>
        </w:rPr>
        <w:t xml:space="preserve">, which results in an “interplay between democratically institutionalized will-formation and informal opinion-formation” </w:t>
      </w:r>
      <w:r w:rsidR="00FB4B5A" w:rsidRPr="0080518C">
        <w:rPr>
          <w:noProof/>
          <w:lang w:val="en-US"/>
        </w:rPr>
        <w:t>(</w:t>
      </w:r>
      <w:r w:rsidR="00355F67" w:rsidRPr="0080518C">
        <w:rPr>
          <w:noProof/>
          <w:lang w:val="en-US"/>
        </w:rPr>
        <w:t>Habermas, 1998</w:t>
      </w:r>
      <w:r w:rsidR="00FB4B5A" w:rsidRPr="0080518C">
        <w:rPr>
          <w:noProof/>
          <w:lang w:val="en-US"/>
        </w:rPr>
        <w:t>, p.246</w:t>
      </w:r>
      <w:r w:rsidR="00355F67" w:rsidRPr="0080518C">
        <w:rPr>
          <w:noProof/>
          <w:lang w:val="en-US"/>
        </w:rPr>
        <w:t>; Habermas, 1996, p.308</w:t>
      </w:r>
      <w:r w:rsidR="00FB4B5A" w:rsidRPr="0080518C">
        <w:rPr>
          <w:noProof/>
          <w:lang w:val="en-US"/>
        </w:rPr>
        <w:t>).</w:t>
      </w:r>
      <w:r w:rsidR="00355F67" w:rsidRPr="0080518C">
        <w:rPr>
          <w:noProof/>
          <w:lang w:val="en-US"/>
        </w:rPr>
        <w:t xml:space="preserve"> </w:t>
      </w:r>
    </w:p>
    <w:p w:rsidR="0023691B" w:rsidRPr="0080518C" w:rsidRDefault="00355F67" w:rsidP="006B07A7">
      <w:pPr>
        <w:ind w:firstLine="708"/>
        <w:contextualSpacing/>
        <w:rPr>
          <w:noProof/>
          <w:lang w:val="en-US"/>
        </w:rPr>
      </w:pPr>
      <w:r w:rsidRPr="0080518C">
        <w:rPr>
          <w:noProof/>
          <w:lang w:val="en-US"/>
        </w:rPr>
        <w:t xml:space="preserve">This leads to a rather procedural theory of democracy focussed on the </w:t>
      </w:r>
      <w:r w:rsidR="006C4B31" w:rsidRPr="0080518C">
        <w:rPr>
          <w:noProof/>
          <w:lang w:val="en-US"/>
        </w:rPr>
        <w:t xml:space="preserve">rules </w:t>
      </w:r>
      <w:r w:rsidRPr="0080518C">
        <w:rPr>
          <w:noProof/>
          <w:lang w:val="en-US"/>
        </w:rPr>
        <w:t xml:space="preserve">of discourse and </w:t>
      </w:r>
      <w:r w:rsidR="006C4B31" w:rsidRPr="0080518C">
        <w:rPr>
          <w:noProof/>
          <w:lang w:val="en-US"/>
        </w:rPr>
        <w:t>types of argumentation allowed in the decision-making process. Both the rules of discourse and the types of argumentation allowed, should be conducive for reaching understanding among the participants in the decision making process. Because it focusses on the procedural aspects of the democratic process, deliberative democracy takes the middle ground between liberal and republican theory regarding the relationship between the people and the state. While deliberative democracy grants priority to the people (just like republi</w:t>
      </w:r>
      <w:r w:rsidR="00DA0826">
        <w:rPr>
          <w:noProof/>
          <w:lang w:val="en-US"/>
        </w:rPr>
        <w:t>can theory) in the sense that it</w:t>
      </w:r>
      <w:r w:rsidR="006C4B31" w:rsidRPr="0080518C">
        <w:rPr>
          <w:noProof/>
          <w:lang w:val="en-US"/>
        </w:rPr>
        <w:t xml:space="preserve"> regards the formulation of a political opinion fundamentally necessary for political life, it acknowledges that in order to protec</w:t>
      </w:r>
      <w:r w:rsidR="00991E4A" w:rsidRPr="0080518C">
        <w:rPr>
          <w:noProof/>
          <w:lang w:val="en-US"/>
        </w:rPr>
        <w:t>t the possibility to do this, a</w:t>
      </w:r>
      <w:r w:rsidR="006C4B31" w:rsidRPr="0080518C">
        <w:rPr>
          <w:noProof/>
          <w:lang w:val="en-US"/>
        </w:rPr>
        <w:t xml:space="preserve"> constitution is needed. In fact, “it conceives constitutional principles as a consistent answer to the question of how the </w:t>
      </w:r>
      <w:r w:rsidR="00991E4A" w:rsidRPr="0080518C">
        <w:rPr>
          <w:noProof/>
          <w:lang w:val="en-US"/>
        </w:rPr>
        <w:t>demanding communicative forms of</w:t>
      </w:r>
      <w:r w:rsidR="006C4B31" w:rsidRPr="0080518C">
        <w:rPr>
          <w:noProof/>
          <w:lang w:val="en-US"/>
        </w:rPr>
        <w:t xml:space="preserve"> democratic opinion- and will-formation can be institutionalized” </w:t>
      </w:r>
      <w:r w:rsidR="0097387D" w:rsidRPr="0080518C">
        <w:rPr>
          <w:noProof/>
          <w:lang w:val="en-US"/>
        </w:rPr>
        <w:t>(</w:t>
      </w:r>
      <w:r w:rsidR="006C4B31" w:rsidRPr="0080518C">
        <w:rPr>
          <w:noProof/>
          <w:lang w:val="en-US"/>
        </w:rPr>
        <w:t xml:space="preserve">Habermas, 1996, p.298). </w:t>
      </w:r>
      <w:r w:rsidR="0097387D" w:rsidRPr="0080518C">
        <w:rPr>
          <w:noProof/>
          <w:lang w:val="en-US"/>
        </w:rPr>
        <w:t>In short, while liberal theory was about the objectivity of the law and while republican theory was about the subjectivity of the political community, deliberative democracy tries to incorporate the merits of both theories into one theory, foccusing on the intersubjective character of democratic procedures and communicatio</w:t>
      </w:r>
      <w:r w:rsidR="00D65CE4">
        <w:rPr>
          <w:noProof/>
          <w:lang w:val="en-US"/>
        </w:rPr>
        <w:t>n</w:t>
      </w:r>
      <w:r w:rsidR="0097387D" w:rsidRPr="0080518C">
        <w:rPr>
          <w:noProof/>
          <w:lang w:val="en-US"/>
        </w:rPr>
        <w:t xml:space="preserve"> processes. </w:t>
      </w:r>
    </w:p>
    <w:p w:rsidR="00C800E8" w:rsidRDefault="00C800E8" w:rsidP="006B07A7">
      <w:pPr>
        <w:contextualSpacing/>
        <w:rPr>
          <w:lang w:val="en-US"/>
        </w:rPr>
      </w:pPr>
    </w:p>
    <w:p w:rsidR="00C800E8" w:rsidRPr="00DD3BAE" w:rsidRDefault="007B74AD" w:rsidP="00DD3BAE">
      <w:pPr>
        <w:pStyle w:val="Heading2"/>
        <w:rPr>
          <w:lang w:val="en-US"/>
        </w:rPr>
      </w:pPr>
      <w:bookmarkStart w:id="6" w:name="_Toc393880892"/>
      <w:r>
        <w:rPr>
          <w:lang w:val="en-US"/>
        </w:rPr>
        <w:t>2.4</w:t>
      </w:r>
      <w:r>
        <w:rPr>
          <w:lang w:val="en-US"/>
        </w:rPr>
        <w:tab/>
      </w:r>
      <w:r w:rsidR="00C800E8" w:rsidRPr="00206A79">
        <w:rPr>
          <w:lang w:val="en-US"/>
        </w:rPr>
        <w:t xml:space="preserve">The </w:t>
      </w:r>
      <w:r w:rsidR="00713877">
        <w:rPr>
          <w:lang w:val="en-US"/>
        </w:rPr>
        <w:t>c</w:t>
      </w:r>
      <w:r w:rsidR="00C800E8" w:rsidRPr="00206A79">
        <w:rPr>
          <w:lang w:val="en-US"/>
        </w:rPr>
        <w:t>hallen</w:t>
      </w:r>
      <w:r w:rsidR="00713877">
        <w:rPr>
          <w:lang w:val="en-US"/>
        </w:rPr>
        <w:t>ge of populism in contemporary d</w:t>
      </w:r>
      <w:r w:rsidR="00C800E8" w:rsidRPr="00206A79">
        <w:rPr>
          <w:lang w:val="en-US"/>
        </w:rPr>
        <w:t>emocracy</w:t>
      </w:r>
      <w:bookmarkEnd w:id="6"/>
      <w:r w:rsidR="00C800E8" w:rsidRPr="00206A79">
        <w:rPr>
          <w:lang w:val="en-US"/>
        </w:rPr>
        <w:t xml:space="preserve"> </w:t>
      </w:r>
    </w:p>
    <w:p w:rsidR="007872DF" w:rsidRPr="0080518C" w:rsidRDefault="00A369C4" w:rsidP="00AD5814">
      <w:pPr>
        <w:contextualSpacing/>
        <w:rPr>
          <w:lang w:val="en-US"/>
        </w:rPr>
      </w:pPr>
      <w:r>
        <w:rPr>
          <w:lang w:val="en-US"/>
        </w:rPr>
        <w:t>Th</w:t>
      </w:r>
      <w:r w:rsidR="00944647">
        <w:rPr>
          <w:lang w:val="en-US"/>
        </w:rPr>
        <w:t>e deliberative theory of democracy</w:t>
      </w:r>
      <w:r w:rsidR="00D65CE4">
        <w:rPr>
          <w:lang w:val="en-US"/>
        </w:rPr>
        <w:t xml:space="preserve"> focused</w:t>
      </w:r>
      <w:r w:rsidR="00944647">
        <w:rPr>
          <w:lang w:val="en-US"/>
        </w:rPr>
        <w:t xml:space="preserve"> on consensus,</w:t>
      </w:r>
      <w:r>
        <w:rPr>
          <w:lang w:val="en-US"/>
        </w:rPr>
        <w:t xml:space="preserve"> which</w:t>
      </w:r>
      <w:r w:rsidR="00944647">
        <w:rPr>
          <w:lang w:val="en-US"/>
        </w:rPr>
        <w:t xml:space="preserve"> led to a focus on consensus in contemporary democracies as well. The predominance of the idea of deliberative democracy shifted the focus away from the representing function of politics, towards a political sphere that is focused on forming coalitions and creating wide public and political support. </w:t>
      </w:r>
      <w:r w:rsidR="007872DF" w:rsidRPr="003E2021">
        <w:rPr>
          <w:lang w:val="en-US"/>
        </w:rPr>
        <w:t xml:space="preserve">Because most political parties embraced the liberal norms and values at some time, they </w:t>
      </w:r>
      <w:r w:rsidR="00B26FE2" w:rsidRPr="003E2021">
        <w:rPr>
          <w:lang w:val="en-US"/>
        </w:rPr>
        <w:t xml:space="preserve">increasingly </w:t>
      </w:r>
      <w:r w:rsidR="007872DF" w:rsidRPr="003E2021">
        <w:rPr>
          <w:lang w:val="en-US"/>
        </w:rPr>
        <w:t xml:space="preserve">shifted towards </w:t>
      </w:r>
      <w:r w:rsidR="007872DF">
        <w:rPr>
          <w:lang w:val="en-US"/>
        </w:rPr>
        <w:t xml:space="preserve">the </w:t>
      </w:r>
      <w:r w:rsidR="007872DF" w:rsidRPr="003E2021">
        <w:rPr>
          <w:lang w:val="en-US"/>
        </w:rPr>
        <w:t>middle (and thus each other), expecting that this would lead to a post-political situation which would be characterized by consensus. According to some, this would even lead to the ‘end of politics’ (Fukuyam</w:t>
      </w:r>
      <w:r w:rsidR="00004A27">
        <w:rPr>
          <w:lang w:val="en-US"/>
        </w:rPr>
        <w:t>a, 1992, p.43</w:t>
      </w:r>
      <w:r w:rsidR="007872DF" w:rsidRPr="003E2021">
        <w:rPr>
          <w:lang w:val="en-US"/>
        </w:rPr>
        <w:t xml:space="preserve">). </w:t>
      </w:r>
      <w:r w:rsidR="00B26FE2">
        <w:rPr>
          <w:lang w:val="en-US"/>
        </w:rPr>
        <w:t>F</w:t>
      </w:r>
      <w:r w:rsidR="007872DF" w:rsidRPr="003E2021">
        <w:rPr>
          <w:lang w:val="en-US"/>
        </w:rPr>
        <w:t>rom the nineteenth century on, the ideas of liberalism and democracy were taken together to form a new kind of</w:t>
      </w:r>
      <w:r w:rsidR="00112F46">
        <w:rPr>
          <w:lang w:val="en-US"/>
        </w:rPr>
        <w:t xml:space="preserve"> democracy: </w:t>
      </w:r>
      <w:r w:rsidR="007872DF" w:rsidRPr="003E2021">
        <w:rPr>
          <w:lang w:val="en-US"/>
        </w:rPr>
        <w:t xml:space="preserve">liberal democracy. </w:t>
      </w:r>
      <w:r w:rsidR="00B26FE2">
        <w:rPr>
          <w:lang w:val="en-US"/>
        </w:rPr>
        <w:t>As a result,</w:t>
      </w:r>
      <w:r w:rsidR="007872DF" w:rsidRPr="003E2021">
        <w:rPr>
          <w:lang w:val="en-US"/>
        </w:rPr>
        <w:t xml:space="preserve"> the liberal ideology was democratized and that democracy was liberalized. This means that the f</w:t>
      </w:r>
      <w:r w:rsidR="00112F46">
        <w:rPr>
          <w:lang w:val="en-US"/>
        </w:rPr>
        <w:t>undamental value of liberalism ‘</w:t>
      </w:r>
      <w:r w:rsidR="007872DF" w:rsidRPr="003E2021">
        <w:rPr>
          <w:lang w:val="en-US"/>
        </w:rPr>
        <w:t>freedom</w:t>
      </w:r>
      <w:r w:rsidR="00112F46">
        <w:rPr>
          <w:lang w:val="en-US"/>
        </w:rPr>
        <w:t>’</w:t>
      </w:r>
      <w:r w:rsidR="007872DF" w:rsidRPr="003E2021">
        <w:rPr>
          <w:lang w:val="en-US"/>
        </w:rPr>
        <w:t xml:space="preserve"> and the </w:t>
      </w:r>
      <w:r w:rsidR="00112F46">
        <w:rPr>
          <w:lang w:val="en-US"/>
        </w:rPr>
        <w:t>fundamental value of democracy ‘</w:t>
      </w:r>
      <w:r w:rsidR="007872DF" w:rsidRPr="003E2021">
        <w:rPr>
          <w:lang w:val="en-US"/>
        </w:rPr>
        <w:t>equality</w:t>
      </w:r>
      <w:r w:rsidR="00112F46">
        <w:rPr>
          <w:lang w:val="en-US"/>
        </w:rPr>
        <w:t>’</w:t>
      </w:r>
      <w:r w:rsidR="007872DF" w:rsidRPr="003E2021">
        <w:rPr>
          <w:lang w:val="en-US"/>
        </w:rPr>
        <w:t xml:space="preserve"> where </w:t>
      </w:r>
      <w:r w:rsidR="007872DF" w:rsidRPr="0080518C">
        <w:rPr>
          <w:lang w:val="en-US"/>
        </w:rPr>
        <w:t xml:space="preserve">combined into one theory. </w:t>
      </w:r>
    </w:p>
    <w:p w:rsidR="007872DF" w:rsidRPr="0080518C" w:rsidRDefault="007872DF" w:rsidP="007872DF">
      <w:pPr>
        <w:ind w:firstLine="708"/>
        <w:contextualSpacing/>
        <w:rPr>
          <w:lang w:val="en-US"/>
        </w:rPr>
      </w:pPr>
      <w:r w:rsidRPr="0080518C">
        <w:rPr>
          <w:lang w:val="en-US"/>
        </w:rPr>
        <w:lastRenderedPageBreak/>
        <w:t>In the first centuries of liberal democracy, struggles took place “between social forces whose objective was to establish the supremacy of one tradition</w:t>
      </w:r>
      <w:r w:rsidRPr="0080518C">
        <w:rPr>
          <w:rStyle w:val="FootnoteReference"/>
          <w:lang w:val="en-US"/>
        </w:rPr>
        <w:footnoteReference w:id="7"/>
      </w:r>
      <w:r w:rsidRPr="0080518C">
        <w:rPr>
          <w:lang w:val="en-US"/>
        </w:rPr>
        <w:t xml:space="preserve"> over the other” (Mouffe, 2005c, p.53). </w:t>
      </w:r>
      <w:r w:rsidR="00EB030A">
        <w:rPr>
          <w:lang w:val="en-US"/>
        </w:rPr>
        <w:t>F</w:t>
      </w:r>
      <w:r w:rsidRPr="0080518C">
        <w:rPr>
          <w:lang w:val="en-US"/>
        </w:rPr>
        <w:t xml:space="preserve">or a long time this struggle between different forces was considered legitimate, </w:t>
      </w:r>
      <w:r w:rsidR="00EB030A">
        <w:rPr>
          <w:lang w:val="en-US"/>
        </w:rPr>
        <w:t xml:space="preserve">but </w:t>
      </w:r>
      <w:r w:rsidRPr="0080518C">
        <w:rPr>
          <w:lang w:val="en-US"/>
        </w:rPr>
        <w:t>more recently this struggle is regarded to be outdated. It is at this time that a political focus on consensus becomes popular. This reconciliation between democratic values and liberal values is widely regarded to be an advance to democracy. However, according to Chantal Mouffe this necessarily leads to a “refusal to acknowledge the political in its antagonistic dimension and the concomitant incapacity to grasp the central role of passions in the constitution of collective identities” (Mouffe, 2005c, p.51). In other words, it fails to grasp the necessary tension which is present between democracy and liberalism and which should be brought to the foreground. When the reconciliation between democratic and liberal values is being accepted, Mouffe argues that in fact the hegemony of liberalism is being accepted (Mouffe, 2005c, p.53). This will lead to an idea amongst the people that they do not have a real voice in the decision-making procedure anymore, as they have the feeling that all decisions are already made for them. Or, as Mouffe herself states: “it is the incapacity of traditional parties to provide distinctive forms of identifications around possible alternatives that has created the terrain for the flourishing of right-wing populism” (Mouffe, 2005c, p.55).</w:t>
      </w:r>
    </w:p>
    <w:p w:rsidR="00944647" w:rsidRPr="0080518C" w:rsidRDefault="00F572D8" w:rsidP="006B07A7">
      <w:pPr>
        <w:ind w:firstLine="708"/>
        <w:contextualSpacing/>
        <w:rPr>
          <w:rStyle w:val="st"/>
          <w:lang w:val="en-US"/>
        </w:rPr>
      </w:pPr>
      <w:r w:rsidRPr="0080518C">
        <w:rPr>
          <w:lang w:val="en-US"/>
        </w:rPr>
        <w:t xml:space="preserve">Although </w:t>
      </w:r>
      <w:r w:rsidR="00944647" w:rsidRPr="0080518C">
        <w:rPr>
          <w:lang w:val="en-US"/>
        </w:rPr>
        <w:t xml:space="preserve">more </w:t>
      </w:r>
      <w:r w:rsidR="003E3A42" w:rsidRPr="0080518C">
        <w:rPr>
          <w:rStyle w:val="st"/>
          <w:lang w:val="en-US"/>
        </w:rPr>
        <w:t xml:space="preserve">and more countries </w:t>
      </w:r>
      <w:r w:rsidR="00EB030A" w:rsidRPr="0080518C">
        <w:rPr>
          <w:rStyle w:val="st"/>
          <w:lang w:val="en-US"/>
        </w:rPr>
        <w:t>in Europe</w:t>
      </w:r>
      <w:r w:rsidR="00EB030A">
        <w:rPr>
          <w:rStyle w:val="FootnoteReference"/>
          <w:lang w:val="en-US"/>
        </w:rPr>
        <w:footnoteReference w:id="8"/>
      </w:r>
      <w:r w:rsidR="00EB030A">
        <w:rPr>
          <w:rStyle w:val="st"/>
          <w:lang w:val="en-US"/>
        </w:rPr>
        <w:t xml:space="preserve"> </w:t>
      </w:r>
      <w:r w:rsidR="003E3A42" w:rsidRPr="0080518C">
        <w:rPr>
          <w:rStyle w:val="st"/>
          <w:lang w:val="en-US"/>
        </w:rPr>
        <w:t>make the shift towards a more democratic system (while trying to incorporate country-specific traditions and values in the democratic system)</w:t>
      </w:r>
      <w:r w:rsidR="00EB030A">
        <w:rPr>
          <w:rStyle w:val="st"/>
          <w:lang w:val="en-US"/>
        </w:rPr>
        <w:t xml:space="preserve">, </w:t>
      </w:r>
      <w:r w:rsidR="00944647" w:rsidRPr="0080518C">
        <w:rPr>
          <w:rStyle w:val="st"/>
          <w:lang w:val="en-US"/>
        </w:rPr>
        <w:t>the system seems to be challenged as people are becoming increasingly cynical about their governments (Cline Centre for Democracy, 2013; Rolef, 2006, p.7</w:t>
      </w:r>
      <w:r w:rsidR="00127227" w:rsidRPr="0080518C">
        <w:rPr>
          <w:rStyle w:val="st"/>
          <w:lang w:val="en-US"/>
        </w:rPr>
        <w:t>)</w:t>
      </w:r>
      <w:r w:rsidR="00944647" w:rsidRPr="0080518C">
        <w:rPr>
          <w:rStyle w:val="st"/>
          <w:lang w:val="en-US"/>
        </w:rPr>
        <w:t>.</w:t>
      </w:r>
      <w:r w:rsidR="005210F0" w:rsidRPr="0080518C">
        <w:rPr>
          <w:rStyle w:val="st"/>
          <w:lang w:val="en-US"/>
        </w:rPr>
        <w:t xml:space="preserve"> </w:t>
      </w:r>
      <w:r w:rsidR="004A14FD" w:rsidRPr="0080518C">
        <w:rPr>
          <w:rStyle w:val="st"/>
          <w:lang w:val="en-US"/>
        </w:rPr>
        <w:t>This distrust against the government</w:t>
      </w:r>
      <w:r w:rsidR="004A14FD">
        <w:rPr>
          <w:rStyle w:val="st"/>
          <w:lang w:val="en-US"/>
        </w:rPr>
        <w:t xml:space="preserve"> </w:t>
      </w:r>
      <w:r w:rsidR="004A14FD" w:rsidRPr="0080518C">
        <w:rPr>
          <w:rStyle w:val="st"/>
          <w:lang w:val="en-US"/>
        </w:rPr>
        <w:t>goes hand in hand with a rising support for populist parties across Europe</w:t>
      </w:r>
      <w:r w:rsidR="004A14FD">
        <w:rPr>
          <w:rStyle w:val="st"/>
          <w:lang w:val="en-US"/>
        </w:rPr>
        <w:t xml:space="preserve">, who are located </w:t>
      </w:r>
      <w:r w:rsidR="004A14FD" w:rsidRPr="0080518C">
        <w:rPr>
          <w:rStyle w:val="st"/>
          <w:lang w:val="en-US"/>
        </w:rPr>
        <w:t xml:space="preserve">at the very ends of the political spectrum (Fieschi &amp; Heywood, 2004, p.21). </w:t>
      </w:r>
      <w:r w:rsidR="005210F0" w:rsidRPr="0080518C">
        <w:rPr>
          <w:rStyle w:val="st"/>
          <w:lang w:val="en-US"/>
        </w:rPr>
        <w:t>The rise of populism “is, in large part, a reaction to the failure of tradition</w:t>
      </w:r>
      <w:r w:rsidR="00E33C4D" w:rsidRPr="0080518C">
        <w:rPr>
          <w:rStyle w:val="st"/>
          <w:lang w:val="en-US"/>
        </w:rPr>
        <w:t>al</w:t>
      </w:r>
      <w:r w:rsidR="005210F0" w:rsidRPr="0080518C">
        <w:rPr>
          <w:rStyle w:val="st"/>
          <w:lang w:val="en-US"/>
        </w:rPr>
        <w:t xml:space="preserve"> parties to respond adequately </w:t>
      </w:r>
      <w:r w:rsidR="00872BBD" w:rsidRPr="0080518C">
        <w:rPr>
          <w:rStyle w:val="st"/>
          <w:lang w:val="en-US"/>
        </w:rPr>
        <w:t>in the eyes of the electorate to</w:t>
      </w:r>
      <w:r w:rsidR="005210F0" w:rsidRPr="0080518C">
        <w:rPr>
          <w:rStyle w:val="st"/>
          <w:lang w:val="en-US"/>
        </w:rPr>
        <w:t xml:space="preserve"> a series of phenomena such as economic and cultural globalization, the speed and direction of European integration, immigration, the decline of ideologies and class politics, exposure of elite corruption, </w:t>
      </w:r>
      <w:r w:rsidR="004A14FD" w:rsidRPr="0080518C">
        <w:rPr>
          <w:rStyle w:val="st"/>
          <w:lang w:val="en-US"/>
        </w:rPr>
        <w:t>etc.</w:t>
      </w:r>
      <w:r w:rsidR="005210F0" w:rsidRPr="0080518C">
        <w:rPr>
          <w:rStyle w:val="st"/>
          <w:lang w:val="en-US"/>
        </w:rPr>
        <w:t>” (Albertazzi &amp; McDonnel, 2008, p.1).</w:t>
      </w:r>
      <w:r w:rsidR="00944647" w:rsidRPr="0080518C">
        <w:rPr>
          <w:rStyle w:val="st"/>
          <w:lang w:val="en-US"/>
        </w:rPr>
        <w:t xml:space="preserve"> Or, in other words, political parties seem to fail to provide distinctive forms of identifications around possible alternatives.</w:t>
      </w:r>
      <w:r w:rsidR="00264BAC" w:rsidRPr="0080518C">
        <w:rPr>
          <w:rStyle w:val="st"/>
          <w:lang w:val="en-US"/>
        </w:rPr>
        <w:t xml:space="preserve"> </w:t>
      </w:r>
    </w:p>
    <w:p w:rsidR="00264BAC" w:rsidRPr="0080518C" w:rsidRDefault="00264BAC" w:rsidP="006B07A7">
      <w:pPr>
        <w:ind w:firstLine="708"/>
        <w:contextualSpacing/>
        <w:rPr>
          <w:rStyle w:val="st"/>
          <w:lang w:val="en-US"/>
        </w:rPr>
      </w:pPr>
      <w:r w:rsidRPr="0080518C">
        <w:rPr>
          <w:rStyle w:val="st"/>
          <w:lang w:val="en-US"/>
        </w:rPr>
        <w:t>In order to be able to talk about</w:t>
      </w:r>
      <w:r w:rsidR="00944647" w:rsidRPr="0080518C">
        <w:rPr>
          <w:rStyle w:val="st"/>
          <w:lang w:val="en-US"/>
        </w:rPr>
        <w:t xml:space="preserve"> populism</w:t>
      </w:r>
      <w:r w:rsidR="00127227" w:rsidRPr="0080518C">
        <w:rPr>
          <w:rStyle w:val="st"/>
          <w:lang w:val="en-US"/>
        </w:rPr>
        <w:t xml:space="preserve"> and the challenge it poses</w:t>
      </w:r>
      <w:r w:rsidRPr="0080518C">
        <w:rPr>
          <w:rStyle w:val="st"/>
          <w:lang w:val="en-US"/>
        </w:rPr>
        <w:t xml:space="preserve"> for contemporary democracy, we first need a definition of what populism actually is. In focusing on the antagonistic character of populism, Albertazzi &amp; McDonnell define populism as follows: Populism is</w:t>
      </w:r>
    </w:p>
    <w:p w:rsidR="007E51A5" w:rsidRPr="0080518C" w:rsidRDefault="007E51A5" w:rsidP="006B07A7">
      <w:pPr>
        <w:ind w:left="1418" w:right="1275"/>
        <w:contextualSpacing/>
        <w:rPr>
          <w:lang w:val="en-US"/>
        </w:rPr>
      </w:pPr>
    </w:p>
    <w:p w:rsidR="00264BAC" w:rsidRPr="0080518C" w:rsidRDefault="00264BAC" w:rsidP="006B07A7">
      <w:pPr>
        <w:ind w:left="1418" w:right="1275"/>
        <w:contextualSpacing/>
        <w:rPr>
          <w:sz w:val="20"/>
          <w:lang w:val="en-US"/>
        </w:rPr>
      </w:pPr>
      <w:r w:rsidRPr="0080518C">
        <w:rPr>
          <w:sz w:val="20"/>
          <w:lang w:val="en-US"/>
        </w:rPr>
        <w:t>an ideology which pits a virtuous and homogenous people against a set of elites and dangerous ‘others’ who are together depicted as depriving (or attempting to deprive) the sovereign people of their rights, values,</w:t>
      </w:r>
      <w:r w:rsidR="007E51A5" w:rsidRPr="0080518C">
        <w:rPr>
          <w:sz w:val="20"/>
          <w:lang w:val="en-US"/>
        </w:rPr>
        <w:t xml:space="preserve"> prosperity, identity and voice</w:t>
      </w:r>
      <w:r w:rsidRPr="0080518C">
        <w:rPr>
          <w:sz w:val="20"/>
          <w:lang w:val="en-US"/>
        </w:rPr>
        <w:t xml:space="preserve"> (2008, p.3).</w:t>
      </w:r>
    </w:p>
    <w:p w:rsidR="007E51A5" w:rsidRPr="0080518C" w:rsidRDefault="007E51A5" w:rsidP="006B07A7">
      <w:pPr>
        <w:ind w:left="1418" w:right="1275"/>
        <w:contextualSpacing/>
        <w:rPr>
          <w:lang w:val="en-US"/>
        </w:rPr>
      </w:pPr>
    </w:p>
    <w:p w:rsidR="00264BAC" w:rsidRDefault="00264BAC" w:rsidP="00AD5814">
      <w:pPr>
        <w:contextualSpacing/>
        <w:rPr>
          <w:lang w:val="en-US"/>
        </w:rPr>
      </w:pPr>
      <w:r>
        <w:rPr>
          <w:lang w:val="en-US"/>
        </w:rPr>
        <w:t xml:space="preserve">I will </w:t>
      </w:r>
      <w:r w:rsidR="00872BBD">
        <w:rPr>
          <w:lang w:val="en-US"/>
        </w:rPr>
        <w:t xml:space="preserve">use </w:t>
      </w:r>
      <w:r>
        <w:rPr>
          <w:lang w:val="en-US"/>
        </w:rPr>
        <w:t>this definition, because of its focus on the us/them distinction which is clearly apparent within</w:t>
      </w:r>
      <w:r w:rsidR="00960E5D">
        <w:rPr>
          <w:lang w:val="en-US"/>
        </w:rPr>
        <w:t xml:space="preserve"> populism and </w:t>
      </w:r>
      <w:r w:rsidR="00E34D10">
        <w:rPr>
          <w:lang w:val="en-US"/>
        </w:rPr>
        <w:t xml:space="preserve">is </w:t>
      </w:r>
      <w:r w:rsidR="00270592">
        <w:rPr>
          <w:lang w:val="en-US"/>
        </w:rPr>
        <w:t>embedded in</w:t>
      </w:r>
      <w:r>
        <w:rPr>
          <w:lang w:val="en-US"/>
        </w:rPr>
        <w:t xml:space="preserve"> this definition. While there are other definitions like ‘catch-all’ politics or demagogy, this definition is more neutral and not intrinsically linked to the immigration-issue </w:t>
      </w:r>
      <w:r w:rsidR="00E33C4D">
        <w:rPr>
          <w:lang w:val="en-US"/>
        </w:rPr>
        <w:t>populist parties are often associated with</w:t>
      </w:r>
      <w:r>
        <w:rPr>
          <w:lang w:val="en-US"/>
        </w:rPr>
        <w:t xml:space="preserve">. </w:t>
      </w:r>
    </w:p>
    <w:p w:rsidR="00DB7F53" w:rsidRPr="0080518C" w:rsidRDefault="009E3611" w:rsidP="006B07A7">
      <w:pPr>
        <w:ind w:firstLine="708"/>
        <w:contextualSpacing/>
        <w:rPr>
          <w:lang w:val="en-US"/>
        </w:rPr>
      </w:pPr>
      <w:r>
        <w:rPr>
          <w:lang w:val="en-US"/>
        </w:rPr>
        <w:t xml:space="preserve">Taggart (2002, p.66) argues that populism is hostile to representative politics and </w:t>
      </w:r>
      <w:r w:rsidR="00F20442">
        <w:rPr>
          <w:lang w:val="en-US"/>
        </w:rPr>
        <w:t xml:space="preserve">that </w:t>
      </w:r>
      <w:r>
        <w:rPr>
          <w:lang w:val="en-US"/>
        </w:rPr>
        <w:t xml:space="preserve">this is exemplified by the </w:t>
      </w:r>
      <w:r w:rsidR="00343569">
        <w:rPr>
          <w:lang w:val="en-US"/>
        </w:rPr>
        <w:t>fact that populist</w:t>
      </w:r>
      <w:r w:rsidR="00872BBD">
        <w:rPr>
          <w:lang w:val="en-US"/>
        </w:rPr>
        <w:t>s</w:t>
      </w:r>
      <w:r w:rsidR="00343569">
        <w:rPr>
          <w:lang w:val="en-US"/>
        </w:rPr>
        <w:t xml:space="preserve"> dissociate themselves from the rest of the political world and call themselves ‘true democrats’ fighting for the rights of the ‘</w:t>
      </w:r>
      <w:r w:rsidR="00872BBD">
        <w:rPr>
          <w:lang w:val="en-US"/>
        </w:rPr>
        <w:t xml:space="preserve">ordinary </w:t>
      </w:r>
      <w:r w:rsidR="00343569">
        <w:rPr>
          <w:lang w:val="en-US"/>
        </w:rPr>
        <w:t>people’</w:t>
      </w:r>
      <w:r>
        <w:rPr>
          <w:lang w:val="en-US"/>
        </w:rPr>
        <w:t xml:space="preserve">. </w:t>
      </w:r>
      <w:r w:rsidR="00F20442">
        <w:rPr>
          <w:lang w:val="en-US"/>
        </w:rPr>
        <w:t xml:space="preserve">It </w:t>
      </w:r>
      <w:r>
        <w:rPr>
          <w:lang w:val="en-US"/>
        </w:rPr>
        <w:t xml:space="preserve">also </w:t>
      </w:r>
      <w:r w:rsidR="00343569">
        <w:rPr>
          <w:lang w:val="en-US"/>
        </w:rPr>
        <w:t>indicates that</w:t>
      </w:r>
      <w:r w:rsidR="00F20442">
        <w:rPr>
          <w:lang w:val="en-US"/>
        </w:rPr>
        <w:t>,</w:t>
      </w:r>
      <w:r w:rsidR="00343569">
        <w:rPr>
          <w:lang w:val="en-US"/>
        </w:rPr>
        <w:t xml:space="preserve"> </w:t>
      </w:r>
      <w:r w:rsidR="00343569">
        <w:rPr>
          <w:lang w:val="en-US"/>
        </w:rPr>
        <w:lastRenderedPageBreak/>
        <w:t>apparently</w:t>
      </w:r>
      <w:r w:rsidR="00F20442">
        <w:rPr>
          <w:lang w:val="en-US"/>
        </w:rPr>
        <w:t>,</w:t>
      </w:r>
      <w:r w:rsidR="00343569">
        <w:rPr>
          <w:lang w:val="en-US"/>
        </w:rPr>
        <w:t xml:space="preserve"> there is a schism between the political ruling elite and the people </w:t>
      </w:r>
      <w:r>
        <w:rPr>
          <w:lang w:val="en-US"/>
        </w:rPr>
        <w:t xml:space="preserve">which is not only apparent at the </w:t>
      </w:r>
      <w:r w:rsidR="00343569">
        <w:rPr>
          <w:lang w:val="en-US"/>
        </w:rPr>
        <w:t xml:space="preserve">country level, but also at the international level </w:t>
      </w:r>
      <w:r>
        <w:rPr>
          <w:lang w:val="en-US"/>
        </w:rPr>
        <w:t xml:space="preserve">(for example in </w:t>
      </w:r>
      <w:r w:rsidR="007E51A5">
        <w:rPr>
          <w:lang w:val="en-US"/>
        </w:rPr>
        <w:t xml:space="preserve">the </w:t>
      </w:r>
      <w:r>
        <w:rPr>
          <w:lang w:val="en-US"/>
        </w:rPr>
        <w:t>European Union</w:t>
      </w:r>
      <w:r w:rsidR="00F63D17">
        <w:rPr>
          <w:rStyle w:val="FootnoteReference"/>
          <w:lang w:val="en-US"/>
        </w:rPr>
        <w:footnoteReference w:id="9"/>
      </w:r>
      <w:r>
        <w:rPr>
          <w:lang w:val="en-US"/>
        </w:rPr>
        <w:t>)</w:t>
      </w:r>
      <w:r w:rsidR="00343569">
        <w:rPr>
          <w:lang w:val="en-US"/>
        </w:rPr>
        <w:t xml:space="preserve">. </w:t>
      </w:r>
      <w:r w:rsidR="00E33C4D">
        <w:rPr>
          <w:lang w:val="en-US"/>
        </w:rPr>
        <w:t xml:space="preserve">The main point of </w:t>
      </w:r>
      <w:r w:rsidR="007E51A5">
        <w:rPr>
          <w:lang w:val="en-US"/>
        </w:rPr>
        <w:t xml:space="preserve">the </w:t>
      </w:r>
      <w:r w:rsidR="00E33C4D">
        <w:rPr>
          <w:lang w:val="en-US"/>
        </w:rPr>
        <w:t>critique is not that more representative government is needed</w:t>
      </w:r>
      <w:r w:rsidR="00F20442" w:rsidRPr="00F20442">
        <w:rPr>
          <w:lang w:val="en-US"/>
        </w:rPr>
        <w:t xml:space="preserve"> </w:t>
      </w:r>
      <w:r w:rsidR="00F20442">
        <w:rPr>
          <w:lang w:val="en-US"/>
        </w:rPr>
        <w:t>as such</w:t>
      </w:r>
      <w:r w:rsidR="00E33C4D">
        <w:rPr>
          <w:lang w:val="en-US"/>
        </w:rPr>
        <w:t>, but rather that better governance is needed. Representative politics can, according to populists, be a satisfactory political system. The problem</w:t>
      </w:r>
      <w:r w:rsidR="00401045">
        <w:rPr>
          <w:lang w:val="en-US"/>
        </w:rPr>
        <w:t>,</w:t>
      </w:r>
      <w:r w:rsidR="00A369C4">
        <w:rPr>
          <w:lang w:val="en-US"/>
        </w:rPr>
        <w:t xml:space="preserve"> however, is </w:t>
      </w:r>
      <w:r w:rsidR="00E33C4D">
        <w:rPr>
          <w:lang w:val="en-US"/>
        </w:rPr>
        <w:t xml:space="preserve">that </w:t>
      </w:r>
      <w:r w:rsidR="00F20442">
        <w:rPr>
          <w:lang w:val="en-US"/>
        </w:rPr>
        <w:t xml:space="preserve">they </w:t>
      </w:r>
      <w:r w:rsidR="00E33C4D">
        <w:rPr>
          <w:lang w:val="en-US"/>
        </w:rPr>
        <w:t xml:space="preserve">believe that the </w:t>
      </w:r>
      <w:r w:rsidR="00E33C4D" w:rsidRPr="0080518C">
        <w:rPr>
          <w:lang w:val="en-US"/>
        </w:rPr>
        <w:t xml:space="preserve">elite </w:t>
      </w:r>
      <w:r w:rsidR="00F63D17" w:rsidRPr="0080518C">
        <w:rPr>
          <w:lang w:val="en-US"/>
        </w:rPr>
        <w:t xml:space="preserve">is not obliged to </w:t>
      </w:r>
      <w:r w:rsidR="00E33C4D" w:rsidRPr="0080518C">
        <w:rPr>
          <w:lang w:val="en-US"/>
        </w:rPr>
        <w:t xml:space="preserve">listen to </w:t>
      </w:r>
      <w:r w:rsidR="00F63D17" w:rsidRPr="0080518C">
        <w:rPr>
          <w:lang w:val="en-US"/>
        </w:rPr>
        <w:t xml:space="preserve">the ordinary people, </w:t>
      </w:r>
      <w:r w:rsidR="00401045">
        <w:rPr>
          <w:lang w:val="en-US"/>
        </w:rPr>
        <w:t xml:space="preserve">although </w:t>
      </w:r>
      <w:r w:rsidR="00F63D17" w:rsidRPr="0080518C">
        <w:rPr>
          <w:lang w:val="en-US"/>
        </w:rPr>
        <w:t>“a greater linkage of masses to elites” is desirable (Taggart, 2002, p.67).</w:t>
      </w:r>
      <w:r w:rsidR="007E51A5" w:rsidRPr="0080518C">
        <w:rPr>
          <w:lang w:val="en-US"/>
        </w:rPr>
        <w:t xml:space="preserve"> This can be </w:t>
      </w:r>
      <w:r w:rsidR="00401045">
        <w:rPr>
          <w:lang w:val="en-US"/>
        </w:rPr>
        <w:t xml:space="preserve">traced back </w:t>
      </w:r>
      <w:r w:rsidR="007E51A5" w:rsidRPr="0080518C">
        <w:rPr>
          <w:lang w:val="en-US"/>
        </w:rPr>
        <w:t>to the shift towards the center of the political spectrum</w:t>
      </w:r>
      <w:r w:rsidR="00401045">
        <w:rPr>
          <w:lang w:val="en-US"/>
        </w:rPr>
        <w:t xml:space="preserve"> that </w:t>
      </w:r>
      <w:r w:rsidR="00F20442">
        <w:rPr>
          <w:lang w:val="en-US"/>
        </w:rPr>
        <w:t xml:space="preserve">regular </w:t>
      </w:r>
      <w:r w:rsidR="007E51A5" w:rsidRPr="0080518C">
        <w:rPr>
          <w:lang w:val="en-US"/>
        </w:rPr>
        <w:t>political parties are making.</w:t>
      </w:r>
      <w:r w:rsidR="00F63D17" w:rsidRPr="0080518C">
        <w:rPr>
          <w:lang w:val="en-US"/>
        </w:rPr>
        <w:t xml:space="preserve"> </w:t>
      </w:r>
      <w:r w:rsidR="00346655" w:rsidRPr="0080518C">
        <w:rPr>
          <w:lang w:val="en-US"/>
        </w:rPr>
        <w:t>Another dimension</w:t>
      </w:r>
      <w:r w:rsidR="00F63D17" w:rsidRPr="0080518C">
        <w:rPr>
          <w:lang w:val="en-US"/>
        </w:rPr>
        <w:t xml:space="preserve"> of populism Taggart distinguishes, is the idea </w:t>
      </w:r>
      <w:r w:rsidR="00CB2FED" w:rsidRPr="0080518C">
        <w:rPr>
          <w:lang w:val="en-US"/>
        </w:rPr>
        <w:t xml:space="preserve">that people and communities have lost the rights and prosperities they once had and need to protect what is left, before the elite will take the remaining rights and prosperities </w:t>
      </w:r>
      <w:r w:rsidR="00F20442" w:rsidRPr="0080518C">
        <w:rPr>
          <w:lang w:val="en-US"/>
        </w:rPr>
        <w:t xml:space="preserve">away </w:t>
      </w:r>
      <w:r w:rsidR="00CB2FED" w:rsidRPr="0080518C">
        <w:rPr>
          <w:lang w:val="en-US"/>
        </w:rPr>
        <w:t xml:space="preserve">from them </w:t>
      </w:r>
      <w:r w:rsidR="00401045">
        <w:rPr>
          <w:lang w:val="en-US"/>
        </w:rPr>
        <w:t xml:space="preserve">too </w:t>
      </w:r>
      <w:r w:rsidR="00CB2FED" w:rsidRPr="0080518C">
        <w:rPr>
          <w:lang w:val="en-US"/>
        </w:rPr>
        <w:t>(</w:t>
      </w:r>
      <w:r w:rsidR="00DB7F53" w:rsidRPr="0080518C">
        <w:rPr>
          <w:lang w:val="en-US"/>
        </w:rPr>
        <w:t>Pasquino, 2008</w:t>
      </w:r>
      <w:r w:rsidRPr="0080518C">
        <w:rPr>
          <w:lang w:val="en-US"/>
        </w:rPr>
        <w:t>,</w:t>
      </w:r>
      <w:r w:rsidR="00CB2FED" w:rsidRPr="0080518C">
        <w:rPr>
          <w:lang w:val="en-US"/>
        </w:rPr>
        <w:t xml:space="preserve"> p.</w:t>
      </w:r>
      <w:r w:rsidR="00DB7F53" w:rsidRPr="0080518C">
        <w:rPr>
          <w:lang w:val="en-US"/>
        </w:rPr>
        <w:t>16</w:t>
      </w:r>
      <w:r w:rsidR="00F63D17" w:rsidRPr="0080518C">
        <w:rPr>
          <w:lang w:val="en-US"/>
        </w:rPr>
        <w:t>;Taggart, 2002, p.67</w:t>
      </w:r>
      <w:r w:rsidR="00CB2FED" w:rsidRPr="0080518C">
        <w:rPr>
          <w:lang w:val="en-US"/>
        </w:rPr>
        <w:t xml:space="preserve">). </w:t>
      </w:r>
    </w:p>
    <w:p w:rsidR="00DB7F53" w:rsidRDefault="00DB7F53" w:rsidP="006B07A7">
      <w:pPr>
        <w:ind w:firstLine="708"/>
        <w:contextualSpacing/>
        <w:rPr>
          <w:lang w:val="en-US"/>
        </w:rPr>
      </w:pPr>
      <w:r w:rsidRPr="0080518C">
        <w:rPr>
          <w:lang w:val="en-US"/>
        </w:rPr>
        <w:t xml:space="preserve">One of the </w:t>
      </w:r>
      <w:r w:rsidR="00401045">
        <w:rPr>
          <w:lang w:val="en-US"/>
        </w:rPr>
        <w:t>most prominent</w:t>
      </w:r>
      <w:r w:rsidRPr="0080518C">
        <w:rPr>
          <w:lang w:val="en-US"/>
        </w:rPr>
        <w:t xml:space="preserve"> problems in defining </w:t>
      </w:r>
      <w:r w:rsidR="004A14FD">
        <w:rPr>
          <w:lang w:val="en-US"/>
        </w:rPr>
        <w:t>populism</w:t>
      </w:r>
      <w:r w:rsidR="00A369C4">
        <w:rPr>
          <w:lang w:val="en-US"/>
        </w:rPr>
        <w:t xml:space="preserve"> is </w:t>
      </w:r>
      <w:r w:rsidRPr="0080518C">
        <w:rPr>
          <w:lang w:val="en-US"/>
        </w:rPr>
        <w:t xml:space="preserve">that the movement cannot be clearly defined within the traditional political </w:t>
      </w:r>
      <w:r w:rsidR="00F20442">
        <w:rPr>
          <w:lang w:val="en-US"/>
        </w:rPr>
        <w:t>dimensions</w:t>
      </w:r>
      <w:r w:rsidR="00F20442" w:rsidRPr="0080518C">
        <w:rPr>
          <w:lang w:val="en-US"/>
        </w:rPr>
        <w:t xml:space="preserve"> </w:t>
      </w:r>
      <w:r w:rsidRPr="0080518C">
        <w:rPr>
          <w:lang w:val="en-US"/>
        </w:rPr>
        <w:t xml:space="preserve">of left-right politics and/or conservative-progressive politics. Populist parties can be both left wing in one country </w:t>
      </w:r>
      <w:r w:rsidR="00F20442">
        <w:rPr>
          <w:lang w:val="en-US"/>
        </w:rPr>
        <w:t>and</w:t>
      </w:r>
      <w:r w:rsidR="00F20442" w:rsidRPr="0080518C">
        <w:rPr>
          <w:lang w:val="en-US"/>
        </w:rPr>
        <w:t xml:space="preserve"> </w:t>
      </w:r>
      <w:r w:rsidRPr="0080518C">
        <w:rPr>
          <w:lang w:val="en-US"/>
        </w:rPr>
        <w:t>right wing in another country</w:t>
      </w:r>
      <w:r w:rsidR="00F20442">
        <w:rPr>
          <w:lang w:val="en-US"/>
        </w:rPr>
        <w:t>.</w:t>
      </w:r>
      <w:r w:rsidRPr="0080518C">
        <w:rPr>
          <w:lang w:val="en-US"/>
        </w:rPr>
        <w:t xml:space="preserve"> </w:t>
      </w:r>
      <w:r w:rsidR="00F20442">
        <w:rPr>
          <w:lang w:val="en-US"/>
        </w:rPr>
        <w:t>T</w:t>
      </w:r>
      <w:r w:rsidRPr="0080518C">
        <w:rPr>
          <w:lang w:val="en-US"/>
        </w:rPr>
        <w:t xml:space="preserve">he same goes for the axis </w:t>
      </w:r>
      <w:r w:rsidR="003C6AF9">
        <w:rPr>
          <w:lang w:val="en-US"/>
        </w:rPr>
        <w:t xml:space="preserve">of </w:t>
      </w:r>
      <w:r w:rsidRPr="0080518C">
        <w:rPr>
          <w:lang w:val="en-US"/>
        </w:rPr>
        <w:t xml:space="preserve">conservative </w:t>
      </w:r>
      <w:r w:rsidR="003C6AF9">
        <w:rPr>
          <w:lang w:val="en-US"/>
        </w:rPr>
        <w:t xml:space="preserve">versus </w:t>
      </w:r>
      <w:r w:rsidRPr="0080518C">
        <w:rPr>
          <w:lang w:val="en-US"/>
        </w:rPr>
        <w:t xml:space="preserve">progressive parties. However, whether populist parties are left or right, progressive or conservative, </w:t>
      </w:r>
      <w:r w:rsidR="003C6AF9">
        <w:rPr>
          <w:lang w:val="en-US"/>
        </w:rPr>
        <w:t xml:space="preserve">they </w:t>
      </w:r>
      <w:r w:rsidRPr="0080518C">
        <w:rPr>
          <w:lang w:val="en-US"/>
        </w:rPr>
        <w:t xml:space="preserve">all share the characteristic that they </w:t>
      </w:r>
      <w:r w:rsidR="003C6AF9">
        <w:rPr>
          <w:lang w:val="en-US"/>
        </w:rPr>
        <w:t xml:space="preserve">present themselves as </w:t>
      </w:r>
      <w:r w:rsidRPr="0080518C">
        <w:rPr>
          <w:lang w:val="en-US"/>
        </w:rPr>
        <w:t xml:space="preserve">a reaction “to a sense of extreme crisis” (Taggart, 2002, 69). </w:t>
      </w:r>
      <w:r w:rsidR="003C6AF9">
        <w:rPr>
          <w:lang w:val="en-US"/>
        </w:rPr>
        <w:t xml:space="preserve">That is the reason that </w:t>
      </w:r>
      <w:r w:rsidRPr="0080518C">
        <w:rPr>
          <w:lang w:val="en-US"/>
        </w:rPr>
        <w:t xml:space="preserve">populist parties tend to become </w:t>
      </w:r>
      <w:r w:rsidR="003C6AF9">
        <w:rPr>
          <w:lang w:val="en-US"/>
        </w:rPr>
        <w:t xml:space="preserve">superfluous </w:t>
      </w:r>
      <w:r w:rsidRPr="0080518C">
        <w:rPr>
          <w:lang w:val="en-US"/>
        </w:rPr>
        <w:t xml:space="preserve">when either the </w:t>
      </w:r>
      <w:r w:rsidR="007E51A5" w:rsidRPr="0080518C">
        <w:rPr>
          <w:lang w:val="en-US"/>
        </w:rPr>
        <w:t xml:space="preserve">addressed </w:t>
      </w:r>
      <w:r w:rsidRPr="0080518C">
        <w:rPr>
          <w:lang w:val="en-US"/>
        </w:rPr>
        <w:t xml:space="preserve">crisis </w:t>
      </w:r>
      <w:r w:rsidR="007E51A5" w:rsidRPr="0080518C">
        <w:rPr>
          <w:lang w:val="en-US"/>
        </w:rPr>
        <w:t xml:space="preserve">vanishes </w:t>
      </w:r>
      <w:r w:rsidRPr="0080518C">
        <w:rPr>
          <w:lang w:val="en-US"/>
        </w:rPr>
        <w:t xml:space="preserve">or </w:t>
      </w:r>
      <w:r w:rsidR="00F20442">
        <w:rPr>
          <w:lang w:val="en-US"/>
        </w:rPr>
        <w:t>they</w:t>
      </w:r>
      <w:r w:rsidRPr="0080518C">
        <w:rPr>
          <w:lang w:val="en-US"/>
        </w:rPr>
        <w:t xml:space="preserve"> become part of the system. The reason why becoming part of the system and being a reaction to extreme crisis are connected, is because the (populist) nature of this reaction is to blame the traditional political system and parties for the crisis happening in the first place. It is the </w:t>
      </w:r>
      <w:r w:rsidR="003C6AF9">
        <w:rPr>
          <w:lang w:val="en-US"/>
        </w:rPr>
        <w:t xml:space="preserve">purportedly </w:t>
      </w:r>
      <w:r w:rsidRPr="0080518C">
        <w:rPr>
          <w:lang w:val="en-US"/>
        </w:rPr>
        <w:t xml:space="preserve">nonpolitical nature of populist parties that convinces voters to vote for the party in the first place, because those populist parties are regarded to address ‘the real problems we </w:t>
      </w:r>
      <w:r w:rsidR="00205B8C">
        <w:rPr>
          <w:lang w:val="en-US"/>
        </w:rPr>
        <w:t xml:space="preserve">have to </w:t>
      </w:r>
      <w:r>
        <w:rPr>
          <w:lang w:val="en-US"/>
        </w:rPr>
        <w:t>cope with’ and giving the ‘ordinary people’ a voice against the political elite in times of crisis. So, when the populist party becomes part of the political system, it is in some way regarded to become part of the political elite itself. This</w:t>
      </w:r>
      <w:r w:rsidR="002C6773">
        <w:rPr>
          <w:lang w:val="en-US"/>
        </w:rPr>
        <w:t xml:space="preserve"> leads to a decline in support for the party</w:t>
      </w:r>
      <w:r w:rsidR="002C6773">
        <w:rPr>
          <w:rStyle w:val="FootnoteReference"/>
          <w:lang w:val="en-US"/>
        </w:rPr>
        <w:footnoteReference w:id="10"/>
      </w:r>
      <w:r w:rsidR="002C6773">
        <w:rPr>
          <w:lang w:val="en-US"/>
        </w:rPr>
        <w:t>.</w:t>
      </w:r>
    </w:p>
    <w:p w:rsidR="002C6773" w:rsidRPr="0080518C" w:rsidRDefault="00ED145B" w:rsidP="006B07A7">
      <w:pPr>
        <w:ind w:firstLine="708"/>
        <w:contextualSpacing/>
        <w:rPr>
          <w:lang w:val="en-US"/>
        </w:rPr>
      </w:pPr>
      <w:r>
        <w:rPr>
          <w:lang w:val="en-US"/>
        </w:rPr>
        <w:t xml:space="preserve">However, as long as a populist movement has some kind of popular support in a country, it </w:t>
      </w:r>
      <w:r w:rsidRPr="0080518C">
        <w:rPr>
          <w:lang w:val="en-US"/>
        </w:rPr>
        <w:t>pose</w:t>
      </w:r>
      <w:r w:rsidR="00205B8C">
        <w:rPr>
          <w:lang w:val="en-US"/>
        </w:rPr>
        <w:t>s</w:t>
      </w:r>
      <w:r w:rsidRPr="0080518C">
        <w:rPr>
          <w:lang w:val="en-US"/>
        </w:rPr>
        <w:t xml:space="preserve"> a problem for the democratic system. </w:t>
      </w:r>
      <w:r w:rsidR="00205B8C">
        <w:rPr>
          <w:lang w:val="en-US"/>
        </w:rPr>
        <w:t>In that situation</w:t>
      </w:r>
      <w:r w:rsidR="00C73DE2" w:rsidRPr="0080518C">
        <w:rPr>
          <w:lang w:val="en-US"/>
        </w:rPr>
        <w:t xml:space="preserve"> democracy is facing a paradox which populist parties successfully take advantage </w:t>
      </w:r>
      <w:r w:rsidR="00A369C4">
        <w:rPr>
          <w:lang w:val="en-US"/>
        </w:rPr>
        <w:t>of. The paradox at hand is</w:t>
      </w:r>
      <w:r w:rsidR="00C73DE2" w:rsidRPr="0080518C">
        <w:rPr>
          <w:lang w:val="en-US"/>
        </w:rPr>
        <w:t xml:space="preserve"> that “democratic politics does not and cannot make sense to most of the people it aims to empower” (Can</w:t>
      </w:r>
      <w:r w:rsidR="00A2768D" w:rsidRPr="0080518C">
        <w:rPr>
          <w:lang w:val="en-US"/>
        </w:rPr>
        <w:t xml:space="preserve">ovan, 2002, p.25). By this Canovan means, that the main goal of democracy is giving the power to the people. However, in practice it is never completely clear </w:t>
      </w:r>
      <w:r w:rsidR="00A2768D">
        <w:rPr>
          <w:lang w:val="en-US"/>
        </w:rPr>
        <w:t>where the power lies within a democra</w:t>
      </w:r>
      <w:r w:rsidR="00A2768D" w:rsidRPr="0080518C">
        <w:rPr>
          <w:lang w:val="en-US"/>
        </w:rPr>
        <w:t>tic</w:t>
      </w:r>
      <w:r w:rsidR="007872DF" w:rsidRPr="0080518C">
        <w:rPr>
          <w:lang w:val="en-US"/>
        </w:rPr>
        <w:t xml:space="preserve"> system. </w:t>
      </w:r>
      <w:r w:rsidR="00205B8C">
        <w:rPr>
          <w:lang w:val="en-US"/>
        </w:rPr>
        <w:t xml:space="preserve">Indeed, </w:t>
      </w:r>
      <w:r w:rsidR="00A2768D" w:rsidRPr="0080518C">
        <w:rPr>
          <w:lang w:val="en-US"/>
        </w:rPr>
        <w:t xml:space="preserve">the power within a democratic system constantly shifts between the executive institutions, the lawmaker and the people. </w:t>
      </w:r>
      <w:r w:rsidR="00C562B1" w:rsidRPr="0080518C">
        <w:rPr>
          <w:lang w:val="en-US"/>
        </w:rPr>
        <w:t>Apart from that, even non-governmental actors can have some real power in lobbying for their interests</w:t>
      </w:r>
      <w:r w:rsidR="00A2768D" w:rsidRPr="0080518C">
        <w:rPr>
          <w:lang w:val="en-US"/>
        </w:rPr>
        <w:t xml:space="preserve">. In short, while democracy aims to be transparent and clear for the people, in reality it is quite non-transparent and </w:t>
      </w:r>
      <w:r w:rsidR="002835B5">
        <w:rPr>
          <w:lang w:val="en-US"/>
        </w:rPr>
        <w:t>can be unintelligible.</w:t>
      </w:r>
      <w:r w:rsidR="00A2768D" w:rsidRPr="0080518C">
        <w:rPr>
          <w:lang w:val="en-US"/>
        </w:rPr>
        <w:t xml:space="preserve"> When people do not understand how democracy </w:t>
      </w:r>
      <w:r w:rsidR="00DD5226" w:rsidRPr="0080518C">
        <w:rPr>
          <w:lang w:val="en-US"/>
        </w:rPr>
        <w:t xml:space="preserve">works </w:t>
      </w:r>
      <w:r w:rsidR="00A2768D" w:rsidRPr="0080518C">
        <w:rPr>
          <w:lang w:val="en-US"/>
        </w:rPr>
        <w:t xml:space="preserve">in practice, they can become fed up with the system, feeling unheard and ignored (Canovan, 2002, p.26-27). </w:t>
      </w:r>
      <w:r w:rsidR="00DD5226">
        <w:rPr>
          <w:lang w:val="en-US"/>
        </w:rPr>
        <w:t>P</w:t>
      </w:r>
      <w:r w:rsidR="00A2768D" w:rsidRPr="0080518C">
        <w:rPr>
          <w:lang w:val="en-US"/>
        </w:rPr>
        <w:t xml:space="preserve">opulist parties </w:t>
      </w:r>
      <w:r w:rsidR="002835B5">
        <w:rPr>
          <w:lang w:val="en-US"/>
        </w:rPr>
        <w:t>aim to address</w:t>
      </w:r>
      <w:r w:rsidR="00DD5226" w:rsidRPr="00DD5226">
        <w:rPr>
          <w:lang w:val="en-US"/>
        </w:rPr>
        <w:t xml:space="preserve"> </w:t>
      </w:r>
      <w:r w:rsidR="00DD5226">
        <w:rPr>
          <w:lang w:val="en-US"/>
        </w:rPr>
        <w:t xml:space="preserve">exactly </w:t>
      </w:r>
      <w:r w:rsidR="00DD5226" w:rsidRPr="0080518C">
        <w:rPr>
          <w:lang w:val="en-US"/>
        </w:rPr>
        <w:t>these feelings</w:t>
      </w:r>
      <w:r w:rsidR="00A2768D" w:rsidRPr="0080518C">
        <w:rPr>
          <w:lang w:val="en-US"/>
        </w:rPr>
        <w:t xml:space="preserve">. Therefore, </w:t>
      </w:r>
      <w:r w:rsidR="00C73DE2" w:rsidRPr="0080518C">
        <w:rPr>
          <w:lang w:val="en-US"/>
        </w:rPr>
        <w:t xml:space="preserve">a vote for a populist </w:t>
      </w:r>
      <w:r w:rsidR="002835B5">
        <w:rPr>
          <w:lang w:val="en-US"/>
        </w:rPr>
        <w:t xml:space="preserve">party </w:t>
      </w:r>
      <w:r w:rsidR="00C73DE2" w:rsidRPr="0080518C">
        <w:rPr>
          <w:lang w:val="en-US"/>
        </w:rPr>
        <w:t xml:space="preserve">mostly is a vote against </w:t>
      </w:r>
      <w:r w:rsidR="00A2768D" w:rsidRPr="0080518C">
        <w:rPr>
          <w:lang w:val="en-US"/>
        </w:rPr>
        <w:t xml:space="preserve">the </w:t>
      </w:r>
      <w:r w:rsidR="00C73DE2" w:rsidRPr="0080518C">
        <w:rPr>
          <w:lang w:val="en-US"/>
        </w:rPr>
        <w:t xml:space="preserve">democratic system </w:t>
      </w:r>
      <w:r w:rsidR="002835B5">
        <w:rPr>
          <w:lang w:val="en-US"/>
        </w:rPr>
        <w:t>too</w:t>
      </w:r>
      <w:r w:rsidR="00C73DE2" w:rsidRPr="0080518C">
        <w:rPr>
          <w:lang w:val="en-US"/>
        </w:rPr>
        <w:t xml:space="preserve">. </w:t>
      </w:r>
    </w:p>
    <w:p w:rsidR="007872DF" w:rsidRPr="0080518C" w:rsidRDefault="00A2768D" w:rsidP="006B07A7">
      <w:pPr>
        <w:ind w:firstLine="708"/>
        <w:contextualSpacing/>
        <w:rPr>
          <w:lang w:val="en-US"/>
        </w:rPr>
      </w:pPr>
      <w:r w:rsidRPr="0080518C">
        <w:rPr>
          <w:lang w:val="en-US"/>
        </w:rPr>
        <w:lastRenderedPageBreak/>
        <w:t>This</w:t>
      </w:r>
      <w:r w:rsidR="00DD5226" w:rsidRPr="0080518C">
        <w:rPr>
          <w:lang w:val="en-US"/>
        </w:rPr>
        <w:t xml:space="preserve"> </w:t>
      </w:r>
      <w:r w:rsidRPr="0080518C">
        <w:rPr>
          <w:lang w:val="en-US"/>
        </w:rPr>
        <w:t xml:space="preserve">is a serious challenge for democratic systems, </w:t>
      </w:r>
      <w:r w:rsidR="009462C2" w:rsidRPr="0080518C">
        <w:rPr>
          <w:lang w:val="en-US"/>
        </w:rPr>
        <w:t xml:space="preserve">because </w:t>
      </w:r>
      <w:r w:rsidR="006C0576" w:rsidRPr="0080518C">
        <w:rPr>
          <w:lang w:val="en-US"/>
        </w:rPr>
        <w:t>not only it is a</w:t>
      </w:r>
      <w:r w:rsidRPr="0080518C">
        <w:rPr>
          <w:lang w:val="en-US"/>
        </w:rPr>
        <w:t xml:space="preserve"> problem at the core of democracy itself</w:t>
      </w:r>
      <w:r w:rsidR="006C0576" w:rsidRPr="0080518C">
        <w:rPr>
          <w:lang w:val="en-US"/>
        </w:rPr>
        <w:t xml:space="preserve">, but populist parties consciously construct an opposition </w:t>
      </w:r>
      <w:r w:rsidR="006C0576" w:rsidRPr="007C7631">
        <w:rPr>
          <w:lang w:val="en-US"/>
        </w:rPr>
        <w:t xml:space="preserve">between ‘the people’ and ‘the establishment’, dividing a society in two. This division within a society is problematic because it is antagonistic by nature. </w:t>
      </w:r>
      <w:r w:rsidR="00DD5226">
        <w:rPr>
          <w:lang w:val="en-US"/>
        </w:rPr>
        <w:t>It</w:t>
      </w:r>
      <w:r w:rsidR="00DD5226" w:rsidRPr="007C7631">
        <w:rPr>
          <w:lang w:val="en-US"/>
        </w:rPr>
        <w:t xml:space="preserve"> </w:t>
      </w:r>
      <w:r w:rsidR="006C0576" w:rsidRPr="007C7631">
        <w:rPr>
          <w:lang w:val="en-US"/>
        </w:rPr>
        <w:t xml:space="preserve">means that populist parties tend to </w:t>
      </w:r>
      <w:r w:rsidR="00DD5226">
        <w:rPr>
          <w:lang w:val="en-US"/>
        </w:rPr>
        <w:t>ex</w:t>
      </w:r>
      <w:r w:rsidR="006C0576" w:rsidRPr="007C7631">
        <w:rPr>
          <w:lang w:val="en-US"/>
        </w:rPr>
        <w:t xml:space="preserve">pose ‘the establishment’ as enemies of ‘the people’ which leads to a hostile </w:t>
      </w:r>
      <w:r w:rsidR="0065791A">
        <w:rPr>
          <w:lang w:val="en-US"/>
        </w:rPr>
        <w:t xml:space="preserve">societal </w:t>
      </w:r>
      <w:r w:rsidR="006C0576" w:rsidRPr="007C7631">
        <w:rPr>
          <w:lang w:val="en-US"/>
        </w:rPr>
        <w:t xml:space="preserve">environment. </w:t>
      </w:r>
      <w:r w:rsidR="00D91027" w:rsidRPr="007C7631">
        <w:rPr>
          <w:lang w:val="en-US"/>
        </w:rPr>
        <w:t>Mouffe argues that th</w:t>
      </w:r>
      <w:r w:rsidR="0065791A">
        <w:rPr>
          <w:lang w:val="en-US"/>
        </w:rPr>
        <w:t>e</w:t>
      </w:r>
      <w:r w:rsidR="00D91027" w:rsidRPr="007C7631">
        <w:rPr>
          <w:lang w:val="en-US"/>
        </w:rPr>
        <w:t xml:space="preserve"> rise of populism is bad for society, because instead of providing an alternative form of identification relating to a set of norms, v</w:t>
      </w:r>
      <w:r w:rsidR="00944647">
        <w:rPr>
          <w:lang w:val="en-US"/>
        </w:rPr>
        <w:t>alues and ideas, populism is</w:t>
      </w:r>
      <w:r w:rsidR="00D91027" w:rsidRPr="007C7631">
        <w:rPr>
          <w:lang w:val="en-US"/>
        </w:rPr>
        <w:t xml:space="preserve"> antagonistic in the sense that it </w:t>
      </w:r>
      <w:r w:rsidR="00D91027" w:rsidRPr="0080518C">
        <w:rPr>
          <w:lang w:val="en-US"/>
        </w:rPr>
        <w:t xml:space="preserve">sets people up against each other. For populists, the division between ‘the people’ and ‘the establishment’ (e.g. the traditional parties) is a hostile division. </w:t>
      </w:r>
      <w:r w:rsidR="0065791A">
        <w:rPr>
          <w:lang w:val="en-US"/>
        </w:rPr>
        <w:t>P</w:t>
      </w:r>
      <w:r w:rsidR="00D91027" w:rsidRPr="0080518C">
        <w:rPr>
          <w:lang w:val="en-US"/>
        </w:rPr>
        <w:t>opulist</w:t>
      </w:r>
      <w:r w:rsidR="0065791A">
        <w:rPr>
          <w:lang w:val="en-US"/>
        </w:rPr>
        <w:t xml:space="preserve"> parties </w:t>
      </w:r>
      <w:r w:rsidR="00D91027" w:rsidRPr="0080518C">
        <w:rPr>
          <w:lang w:val="en-US"/>
        </w:rPr>
        <w:t>argue</w:t>
      </w:r>
      <w:r w:rsidR="0065791A">
        <w:rPr>
          <w:lang w:val="en-US"/>
        </w:rPr>
        <w:t xml:space="preserve"> that</w:t>
      </w:r>
      <w:r w:rsidR="00D91027" w:rsidRPr="0080518C">
        <w:rPr>
          <w:lang w:val="en-US"/>
        </w:rPr>
        <w:t xml:space="preserve"> the establishment should be seen as the enemy trying to destroy the interests of the people. </w:t>
      </w:r>
    </w:p>
    <w:p w:rsidR="00D91027" w:rsidRPr="0080518C" w:rsidRDefault="00E119A4" w:rsidP="006B07A7">
      <w:pPr>
        <w:ind w:firstLine="708"/>
        <w:contextualSpacing/>
        <w:rPr>
          <w:lang w:val="en-US"/>
        </w:rPr>
      </w:pPr>
      <w:r w:rsidRPr="0080518C">
        <w:rPr>
          <w:lang w:val="en-US"/>
        </w:rPr>
        <w:t xml:space="preserve">Mouffe </w:t>
      </w:r>
      <w:r w:rsidR="004A14FD" w:rsidRPr="0080518C">
        <w:rPr>
          <w:lang w:val="en-US"/>
        </w:rPr>
        <w:t>argues</w:t>
      </w:r>
      <w:r w:rsidRPr="0080518C">
        <w:rPr>
          <w:lang w:val="en-US"/>
        </w:rPr>
        <w:t xml:space="preserve"> that there is an ineradicable antagonistic element in society which is the effect of the desire of people to belong to some sort of social group. This “is part and parcel of the psychological make-up of human be</w:t>
      </w:r>
      <w:r w:rsidR="00A369C4">
        <w:rPr>
          <w:lang w:val="en-US"/>
        </w:rPr>
        <w:t>ings” (Mouffe, 2005b, p.24). T</w:t>
      </w:r>
      <w:r w:rsidRPr="0080518C">
        <w:rPr>
          <w:lang w:val="en-US"/>
        </w:rPr>
        <w:t>hat people want to belong to groups, necessarily leads to</w:t>
      </w:r>
      <w:r w:rsidR="007E50F8">
        <w:rPr>
          <w:lang w:val="en-US"/>
        </w:rPr>
        <w:t xml:space="preserve"> a societal opposition between different social groups</w:t>
      </w:r>
      <w:r w:rsidRPr="0080518C">
        <w:rPr>
          <w:lang w:val="en-US"/>
        </w:rPr>
        <w:t xml:space="preserve">. </w:t>
      </w:r>
      <w:r w:rsidR="00DD5226">
        <w:rPr>
          <w:lang w:val="en-US"/>
        </w:rPr>
        <w:t>It</w:t>
      </w:r>
      <w:r w:rsidR="00DD5226" w:rsidRPr="0080518C">
        <w:rPr>
          <w:lang w:val="en-US"/>
        </w:rPr>
        <w:t xml:space="preserve"> </w:t>
      </w:r>
      <w:r w:rsidRPr="0080518C">
        <w:rPr>
          <w:lang w:val="en-US"/>
        </w:rPr>
        <w:t xml:space="preserve">leads to a natural antagonistic character of social relations. </w:t>
      </w:r>
      <w:r w:rsidR="00DD5226">
        <w:rPr>
          <w:lang w:val="en-US"/>
        </w:rPr>
        <w:t>Subsequently populism</w:t>
      </w:r>
      <w:r w:rsidR="00944647" w:rsidRPr="0080518C">
        <w:rPr>
          <w:lang w:val="en-US"/>
        </w:rPr>
        <w:t xml:space="preserve"> take</w:t>
      </w:r>
      <w:r w:rsidR="00DD5226">
        <w:rPr>
          <w:lang w:val="en-US"/>
        </w:rPr>
        <w:t>s</w:t>
      </w:r>
      <w:r w:rsidRPr="0080518C">
        <w:rPr>
          <w:lang w:val="en-US"/>
        </w:rPr>
        <w:t xml:space="preserve"> advantage of this antagonistic element </w:t>
      </w:r>
      <w:r w:rsidR="00DD5226">
        <w:rPr>
          <w:lang w:val="en-US"/>
        </w:rPr>
        <w:t>by</w:t>
      </w:r>
      <w:r w:rsidR="00DD5226" w:rsidRPr="0080518C">
        <w:rPr>
          <w:lang w:val="en-US"/>
        </w:rPr>
        <w:t xml:space="preserve"> </w:t>
      </w:r>
      <w:r w:rsidRPr="0080518C">
        <w:rPr>
          <w:lang w:val="en-US"/>
        </w:rPr>
        <w:t xml:space="preserve">extrapolating it to the political domain. </w:t>
      </w:r>
      <w:r w:rsidR="003108B6" w:rsidRPr="0080518C">
        <w:rPr>
          <w:lang w:val="en-US"/>
        </w:rPr>
        <w:t xml:space="preserve">The problem </w:t>
      </w:r>
      <w:r w:rsidR="004A14FD" w:rsidRPr="0080518C">
        <w:rPr>
          <w:lang w:val="en-US"/>
        </w:rPr>
        <w:t>is</w:t>
      </w:r>
      <w:r w:rsidR="003108B6" w:rsidRPr="0080518C">
        <w:rPr>
          <w:lang w:val="en-US"/>
        </w:rPr>
        <w:t xml:space="preserve"> that they </w:t>
      </w:r>
      <w:r w:rsidR="00DD5226">
        <w:rPr>
          <w:lang w:val="en-US"/>
        </w:rPr>
        <w:t>can do</w:t>
      </w:r>
      <w:r w:rsidR="003108B6" w:rsidRPr="0080518C">
        <w:rPr>
          <w:lang w:val="en-US"/>
        </w:rPr>
        <w:t xml:space="preserve"> that</w:t>
      </w:r>
      <w:r w:rsidR="00DD5226">
        <w:rPr>
          <w:lang w:val="en-US"/>
        </w:rPr>
        <w:t>,</w:t>
      </w:r>
      <w:r w:rsidR="003108B6" w:rsidRPr="0080518C">
        <w:rPr>
          <w:lang w:val="en-US"/>
        </w:rPr>
        <w:t xml:space="preserve"> because the traditional parties have explicitly evaded </w:t>
      </w:r>
      <w:r w:rsidR="00DD5226">
        <w:rPr>
          <w:lang w:val="en-US"/>
        </w:rPr>
        <w:t>the</w:t>
      </w:r>
      <w:r w:rsidR="00DD5226" w:rsidRPr="0080518C">
        <w:rPr>
          <w:lang w:val="en-US"/>
        </w:rPr>
        <w:t xml:space="preserve"> </w:t>
      </w:r>
      <w:r w:rsidR="003108B6" w:rsidRPr="0080518C">
        <w:rPr>
          <w:lang w:val="en-US"/>
        </w:rPr>
        <w:t xml:space="preserve">antagonistic dimension in their focus on consensus (Mouffe, 2005c, p.69). While Mouffe argues that </w:t>
      </w:r>
      <w:r w:rsidR="00DD5226">
        <w:rPr>
          <w:lang w:val="en-US"/>
        </w:rPr>
        <w:t>the</w:t>
      </w:r>
      <w:r w:rsidR="00DD5226" w:rsidRPr="0080518C">
        <w:rPr>
          <w:lang w:val="en-US"/>
        </w:rPr>
        <w:t xml:space="preserve"> </w:t>
      </w:r>
      <w:r w:rsidR="003108B6" w:rsidRPr="0080518C">
        <w:rPr>
          <w:lang w:val="en-US"/>
        </w:rPr>
        <w:t xml:space="preserve">antagonistic dimension is </w:t>
      </w:r>
      <w:r w:rsidR="00700E45" w:rsidRPr="0080518C">
        <w:rPr>
          <w:lang w:val="en-US"/>
        </w:rPr>
        <w:t>unsolvable</w:t>
      </w:r>
      <w:r w:rsidR="003108B6" w:rsidRPr="0080518C">
        <w:rPr>
          <w:lang w:val="en-US"/>
        </w:rPr>
        <w:t xml:space="preserve">, </w:t>
      </w:r>
      <w:r w:rsidR="00DD5226">
        <w:rPr>
          <w:lang w:val="en-US"/>
        </w:rPr>
        <w:t>it</w:t>
      </w:r>
      <w:r w:rsidR="00DD5226" w:rsidRPr="0080518C">
        <w:rPr>
          <w:lang w:val="en-US"/>
        </w:rPr>
        <w:t xml:space="preserve"> </w:t>
      </w:r>
      <w:r w:rsidR="003108B6" w:rsidRPr="0080518C">
        <w:rPr>
          <w:lang w:val="en-US"/>
        </w:rPr>
        <w:t xml:space="preserve">does not mean that she agrees with populist thought. For Mouffe, the </w:t>
      </w:r>
      <w:r w:rsidR="007E50F8">
        <w:rPr>
          <w:lang w:val="en-US"/>
        </w:rPr>
        <w:t xml:space="preserve">problematic nature of </w:t>
      </w:r>
      <w:r w:rsidR="003108B6" w:rsidRPr="0080518C">
        <w:rPr>
          <w:lang w:val="en-US"/>
        </w:rPr>
        <w:t xml:space="preserve">populism lies: </w:t>
      </w:r>
    </w:p>
    <w:p w:rsidR="00944647" w:rsidRPr="0080518C" w:rsidRDefault="00944647" w:rsidP="006B07A7">
      <w:pPr>
        <w:ind w:firstLine="708"/>
        <w:contextualSpacing/>
        <w:rPr>
          <w:lang w:val="en-US"/>
        </w:rPr>
      </w:pPr>
    </w:p>
    <w:p w:rsidR="003108B6" w:rsidRPr="0080518C" w:rsidRDefault="003108B6" w:rsidP="006B07A7">
      <w:pPr>
        <w:ind w:left="851" w:right="850"/>
        <w:contextualSpacing/>
        <w:rPr>
          <w:sz w:val="20"/>
          <w:lang w:val="en-US"/>
        </w:rPr>
      </w:pPr>
      <w:r w:rsidRPr="0080518C">
        <w:rPr>
          <w:sz w:val="20"/>
          <w:lang w:val="en-US"/>
        </w:rPr>
        <w:t>in the way in which this 'people' is constructed. What makes this populist discourse right-wing is its strongly xenophobic character, and the fact that in all cases immigrants are presented as a threat to the identity of the people, while multiculturalism is perceived as being imposed by the elites against the popular will. In most cases this populism also contains a strong anti-EU element, European integration being identified with the autho</w:t>
      </w:r>
      <w:r w:rsidR="00944647" w:rsidRPr="0080518C">
        <w:rPr>
          <w:sz w:val="20"/>
          <w:lang w:val="en-US"/>
        </w:rPr>
        <w:t>ritarian strategy of the elites</w:t>
      </w:r>
      <w:r w:rsidRPr="0080518C">
        <w:rPr>
          <w:sz w:val="20"/>
          <w:lang w:val="en-US"/>
        </w:rPr>
        <w:t xml:space="preserve"> (Mouffe, 2005c, p.69).</w:t>
      </w:r>
    </w:p>
    <w:p w:rsidR="00944647" w:rsidRPr="0080518C" w:rsidRDefault="00944647" w:rsidP="006B07A7">
      <w:pPr>
        <w:ind w:firstLine="708"/>
        <w:contextualSpacing/>
        <w:rPr>
          <w:lang w:val="en-US"/>
        </w:rPr>
      </w:pPr>
    </w:p>
    <w:p w:rsidR="00A2768D" w:rsidRPr="003108B6" w:rsidRDefault="003108B6" w:rsidP="00AD5814">
      <w:pPr>
        <w:contextualSpacing/>
        <w:rPr>
          <w:lang w:val="en-US"/>
        </w:rPr>
      </w:pPr>
      <w:r w:rsidRPr="0080518C">
        <w:rPr>
          <w:lang w:val="en-US"/>
        </w:rPr>
        <w:t xml:space="preserve">In essence, Mouffe argues that populist parties tend to </w:t>
      </w:r>
      <w:r w:rsidR="003E2021" w:rsidRPr="0080518C">
        <w:rPr>
          <w:lang w:val="en-US"/>
        </w:rPr>
        <w:t xml:space="preserve">make </w:t>
      </w:r>
      <w:r w:rsidR="002E1412">
        <w:rPr>
          <w:lang w:val="en-US"/>
        </w:rPr>
        <w:t>the</w:t>
      </w:r>
      <w:r w:rsidR="002E1412" w:rsidRPr="0080518C">
        <w:rPr>
          <w:lang w:val="en-US"/>
        </w:rPr>
        <w:t xml:space="preserve"> </w:t>
      </w:r>
      <w:r w:rsidRPr="0080518C">
        <w:rPr>
          <w:lang w:val="en-US"/>
        </w:rPr>
        <w:t xml:space="preserve">antagonistic element </w:t>
      </w:r>
      <w:r w:rsidR="002E1412">
        <w:rPr>
          <w:lang w:val="en-US"/>
        </w:rPr>
        <w:t xml:space="preserve">that </w:t>
      </w:r>
      <w:r w:rsidR="002E1412" w:rsidRPr="0080518C">
        <w:rPr>
          <w:lang w:val="en-US"/>
        </w:rPr>
        <w:t>exist</w:t>
      </w:r>
      <w:r w:rsidR="002E1412">
        <w:rPr>
          <w:lang w:val="en-US"/>
        </w:rPr>
        <w:t>s</w:t>
      </w:r>
      <w:r w:rsidR="002E1412" w:rsidRPr="0080518C">
        <w:rPr>
          <w:lang w:val="en-US"/>
        </w:rPr>
        <w:t xml:space="preserve"> </w:t>
      </w:r>
      <w:r w:rsidR="003E2021" w:rsidRPr="0080518C">
        <w:rPr>
          <w:lang w:val="en-US"/>
        </w:rPr>
        <w:t xml:space="preserve">in </w:t>
      </w:r>
      <w:r w:rsidRPr="0080518C">
        <w:rPr>
          <w:lang w:val="en-US"/>
        </w:rPr>
        <w:t xml:space="preserve">society </w:t>
      </w:r>
      <w:r w:rsidR="003E2021" w:rsidRPr="0080518C">
        <w:rPr>
          <w:lang w:val="en-US"/>
        </w:rPr>
        <w:t>explicit in the political domain</w:t>
      </w:r>
      <w:r w:rsidRPr="0080518C">
        <w:rPr>
          <w:lang w:val="en-US"/>
        </w:rPr>
        <w:t xml:space="preserve">. However, she argues that although </w:t>
      </w:r>
      <w:r w:rsidR="002E1412">
        <w:rPr>
          <w:lang w:val="en-US"/>
        </w:rPr>
        <w:t>the</w:t>
      </w:r>
      <w:r w:rsidR="002E1412" w:rsidRPr="0080518C">
        <w:rPr>
          <w:lang w:val="en-US"/>
        </w:rPr>
        <w:t xml:space="preserve"> </w:t>
      </w:r>
      <w:r w:rsidRPr="0080518C">
        <w:rPr>
          <w:lang w:val="en-US"/>
        </w:rPr>
        <w:t xml:space="preserve">antagonistic dimension is </w:t>
      </w:r>
      <w:r w:rsidR="00656265">
        <w:rPr>
          <w:lang w:val="en-US"/>
        </w:rPr>
        <w:t>ineradicable</w:t>
      </w:r>
      <w:r w:rsidRPr="0080518C">
        <w:rPr>
          <w:lang w:val="en-US"/>
        </w:rPr>
        <w:t xml:space="preserve">, this does not mean that </w:t>
      </w:r>
      <w:r w:rsidR="003E2021" w:rsidRPr="0080518C">
        <w:rPr>
          <w:lang w:val="en-US"/>
        </w:rPr>
        <w:t>this</w:t>
      </w:r>
      <w:r w:rsidRPr="0080518C">
        <w:rPr>
          <w:lang w:val="en-US"/>
        </w:rPr>
        <w:t xml:space="preserve"> should become prevalent in the political domain. T</w:t>
      </w:r>
      <w:r w:rsidR="007F5626" w:rsidRPr="0080518C">
        <w:rPr>
          <w:lang w:val="en-US"/>
        </w:rPr>
        <w:t xml:space="preserve">he </w:t>
      </w:r>
      <w:r w:rsidRPr="0080518C">
        <w:rPr>
          <w:lang w:val="en-US"/>
        </w:rPr>
        <w:t xml:space="preserve">problem with democracy and the </w:t>
      </w:r>
      <w:r w:rsidR="007F5626" w:rsidRPr="0080518C">
        <w:rPr>
          <w:lang w:val="en-US"/>
        </w:rPr>
        <w:t xml:space="preserve">fact that “empowerment undermines transparency” </w:t>
      </w:r>
      <w:r w:rsidR="00A22CD1" w:rsidRPr="0080518C">
        <w:rPr>
          <w:lang w:val="en-US"/>
        </w:rPr>
        <w:t xml:space="preserve">(Canovan, 2002, p.28) </w:t>
      </w:r>
      <w:r w:rsidR="007F5626" w:rsidRPr="0080518C">
        <w:rPr>
          <w:lang w:val="en-US"/>
        </w:rPr>
        <w:t>needs to be addressed in another way than the populist way</w:t>
      </w:r>
      <w:r w:rsidR="00AD5814" w:rsidRPr="0080518C">
        <w:rPr>
          <w:lang w:val="en-US"/>
        </w:rPr>
        <w:t xml:space="preserve">. </w:t>
      </w:r>
      <w:r w:rsidR="00A369C4">
        <w:rPr>
          <w:lang w:val="en-US"/>
        </w:rPr>
        <w:t xml:space="preserve">Populism </w:t>
      </w:r>
      <w:r w:rsidR="007F5626" w:rsidRPr="0080518C">
        <w:rPr>
          <w:lang w:val="en-US"/>
        </w:rPr>
        <w:t xml:space="preserve">in itself does not solve the problem. Populism makes the problem </w:t>
      </w:r>
      <w:r w:rsidR="00270592" w:rsidRPr="0080518C">
        <w:rPr>
          <w:lang w:val="en-US"/>
        </w:rPr>
        <w:t>clearer</w:t>
      </w:r>
      <w:r w:rsidR="007F5626" w:rsidRPr="0080518C">
        <w:rPr>
          <w:lang w:val="en-US"/>
        </w:rPr>
        <w:t xml:space="preserve">, but whenever populist parties </w:t>
      </w:r>
      <w:r w:rsidR="007F5626" w:rsidRPr="007C7631">
        <w:rPr>
          <w:lang w:val="en-US"/>
        </w:rPr>
        <w:t>would be granted executive power they face the same problems as any other party</w:t>
      </w:r>
      <w:r w:rsidR="007F5626">
        <w:rPr>
          <w:lang w:val="en-US"/>
        </w:rPr>
        <w:t xml:space="preserve">; they do not have singular power over a country and have to make amends. </w:t>
      </w:r>
      <w:r w:rsidR="002E1412">
        <w:rPr>
          <w:lang w:val="en-US"/>
        </w:rPr>
        <w:t>A</w:t>
      </w:r>
      <w:r w:rsidR="007F5626">
        <w:rPr>
          <w:lang w:val="en-US"/>
        </w:rPr>
        <w:t xml:space="preserve"> more substantial analysis of the problem of democracy </w:t>
      </w:r>
      <w:r w:rsidR="002E1412">
        <w:rPr>
          <w:lang w:val="en-US"/>
        </w:rPr>
        <w:t xml:space="preserve">is needed </w:t>
      </w:r>
      <w:r w:rsidR="007F5626">
        <w:rPr>
          <w:lang w:val="en-US"/>
        </w:rPr>
        <w:t xml:space="preserve">and </w:t>
      </w:r>
      <w:r w:rsidR="002E1412">
        <w:rPr>
          <w:lang w:val="en-US"/>
        </w:rPr>
        <w:t xml:space="preserve">an </w:t>
      </w:r>
      <w:r w:rsidR="007F5626">
        <w:rPr>
          <w:lang w:val="en-US"/>
        </w:rPr>
        <w:t>examin</w:t>
      </w:r>
      <w:r w:rsidR="002E1412">
        <w:rPr>
          <w:lang w:val="en-US"/>
        </w:rPr>
        <w:t>ation</w:t>
      </w:r>
      <w:r w:rsidR="007F5626">
        <w:rPr>
          <w:lang w:val="en-US"/>
        </w:rPr>
        <w:t xml:space="preserve"> whether it is possible to empower the people satisfactorily without losing </w:t>
      </w:r>
      <w:r w:rsidR="00685D0B">
        <w:rPr>
          <w:lang w:val="en-US"/>
        </w:rPr>
        <w:t>societal tension and conflict</w:t>
      </w:r>
      <w:r w:rsidR="007F5626">
        <w:rPr>
          <w:lang w:val="en-US"/>
        </w:rPr>
        <w:t>. In the next chapter we will elaborate on an al</w:t>
      </w:r>
      <w:r w:rsidR="00270592">
        <w:rPr>
          <w:lang w:val="en-US"/>
        </w:rPr>
        <w:t>ternative to populist democracy</w:t>
      </w:r>
      <w:r w:rsidR="002E1412">
        <w:rPr>
          <w:lang w:val="en-US"/>
        </w:rPr>
        <w:t xml:space="preserve">: </w:t>
      </w:r>
      <w:r w:rsidR="007F5626">
        <w:rPr>
          <w:lang w:val="en-US"/>
        </w:rPr>
        <w:t xml:space="preserve">agonistic democracy. </w:t>
      </w:r>
    </w:p>
    <w:p w:rsidR="00C800E8" w:rsidRPr="00C562B1" w:rsidRDefault="00C800E8" w:rsidP="006B07A7">
      <w:pPr>
        <w:contextualSpacing/>
        <w:rPr>
          <w:b/>
          <w:bCs/>
          <w:lang w:val="en-US"/>
        </w:rPr>
      </w:pPr>
      <w:r w:rsidRPr="00C562B1">
        <w:rPr>
          <w:b/>
          <w:bCs/>
          <w:lang w:val="en-US"/>
        </w:rPr>
        <w:br w:type="page"/>
      </w:r>
    </w:p>
    <w:p w:rsidR="00C800E8" w:rsidRPr="00C800E8" w:rsidRDefault="007B74AD" w:rsidP="006B07A7">
      <w:pPr>
        <w:pStyle w:val="Heading1"/>
        <w:contextualSpacing/>
        <w:rPr>
          <w:lang w:val="en-US"/>
        </w:rPr>
      </w:pPr>
      <w:bookmarkStart w:id="7" w:name="_Toc393880893"/>
      <w:r>
        <w:rPr>
          <w:lang w:val="en-US"/>
        </w:rPr>
        <w:lastRenderedPageBreak/>
        <w:t>3</w:t>
      </w:r>
      <w:r>
        <w:rPr>
          <w:lang w:val="en-US"/>
        </w:rPr>
        <w:tab/>
      </w:r>
      <w:r w:rsidR="00713877">
        <w:rPr>
          <w:lang w:val="en-US"/>
        </w:rPr>
        <w:t>What is agonistic d</w:t>
      </w:r>
      <w:r w:rsidR="00C800E8" w:rsidRPr="002729EA">
        <w:rPr>
          <w:lang w:val="en-US"/>
        </w:rPr>
        <w:t>emocracy?</w:t>
      </w:r>
      <w:bookmarkEnd w:id="7"/>
    </w:p>
    <w:p w:rsidR="008D4512" w:rsidRPr="00C800E8" w:rsidRDefault="008D4512" w:rsidP="00AD5814">
      <w:pPr>
        <w:contextualSpacing/>
        <w:rPr>
          <w:lang w:val="en-US"/>
        </w:rPr>
      </w:pPr>
      <w:r>
        <w:rPr>
          <w:lang w:val="en-US"/>
        </w:rPr>
        <w:t xml:space="preserve">Where </w:t>
      </w:r>
      <w:r w:rsidR="00F01ABE">
        <w:rPr>
          <w:lang w:val="en-US"/>
        </w:rPr>
        <w:t>liberal</w:t>
      </w:r>
      <w:r w:rsidR="00B517F4">
        <w:rPr>
          <w:lang w:val="en-US"/>
        </w:rPr>
        <w:t xml:space="preserve">, republican and radical </w:t>
      </w:r>
      <w:r>
        <w:rPr>
          <w:lang w:val="en-US"/>
        </w:rPr>
        <w:t xml:space="preserve">democracy </w:t>
      </w:r>
      <w:r w:rsidR="00B517F4">
        <w:rPr>
          <w:lang w:val="en-US"/>
        </w:rPr>
        <w:t xml:space="preserve">all </w:t>
      </w:r>
      <w:r>
        <w:rPr>
          <w:lang w:val="en-US"/>
        </w:rPr>
        <w:t>focused on consensus among the people and a</w:t>
      </w:r>
      <w:r w:rsidR="00AD5814">
        <w:rPr>
          <w:lang w:val="en-US"/>
        </w:rPr>
        <w:t xml:space="preserve"> </w:t>
      </w:r>
      <w:r w:rsidR="00AD5814" w:rsidRPr="0080518C">
        <w:rPr>
          <w:lang w:val="en-US"/>
        </w:rPr>
        <w:t>shared ‘common goal’, the agonistic</w:t>
      </w:r>
      <w:r w:rsidRPr="0080518C">
        <w:rPr>
          <w:lang w:val="en-US"/>
        </w:rPr>
        <w:t xml:space="preserve"> theory of democracy is somewhat different. Agonistic democracy </w:t>
      </w:r>
      <w:r w:rsidR="00642161" w:rsidRPr="0080518C">
        <w:rPr>
          <w:lang w:val="en-US"/>
        </w:rPr>
        <w:t xml:space="preserve">assumes that there are </w:t>
      </w:r>
      <w:r w:rsidR="00AD5814" w:rsidRPr="0080518C">
        <w:rPr>
          <w:lang w:val="en-US"/>
        </w:rPr>
        <w:t xml:space="preserve">fundamental </w:t>
      </w:r>
      <w:r w:rsidR="00642161" w:rsidRPr="0080518C">
        <w:rPr>
          <w:lang w:val="en-US"/>
        </w:rPr>
        <w:t xml:space="preserve">differences </w:t>
      </w:r>
      <w:r w:rsidR="00AD5814" w:rsidRPr="0080518C">
        <w:rPr>
          <w:lang w:val="en-US"/>
        </w:rPr>
        <w:t xml:space="preserve">in the interpretation of the core values of democracy </w:t>
      </w:r>
      <w:r w:rsidR="00642161" w:rsidRPr="0080518C">
        <w:rPr>
          <w:lang w:val="en-US"/>
        </w:rPr>
        <w:t xml:space="preserve">among people </w:t>
      </w:r>
      <w:r w:rsidR="00840012" w:rsidRPr="0080518C">
        <w:rPr>
          <w:lang w:val="en-US"/>
        </w:rPr>
        <w:t>within society, which lead to an “element of hostility among human beings</w:t>
      </w:r>
      <w:r w:rsidR="004A14FD" w:rsidRPr="0080518C">
        <w:rPr>
          <w:lang w:val="en-US"/>
        </w:rPr>
        <w:t>” (</w:t>
      </w:r>
      <w:r w:rsidR="00840012" w:rsidRPr="0080518C">
        <w:rPr>
          <w:lang w:val="en-US"/>
        </w:rPr>
        <w:t xml:space="preserve">Mouffe, 1993, p.2). </w:t>
      </w:r>
      <w:r w:rsidR="00B517F4" w:rsidRPr="0080518C">
        <w:rPr>
          <w:lang w:val="en-US"/>
        </w:rPr>
        <w:t xml:space="preserve">Mouffe argues that </w:t>
      </w:r>
      <w:r w:rsidR="00840012" w:rsidRPr="0080518C">
        <w:rPr>
          <w:lang w:val="en-US"/>
        </w:rPr>
        <w:t xml:space="preserve">whereas deliberative and </w:t>
      </w:r>
      <w:r w:rsidR="00F01ABE" w:rsidRPr="0080518C">
        <w:rPr>
          <w:lang w:val="en-US"/>
        </w:rPr>
        <w:t>liberal</w:t>
      </w:r>
      <w:r w:rsidR="00840012" w:rsidRPr="0080518C">
        <w:rPr>
          <w:lang w:val="en-US"/>
        </w:rPr>
        <w:t xml:space="preserve"> democratic theories restrict the idea of the political to a certain type of institution or sphere, agonistic democratic theory argues that ‘the political’ is a dimension that is “inherent to every human society and that determines our very ontological condition” (Mouffe, 1993, p.3). In order to make the argu</w:t>
      </w:r>
      <w:r w:rsidR="00B517F4" w:rsidRPr="0080518C">
        <w:rPr>
          <w:lang w:val="en-US"/>
        </w:rPr>
        <w:t xml:space="preserve">ment of agonistic democracy clear, </w:t>
      </w:r>
      <w:r w:rsidR="00840012" w:rsidRPr="0080518C">
        <w:rPr>
          <w:lang w:val="en-US"/>
        </w:rPr>
        <w:t>I will first focus on its criti</w:t>
      </w:r>
      <w:r w:rsidR="00713877">
        <w:rPr>
          <w:lang w:val="en-US"/>
        </w:rPr>
        <w:t xml:space="preserve">que </w:t>
      </w:r>
      <w:r w:rsidR="00840012" w:rsidRPr="0080518C">
        <w:rPr>
          <w:lang w:val="en-US"/>
        </w:rPr>
        <w:t xml:space="preserve">on </w:t>
      </w:r>
      <w:r w:rsidR="00B517F4" w:rsidRPr="0080518C">
        <w:rPr>
          <w:lang w:val="en-US"/>
        </w:rPr>
        <w:t xml:space="preserve">liberal and </w:t>
      </w:r>
      <w:r w:rsidR="005A14A4" w:rsidRPr="0080518C">
        <w:rPr>
          <w:lang w:val="en-US"/>
        </w:rPr>
        <w:t xml:space="preserve">deliberative </w:t>
      </w:r>
      <w:r w:rsidR="00840012">
        <w:rPr>
          <w:lang w:val="en-US"/>
        </w:rPr>
        <w:t>democracy</w:t>
      </w:r>
      <w:r w:rsidR="00B517F4">
        <w:rPr>
          <w:rStyle w:val="FootnoteReference"/>
          <w:lang w:val="en-US"/>
        </w:rPr>
        <w:footnoteReference w:id="11"/>
      </w:r>
      <w:r w:rsidR="001E2874">
        <w:rPr>
          <w:lang w:val="en-US"/>
        </w:rPr>
        <w:t>. After that,</w:t>
      </w:r>
      <w:r w:rsidR="00840012">
        <w:rPr>
          <w:lang w:val="en-US"/>
        </w:rPr>
        <w:t xml:space="preserve"> I will elaborate on the difference between agonism and antagonism </w:t>
      </w:r>
      <w:r w:rsidR="0037786B">
        <w:rPr>
          <w:lang w:val="en-US"/>
        </w:rPr>
        <w:t xml:space="preserve">and finally </w:t>
      </w:r>
      <w:r w:rsidR="00840012">
        <w:rPr>
          <w:lang w:val="en-US"/>
        </w:rPr>
        <w:t xml:space="preserve">an argument for a theory of agonistic democracy will be </w:t>
      </w:r>
      <w:r w:rsidR="0037786B">
        <w:rPr>
          <w:lang w:val="en-US"/>
        </w:rPr>
        <w:t>given</w:t>
      </w:r>
      <w:r w:rsidR="00840012">
        <w:rPr>
          <w:lang w:val="en-US"/>
        </w:rPr>
        <w:t>.</w:t>
      </w:r>
    </w:p>
    <w:p w:rsidR="00840012" w:rsidRDefault="007B74AD" w:rsidP="006B07A7">
      <w:pPr>
        <w:pStyle w:val="Heading2"/>
        <w:contextualSpacing/>
        <w:rPr>
          <w:lang w:val="en-US"/>
        </w:rPr>
      </w:pPr>
      <w:bookmarkStart w:id="8" w:name="_Toc393880894"/>
      <w:r>
        <w:rPr>
          <w:lang w:val="en-US"/>
        </w:rPr>
        <w:t>3.1</w:t>
      </w:r>
      <w:r>
        <w:rPr>
          <w:lang w:val="en-US"/>
        </w:rPr>
        <w:tab/>
      </w:r>
      <w:r w:rsidR="00840012">
        <w:rPr>
          <w:lang w:val="en-US"/>
        </w:rPr>
        <w:t xml:space="preserve">A </w:t>
      </w:r>
      <w:r w:rsidR="00713877">
        <w:rPr>
          <w:lang w:val="en-US"/>
        </w:rPr>
        <w:t xml:space="preserve">critique </w:t>
      </w:r>
      <w:r w:rsidR="00840012">
        <w:rPr>
          <w:lang w:val="en-US"/>
        </w:rPr>
        <w:t xml:space="preserve">on </w:t>
      </w:r>
      <w:r w:rsidR="00713877">
        <w:rPr>
          <w:lang w:val="en-US"/>
        </w:rPr>
        <w:t>d</w:t>
      </w:r>
      <w:r w:rsidR="00840012">
        <w:rPr>
          <w:lang w:val="en-US"/>
        </w:rPr>
        <w:t>eliberative democracy</w:t>
      </w:r>
      <w:bookmarkEnd w:id="8"/>
    </w:p>
    <w:p w:rsidR="00AD5814" w:rsidRPr="0080518C" w:rsidRDefault="004B4787" w:rsidP="00AD5814">
      <w:pPr>
        <w:contextualSpacing/>
        <w:rPr>
          <w:lang w:val="en-US"/>
        </w:rPr>
      </w:pPr>
      <w:r>
        <w:rPr>
          <w:lang w:val="en-US"/>
        </w:rPr>
        <w:t xml:space="preserve">The central focus of deliberative </w:t>
      </w:r>
      <w:r w:rsidR="00DD5A1E">
        <w:rPr>
          <w:lang w:val="en-US"/>
        </w:rPr>
        <w:t>democracy</w:t>
      </w:r>
      <w:r>
        <w:rPr>
          <w:lang w:val="en-US"/>
        </w:rPr>
        <w:t xml:space="preserve"> </w:t>
      </w:r>
      <w:r w:rsidR="0037786B">
        <w:rPr>
          <w:lang w:val="en-US"/>
        </w:rPr>
        <w:t>is</w:t>
      </w:r>
      <w:r>
        <w:rPr>
          <w:lang w:val="en-US"/>
        </w:rPr>
        <w:t xml:space="preserve"> the idea of reaching a consensus among people about a certain topic, by deliberating with each other on a par. The decisions that follow from these </w:t>
      </w:r>
      <w:r w:rsidR="00DD5A1E">
        <w:rPr>
          <w:lang w:val="en-US"/>
        </w:rPr>
        <w:t>deliberations</w:t>
      </w:r>
      <w:r>
        <w:rPr>
          <w:lang w:val="en-US"/>
        </w:rPr>
        <w:t xml:space="preserve"> satisfy both rationality and democratic legitimacy (Mouffe, 2000, p.83</w:t>
      </w:r>
      <w:r w:rsidR="006E2565">
        <w:rPr>
          <w:lang w:val="en-US"/>
        </w:rPr>
        <w:t>; Norval, 2004, p.142</w:t>
      </w:r>
      <w:r>
        <w:rPr>
          <w:lang w:val="en-US"/>
        </w:rPr>
        <w:t xml:space="preserve">). Both the Rawlsian theory </w:t>
      </w:r>
      <w:r w:rsidR="00E829C0">
        <w:rPr>
          <w:lang w:val="en-US"/>
        </w:rPr>
        <w:t>(</w:t>
      </w:r>
      <w:r w:rsidR="000112AD">
        <w:rPr>
          <w:lang w:val="en-US"/>
        </w:rPr>
        <w:t xml:space="preserve">this is how she calls </w:t>
      </w:r>
      <w:r w:rsidR="00E829C0">
        <w:rPr>
          <w:lang w:val="en-US"/>
        </w:rPr>
        <w:t xml:space="preserve">normative liberal democracy) </w:t>
      </w:r>
      <w:r>
        <w:rPr>
          <w:lang w:val="en-US"/>
        </w:rPr>
        <w:t xml:space="preserve">and the radical theory of deliberative democracy share the desire to make a strong link between liberalism (as political theory) and democracy. </w:t>
      </w:r>
      <w:r w:rsidR="004B3466">
        <w:rPr>
          <w:lang w:val="en-US"/>
        </w:rPr>
        <w:t xml:space="preserve">Both theories too, believe “that we can find in the institutions of liberal democracy </w:t>
      </w:r>
      <w:r w:rsidR="004B3466" w:rsidRPr="0080518C">
        <w:rPr>
          <w:lang w:val="en-US"/>
        </w:rPr>
        <w:t>the idealized content of practical rationality” (Mouffe, 2000, p.86). However, there are also differences between the two. Whereas radical deliberative democracy focusses on the proc</w:t>
      </w:r>
      <w:r w:rsidR="006E7844" w:rsidRPr="0080518C">
        <w:rPr>
          <w:lang w:val="en-US"/>
        </w:rPr>
        <w:t xml:space="preserve">edural aspects of deliberation, the Rawlsian theory </w:t>
      </w:r>
      <w:r w:rsidR="004B3466" w:rsidRPr="0080518C">
        <w:rPr>
          <w:lang w:val="en-US"/>
        </w:rPr>
        <w:t>of deliberative democracy focus</w:t>
      </w:r>
      <w:r w:rsidR="006E7844" w:rsidRPr="0080518C">
        <w:rPr>
          <w:lang w:val="en-US"/>
        </w:rPr>
        <w:t>ses</w:t>
      </w:r>
      <w:r w:rsidR="004B3466" w:rsidRPr="0080518C">
        <w:rPr>
          <w:lang w:val="en-US"/>
        </w:rPr>
        <w:t xml:space="preserve"> more on the presumptions necessary to make deliberative democracy possible at all. This </w:t>
      </w:r>
      <w:r w:rsidR="00FA09F3">
        <w:rPr>
          <w:lang w:val="en-US"/>
        </w:rPr>
        <w:t xml:space="preserve">latter theory is named after </w:t>
      </w:r>
      <w:r w:rsidR="004B3466" w:rsidRPr="0080518C">
        <w:rPr>
          <w:lang w:val="en-US"/>
        </w:rPr>
        <w:t>John Rawls, who formulated the two principles of justice as presumption</w:t>
      </w:r>
      <w:r w:rsidR="0037786B">
        <w:rPr>
          <w:lang w:val="en-US"/>
        </w:rPr>
        <w:t>s</w:t>
      </w:r>
      <w:r w:rsidR="004B3466" w:rsidRPr="0080518C">
        <w:rPr>
          <w:lang w:val="en-US"/>
        </w:rPr>
        <w:t xml:space="preserve"> for a just society (Rawls, 1999, p.</w:t>
      </w:r>
      <w:r w:rsidR="008B69B9" w:rsidRPr="0080518C">
        <w:rPr>
          <w:lang w:val="en-US"/>
        </w:rPr>
        <w:t>266</w:t>
      </w:r>
      <w:r w:rsidR="004B3466" w:rsidRPr="0080518C">
        <w:rPr>
          <w:lang w:val="en-US"/>
        </w:rPr>
        <w:t xml:space="preserve">). </w:t>
      </w:r>
    </w:p>
    <w:p w:rsidR="00840012" w:rsidRPr="00866405" w:rsidRDefault="00AD5814" w:rsidP="00AD5814">
      <w:pPr>
        <w:ind w:firstLine="708"/>
        <w:contextualSpacing/>
        <w:rPr>
          <w:lang w:val="en-US"/>
        </w:rPr>
      </w:pPr>
      <w:r w:rsidRPr="0080518C">
        <w:rPr>
          <w:lang w:val="en-US"/>
        </w:rPr>
        <w:t>While</w:t>
      </w:r>
      <w:r w:rsidR="00866405" w:rsidRPr="0080518C">
        <w:rPr>
          <w:lang w:val="en-US"/>
        </w:rPr>
        <w:t xml:space="preserve"> Mouffe and other agonistic democratic theorists are very critical about the way</w:t>
      </w:r>
      <w:r w:rsidR="00E829C0" w:rsidRPr="0080518C">
        <w:rPr>
          <w:lang w:val="en-US"/>
        </w:rPr>
        <w:t xml:space="preserve"> radical</w:t>
      </w:r>
      <w:r w:rsidR="00866405" w:rsidRPr="0080518C">
        <w:rPr>
          <w:lang w:val="en-US"/>
        </w:rPr>
        <w:t xml:space="preserve"> deliberative democracy thinks about democracy, </w:t>
      </w:r>
      <w:r w:rsidR="00A47B9F">
        <w:rPr>
          <w:lang w:val="en-US"/>
        </w:rPr>
        <w:t xml:space="preserve">the radical theory of deliberative democracy and the agonistic theory of democracy </w:t>
      </w:r>
      <w:r w:rsidR="00866405" w:rsidRPr="0080518C">
        <w:rPr>
          <w:lang w:val="en-US"/>
        </w:rPr>
        <w:t xml:space="preserve">share three core ideas (Norval, 2004, p.151). The first idea radical deliberative theorists and agonistic democrats share, is the focus on ‘the political’. Although both have a different understanding about what the concept </w:t>
      </w:r>
      <w:r w:rsidR="00A47B9F">
        <w:rPr>
          <w:lang w:val="en-US"/>
        </w:rPr>
        <w:t>implies</w:t>
      </w:r>
      <w:r w:rsidR="003E2021" w:rsidRPr="0080518C">
        <w:rPr>
          <w:rStyle w:val="FootnoteReference"/>
          <w:lang w:val="en-US"/>
        </w:rPr>
        <w:footnoteReference w:id="12"/>
      </w:r>
      <w:r w:rsidR="00866405" w:rsidRPr="0080518C">
        <w:rPr>
          <w:lang w:val="en-US"/>
        </w:rPr>
        <w:t>, both share the idea that the concept of the political has a centra</w:t>
      </w:r>
      <w:r w:rsidR="003E2021" w:rsidRPr="0080518C">
        <w:rPr>
          <w:lang w:val="en-US"/>
        </w:rPr>
        <w:t>l role in democracy. Secondly</w:t>
      </w:r>
      <w:r w:rsidR="00866405" w:rsidRPr="0080518C">
        <w:rPr>
          <w:lang w:val="en-US"/>
        </w:rPr>
        <w:t>, they share the idea that democracy is more about construction and articulation of interests and identities, rather than</w:t>
      </w:r>
      <w:r w:rsidRPr="0080518C">
        <w:rPr>
          <w:lang w:val="en-US"/>
        </w:rPr>
        <w:t xml:space="preserve"> the mere</w:t>
      </w:r>
      <w:r w:rsidR="00866405" w:rsidRPr="0080518C">
        <w:rPr>
          <w:lang w:val="en-US"/>
        </w:rPr>
        <w:t xml:space="preserve"> aggregation of votes</w:t>
      </w:r>
      <w:r w:rsidRPr="0080518C">
        <w:rPr>
          <w:lang w:val="en-US"/>
        </w:rPr>
        <w:t xml:space="preserve"> (as in the empirical models of democracy)</w:t>
      </w:r>
      <w:r w:rsidR="00866405" w:rsidRPr="0080518C">
        <w:rPr>
          <w:lang w:val="en-US"/>
        </w:rPr>
        <w:t xml:space="preserve">. The last core idea </w:t>
      </w:r>
      <w:r w:rsidR="00346655" w:rsidRPr="0080518C">
        <w:rPr>
          <w:lang w:val="en-US"/>
        </w:rPr>
        <w:t>entails</w:t>
      </w:r>
      <w:r w:rsidR="00866405" w:rsidRPr="0080518C">
        <w:rPr>
          <w:lang w:val="en-US"/>
        </w:rPr>
        <w:t xml:space="preserve"> the “attention given to the process of subject formation in general, and the constitution of democratic identities in particular” (</w:t>
      </w:r>
      <w:r w:rsidRPr="0080518C">
        <w:rPr>
          <w:lang w:val="en-US"/>
        </w:rPr>
        <w:t>Norval, 2004</w:t>
      </w:r>
      <w:r w:rsidR="00DD5A1E" w:rsidRPr="0080518C">
        <w:rPr>
          <w:lang w:val="en-US"/>
        </w:rPr>
        <w:t>, p.151</w:t>
      </w:r>
      <w:r w:rsidR="00866405" w:rsidRPr="0080518C">
        <w:rPr>
          <w:lang w:val="en-US"/>
        </w:rPr>
        <w:t xml:space="preserve">). </w:t>
      </w:r>
    </w:p>
    <w:p w:rsidR="00A80BC5" w:rsidRDefault="004B3466" w:rsidP="006B07A7">
      <w:pPr>
        <w:ind w:firstLine="708"/>
        <w:contextualSpacing/>
        <w:rPr>
          <w:lang w:val="en-US"/>
        </w:rPr>
      </w:pPr>
      <w:r>
        <w:rPr>
          <w:lang w:val="en-US"/>
        </w:rPr>
        <w:t xml:space="preserve">Mouffe’s </w:t>
      </w:r>
      <w:r w:rsidR="006E04BA">
        <w:rPr>
          <w:lang w:val="en-US"/>
        </w:rPr>
        <w:t>critical review of</w:t>
      </w:r>
      <w:r>
        <w:rPr>
          <w:lang w:val="en-US"/>
        </w:rPr>
        <w:t xml:space="preserve"> both strands of deliberative democracy begins with the</w:t>
      </w:r>
      <w:r w:rsidR="006E7844">
        <w:rPr>
          <w:lang w:val="en-US"/>
        </w:rPr>
        <w:t>ir idea of rationality in public discourse</w:t>
      </w:r>
      <w:r>
        <w:rPr>
          <w:lang w:val="en-US"/>
        </w:rPr>
        <w:t>. She agrees with both strands of deliberative democracy, that the current state of democrat</w:t>
      </w:r>
      <w:r w:rsidR="004B64F4">
        <w:rPr>
          <w:lang w:val="en-US"/>
        </w:rPr>
        <w:t>ic institutions is</w:t>
      </w:r>
      <w:r>
        <w:rPr>
          <w:lang w:val="en-US"/>
        </w:rPr>
        <w:t xml:space="preserve"> not satisfactorily as the focus of those institutions is too </w:t>
      </w:r>
      <w:r>
        <w:rPr>
          <w:lang w:val="en-US"/>
        </w:rPr>
        <w:lastRenderedPageBreak/>
        <w:t xml:space="preserve">instrumental. In fact, she agrees with the </w:t>
      </w:r>
      <w:r w:rsidR="00D50086">
        <w:rPr>
          <w:lang w:val="en-US"/>
        </w:rPr>
        <w:t>critique</w:t>
      </w:r>
      <w:r w:rsidR="00AD5814">
        <w:rPr>
          <w:lang w:val="en-US"/>
        </w:rPr>
        <w:t xml:space="preserve"> of</w:t>
      </w:r>
      <w:r>
        <w:rPr>
          <w:lang w:val="en-US"/>
        </w:rPr>
        <w:t xml:space="preserve"> deliberative democracy on the </w:t>
      </w:r>
      <w:r w:rsidR="00F01ABE">
        <w:rPr>
          <w:lang w:val="en-US"/>
        </w:rPr>
        <w:t>empirical</w:t>
      </w:r>
      <w:r>
        <w:rPr>
          <w:lang w:val="en-US"/>
        </w:rPr>
        <w:t xml:space="preserve"> theory of democracy. Mouffe argues together with deliberative democrats, that in present day the democratic institutions still are too much formed according to the ideals of </w:t>
      </w:r>
      <w:r w:rsidR="00F01ABE">
        <w:rPr>
          <w:lang w:val="en-US"/>
        </w:rPr>
        <w:t>empirical</w:t>
      </w:r>
      <w:r>
        <w:rPr>
          <w:lang w:val="en-US"/>
        </w:rPr>
        <w:t xml:space="preserve"> democracy. This means that the outcome of aggregated voting procedures as </w:t>
      </w:r>
      <w:r w:rsidR="0037786B">
        <w:rPr>
          <w:lang w:val="en-US"/>
        </w:rPr>
        <w:t xml:space="preserve">a </w:t>
      </w:r>
      <w:r>
        <w:rPr>
          <w:lang w:val="en-US"/>
        </w:rPr>
        <w:t>means for decision-</w:t>
      </w:r>
      <w:r w:rsidR="00DD5A1E">
        <w:rPr>
          <w:lang w:val="en-US"/>
        </w:rPr>
        <w:t>making</w:t>
      </w:r>
      <w:r>
        <w:rPr>
          <w:lang w:val="en-US"/>
        </w:rPr>
        <w:t xml:space="preserve"> is still too much present in the democratic institutions. Although she agrees with the deliberative democrats that this is problematic, she does not agree with </w:t>
      </w:r>
      <w:r w:rsidR="00A80BC5">
        <w:rPr>
          <w:lang w:val="en-US"/>
        </w:rPr>
        <w:t>their solution.</w:t>
      </w:r>
    </w:p>
    <w:p w:rsidR="00CF2592" w:rsidRDefault="00B9579D" w:rsidP="006B07A7">
      <w:pPr>
        <w:ind w:firstLine="708"/>
        <w:contextualSpacing/>
        <w:rPr>
          <w:lang w:val="en-US"/>
        </w:rPr>
      </w:pPr>
      <w:r>
        <w:rPr>
          <w:lang w:val="en-US"/>
        </w:rPr>
        <w:t>Although the deliberative rationality is different from its empirical counterpart, in the sense that it presumes a different form of communication than ordinary communication</w:t>
      </w:r>
      <w:r>
        <w:rPr>
          <w:rStyle w:val="FootnoteReference"/>
          <w:lang w:val="en-US"/>
        </w:rPr>
        <w:footnoteReference w:id="13"/>
      </w:r>
      <w:r w:rsidR="00DD5A1E">
        <w:rPr>
          <w:lang w:val="en-US"/>
        </w:rPr>
        <w:t>,</w:t>
      </w:r>
      <w:r>
        <w:rPr>
          <w:lang w:val="en-US"/>
        </w:rPr>
        <w:t xml:space="preserve"> Mouffe </w:t>
      </w:r>
      <w:r w:rsidR="00A80BC5">
        <w:rPr>
          <w:lang w:val="en-US"/>
        </w:rPr>
        <w:t xml:space="preserve">argues that replacing </w:t>
      </w:r>
      <w:r w:rsidR="007424AA">
        <w:rPr>
          <w:lang w:val="en-US"/>
        </w:rPr>
        <w:t xml:space="preserve">one rationality (the aggregative ‘means-ends’ rationality) by another rationality (the ‘deliberative’ rationality) </w:t>
      </w:r>
      <w:r w:rsidR="00A80BC5">
        <w:rPr>
          <w:lang w:val="en-US"/>
        </w:rPr>
        <w:t xml:space="preserve">does </w:t>
      </w:r>
      <w:r w:rsidR="006E7844">
        <w:rPr>
          <w:lang w:val="en-US"/>
        </w:rPr>
        <w:t xml:space="preserve">not </w:t>
      </w:r>
      <w:r w:rsidR="007424AA">
        <w:rPr>
          <w:lang w:val="en-US"/>
        </w:rPr>
        <w:t>suffice to solve the problem of democracy (Mouffe, 2000, p.95)</w:t>
      </w:r>
      <w:r w:rsidR="006E2565">
        <w:rPr>
          <w:lang w:val="en-US"/>
        </w:rPr>
        <w:t>.</w:t>
      </w:r>
      <w:r w:rsidR="006E2565" w:rsidRPr="006E2565">
        <w:rPr>
          <w:lang w:val="en-US"/>
        </w:rPr>
        <w:t xml:space="preserve"> </w:t>
      </w:r>
      <w:r w:rsidR="000563E9">
        <w:rPr>
          <w:lang w:val="en-US"/>
        </w:rPr>
        <w:t xml:space="preserve">She </w:t>
      </w:r>
      <w:r w:rsidR="007424AA">
        <w:rPr>
          <w:lang w:val="en-US"/>
        </w:rPr>
        <w:t xml:space="preserve">argues that the core problem of democracy is the problem </w:t>
      </w:r>
      <w:r w:rsidR="00A80BC5">
        <w:rPr>
          <w:lang w:val="en-US"/>
        </w:rPr>
        <w:t xml:space="preserve">concerning </w:t>
      </w:r>
      <w:r w:rsidR="007424AA">
        <w:rPr>
          <w:lang w:val="en-US"/>
        </w:rPr>
        <w:t>the fact that the state is o</w:t>
      </w:r>
      <w:r w:rsidR="00A80BC5">
        <w:rPr>
          <w:lang w:val="en-US"/>
        </w:rPr>
        <w:t>nly legitimate in exercising its</w:t>
      </w:r>
      <w:r w:rsidR="007424AA">
        <w:rPr>
          <w:lang w:val="en-US"/>
        </w:rPr>
        <w:t xml:space="preserve"> power over the people, as long as the people willingly recognize their obligation to obey to the power of the state</w:t>
      </w:r>
      <w:r w:rsidR="006E7844">
        <w:rPr>
          <w:lang w:val="en-US"/>
        </w:rPr>
        <w:t xml:space="preserve"> (Oakeshott, 1975, p.149-158, Mouffe, 2000, p.</w:t>
      </w:r>
      <w:r w:rsidR="009462C2">
        <w:rPr>
          <w:lang w:val="en-US"/>
        </w:rPr>
        <w:t>95</w:t>
      </w:r>
      <w:r w:rsidR="006E7844">
        <w:rPr>
          <w:lang w:val="en-US"/>
        </w:rPr>
        <w:t>)</w:t>
      </w:r>
      <w:r w:rsidR="007424AA">
        <w:rPr>
          <w:lang w:val="en-US"/>
        </w:rPr>
        <w:t xml:space="preserve">. Whenever this recognition </w:t>
      </w:r>
      <w:r w:rsidR="0037786B">
        <w:rPr>
          <w:lang w:val="en-US"/>
        </w:rPr>
        <w:t>faints</w:t>
      </w:r>
      <w:r w:rsidR="007424AA">
        <w:rPr>
          <w:lang w:val="en-US"/>
        </w:rPr>
        <w:t xml:space="preserve">, the power and the legitimacy of the state </w:t>
      </w:r>
      <w:r w:rsidR="0037786B">
        <w:rPr>
          <w:lang w:val="en-US"/>
        </w:rPr>
        <w:t xml:space="preserve">also </w:t>
      </w:r>
      <w:r w:rsidR="004A14FD">
        <w:rPr>
          <w:lang w:val="en-US"/>
        </w:rPr>
        <w:t>decline</w:t>
      </w:r>
      <w:r w:rsidR="007424AA">
        <w:rPr>
          <w:lang w:val="en-US"/>
        </w:rPr>
        <w:t xml:space="preserve">. </w:t>
      </w:r>
      <w:r w:rsidR="0037786B">
        <w:rPr>
          <w:lang w:val="en-US"/>
        </w:rPr>
        <w:t>B</w:t>
      </w:r>
      <w:r w:rsidR="00152FA1">
        <w:rPr>
          <w:lang w:val="en-US"/>
        </w:rPr>
        <w:t xml:space="preserve">oth the </w:t>
      </w:r>
      <w:r w:rsidR="00F01ABE">
        <w:rPr>
          <w:lang w:val="en-US"/>
        </w:rPr>
        <w:t>empirical</w:t>
      </w:r>
      <w:r w:rsidR="00152FA1">
        <w:rPr>
          <w:lang w:val="en-US"/>
        </w:rPr>
        <w:t xml:space="preserve"> and the deliberative theories of democracy focus predominantly on rationality</w:t>
      </w:r>
      <w:r w:rsidR="0037786B">
        <w:rPr>
          <w:lang w:val="en-US"/>
        </w:rPr>
        <w:t xml:space="preserve"> and therefore</w:t>
      </w:r>
      <w:r w:rsidR="00152FA1">
        <w:rPr>
          <w:lang w:val="en-US"/>
        </w:rPr>
        <w:t xml:space="preserve"> </w:t>
      </w:r>
      <w:r w:rsidR="00152FA1" w:rsidRPr="00A80BC5">
        <w:rPr>
          <w:lang w:val="en-US"/>
        </w:rPr>
        <w:t xml:space="preserve">they omit </w:t>
      </w:r>
      <w:r w:rsidR="00A80BC5" w:rsidRPr="00A80BC5">
        <w:rPr>
          <w:lang w:val="en-US"/>
        </w:rPr>
        <w:t xml:space="preserve">that citizens are culturally embedded. </w:t>
      </w:r>
      <w:r w:rsidR="00210D58">
        <w:rPr>
          <w:lang w:val="en-US"/>
        </w:rPr>
        <w:t>I</w:t>
      </w:r>
      <w:r w:rsidR="00152FA1">
        <w:rPr>
          <w:lang w:val="en-US"/>
        </w:rPr>
        <w:t>n this way a complete</w:t>
      </w:r>
      <w:r w:rsidR="00A80BC5">
        <w:rPr>
          <w:lang w:val="en-US"/>
        </w:rPr>
        <w:t>ly</w:t>
      </w:r>
      <w:r w:rsidR="00152FA1">
        <w:rPr>
          <w:lang w:val="en-US"/>
        </w:rPr>
        <w:t xml:space="preserve"> different understanding of democratic citizenship is </w:t>
      </w:r>
      <w:r w:rsidR="00210D58">
        <w:rPr>
          <w:lang w:val="en-US"/>
        </w:rPr>
        <w:t>omitted from</w:t>
      </w:r>
      <w:r w:rsidR="00152FA1">
        <w:rPr>
          <w:lang w:val="en-US"/>
        </w:rPr>
        <w:t xml:space="preserve"> the democratic theories</w:t>
      </w:r>
      <w:r w:rsidR="00210D58">
        <w:rPr>
          <w:lang w:val="en-US"/>
        </w:rPr>
        <w:t xml:space="preserve"> and therefore they fail</w:t>
      </w:r>
      <w:r w:rsidR="00152FA1">
        <w:rPr>
          <w:lang w:val="en-US"/>
        </w:rPr>
        <w:t xml:space="preserve">. Or, as Mouffe states: </w:t>
      </w:r>
    </w:p>
    <w:p w:rsidR="00A80BC5" w:rsidRDefault="00A80BC5" w:rsidP="006B07A7">
      <w:pPr>
        <w:ind w:left="709" w:right="1275"/>
        <w:contextualSpacing/>
        <w:rPr>
          <w:lang w:val="en-US"/>
        </w:rPr>
      </w:pPr>
    </w:p>
    <w:p w:rsidR="004B3466" w:rsidRPr="00A80BC5" w:rsidRDefault="00152FA1" w:rsidP="006B07A7">
      <w:pPr>
        <w:ind w:left="709" w:right="1275"/>
        <w:contextualSpacing/>
        <w:rPr>
          <w:sz w:val="20"/>
          <w:lang w:val="en-US"/>
        </w:rPr>
      </w:pPr>
      <w:r w:rsidRPr="00A80BC5">
        <w:rPr>
          <w:sz w:val="20"/>
          <w:lang w:val="en-US"/>
        </w:rPr>
        <w:t>The failure of current</w:t>
      </w:r>
      <w:r w:rsidR="006E2565" w:rsidRPr="00A80BC5">
        <w:rPr>
          <w:sz w:val="20"/>
          <w:lang w:val="en-US"/>
        </w:rPr>
        <w:t xml:space="preserve"> democratic theory to tackle the</w:t>
      </w:r>
      <w:r w:rsidRPr="00A80BC5">
        <w:rPr>
          <w:sz w:val="20"/>
          <w:lang w:val="en-US"/>
        </w:rPr>
        <w:t xml:space="preserve"> question of citizenship is the consequence of their operating with a conception of the subject which sees individuals as prior to society, bearers of natural rights, and either utility maximizing </w:t>
      </w:r>
      <w:r w:rsidR="00CF2592" w:rsidRPr="00A80BC5">
        <w:rPr>
          <w:sz w:val="20"/>
          <w:lang w:val="en-US"/>
        </w:rPr>
        <w:t>or rational subjects. In all cases they are abstracted from social and power relations, language, culture and the whole set of practices that make agency possible (Mouffe, 2000, p.95).</w:t>
      </w:r>
    </w:p>
    <w:p w:rsidR="00A80BC5" w:rsidRDefault="00A80BC5" w:rsidP="006B07A7">
      <w:pPr>
        <w:ind w:firstLine="708"/>
        <w:contextualSpacing/>
        <w:rPr>
          <w:lang w:val="en-US"/>
        </w:rPr>
      </w:pPr>
    </w:p>
    <w:p w:rsidR="004127EE" w:rsidRPr="0080518C" w:rsidRDefault="00210D58" w:rsidP="00A80BC5">
      <w:pPr>
        <w:contextualSpacing/>
        <w:rPr>
          <w:lang w:val="en-US"/>
        </w:rPr>
      </w:pPr>
      <w:r>
        <w:rPr>
          <w:lang w:val="en-US"/>
        </w:rPr>
        <w:t>S</w:t>
      </w:r>
      <w:r w:rsidR="000563E9">
        <w:rPr>
          <w:lang w:val="en-US"/>
        </w:rPr>
        <w:t xml:space="preserve">he means </w:t>
      </w:r>
      <w:r w:rsidR="001E1402">
        <w:rPr>
          <w:lang w:val="en-US"/>
        </w:rPr>
        <w:t xml:space="preserve">that both strands of deliberative democracy reduce ‘politics’ to a ‘politics of </w:t>
      </w:r>
      <w:r w:rsidR="001E1402" w:rsidRPr="0080518C">
        <w:rPr>
          <w:lang w:val="en-US"/>
        </w:rPr>
        <w:t>interest’. She argue</w:t>
      </w:r>
      <w:r w:rsidR="004907E0" w:rsidRPr="0080518C">
        <w:rPr>
          <w:lang w:val="en-US"/>
        </w:rPr>
        <w:t>s</w:t>
      </w:r>
      <w:r w:rsidR="001E1402" w:rsidRPr="0080518C">
        <w:rPr>
          <w:lang w:val="en-US"/>
        </w:rPr>
        <w:t xml:space="preserve"> that although deliberative democracy explicitly tries to stay away from the instrumental idea of democracy as posed by </w:t>
      </w:r>
      <w:r w:rsidR="00F01ABE" w:rsidRPr="0080518C">
        <w:rPr>
          <w:lang w:val="en-US"/>
        </w:rPr>
        <w:t>empirical</w:t>
      </w:r>
      <w:r w:rsidR="001E1402" w:rsidRPr="0080518C">
        <w:rPr>
          <w:lang w:val="en-US"/>
        </w:rPr>
        <w:t xml:space="preserve"> theorists, they still leave room for “the pursuit of differing interests defined prior to and independently of their possible articulation by competing alternative discourses” (Mouffe, 1993, p.48). </w:t>
      </w:r>
    </w:p>
    <w:p w:rsidR="00B642BD" w:rsidRDefault="001E1402" w:rsidP="004127EE">
      <w:pPr>
        <w:ind w:firstLine="708"/>
        <w:contextualSpacing/>
        <w:rPr>
          <w:lang w:val="en-US"/>
        </w:rPr>
      </w:pPr>
      <w:r w:rsidRPr="0080518C">
        <w:rPr>
          <w:lang w:val="en-US"/>
        </w:rPr>
        <w:t>The aim of the theory</w:t>
      </w:r>
      <w:r w:rsidR="001E2874">
        <w:rPr>
          <w:lang w:val="en-US"/>
        </w:rPr>
        <w:t xml:space="preserve"> of deliberative democracy</w:t>
      </w:r>
      <w:r w:rsidRPr="0080518C">
        <w:rPr>
          <w:lang w:val="en-US"/>
        </w:rPr>
        <w:t xml:space="preserve"> is to provide a set of neut</w:t>
      </w:r>
      <w:r w:rsidR="0096465E">
        <w:rPr>
          <w:lang w:val="en-US"/>
        </w:rPr>
        <w:t>ral rules that can regulate the</w:t>
      </w:r>
      <w:r w:rsidRPr="0080518C">
        <w:rPr>
          <w:lang w:val="en-US"/>
        </w:rPr>
        <w:t xml:space="preserve"> pursuit of interests. </w:t>
      </w:r>
      <w:r w:rsidR="00061F33" w:rsidRPr="0080518C">
        <w:rPr>
          <w:lang w:val="en-US"/>
        </w:rPr>
        <w:t xml:space="preserve">Mouffe argues that this </w:t>
      </w:r>
      <w:r w:rsidR="004127EE" w:rsidRPr="0080518C">
        <w:rPr>
          <w:lang w:val="en-US"/>
        </w:rPr>
        <w:t>presumption of</w:t>
      </w:r>
      <w:r w:rsidR="00061F33" w:rsidRPr="0080518C">
        <w:rPr>
          <w:lang w:val="en-US"/>
        </w:rPr>
        <w:t xml:space="preserve"> neutrality </w:t>
      </w:r>
      <w:r w:rsidR="00685D0B" w:rsidRPr="0080518C">
        <w:rPr>
          <w:lang w:val="en-US"/>
        </w:rPr>
        <w:t xml:space="preserve">is </w:t>
      </w:r>
      <w:r w:rsidR="00061F33" w:rsidRPr="0080518C">
        <w:rPr>
          <w:lang w:val="en-US"/>
        </w:rPr>
        <w:t xml:space="preserve">at odds with the very core of democracy in the sense that it is paradoxical. Although deliberative democracy claimed to have successfully incorporated </w:t>
      </w:r>
      <w:r w:rsidR="00061F33">
        <w:rPr>
          <w:lang w:val="en-US"/>
        </w:rPr>
        <w:t>democracy and liberalism into one single theory of democracy, Mouffe argues that the very nature of the two concepts remains incom</w:t>
      </w:r>
      <w:r w:rsidR="004127EE">
        <w:rPr>
          <w:lang w:val="en-US"/>
        </w:rPr>
        <w:t xml:space="preserve">patible. </w:t>
      </w:r>
      <w:r w:rsidR="00210D58">
        <w:rPr>
          <w:lang w:val="en-US"/>
        </w:rPr>
        <w:t>When</w:t>
      </w:r>
      <w:r w:rsidR="00061F33">
        <w:rPr>
          <w:lang w:val="en-US"/>
        </w:rPr>
        <w:t xml:space="preserve"> granting every individual in society a certain extent of personal autonomy and freedom, the state </w:t>
      </w:r>
      <w:r w:rsidR="00210D58">
        <w:rPr>
          <w:lang w:val="en-US"/>
        </w:rPr>
        <w:t xml:space="preserve">must also </w:t>
      </w:r>
      <w:r w:rsidR="00061F33">
        <w:rPr>
          <w:lang w:val="en-US"/>
        </w:rPr>
        <w:t>make some ground rules that everyone should abide</w:t>
      </w:r>
      <w:r w:rsidR="004127EE">
        <w:rPr>
          <w:lang w:val="en-US"/>
        </w:rPr>
        <w:t xml:space="preserve"> to</w:t>
      </w:r>
      <w:r w:rsidR="00061F33">
        <w:rPr>
          <w:lang w:val="en-US"/>
        </w:rPr>
        <w:t>. Most of the time, human rights are taken as an example for these ground rules. However, in appointing human rights as the</w:t>
      </w:r>
      <w:r w:rsidR="00B642BD">
        <w:rPr>
          <w:lang w:val="en-US"/>
        </w:rPr>
        <w:t xml:space="preserve"> ground rules for society</w:t>
      </w:r>
      <w:r w:rsidR="00061F33">
        <w:rPr>
          <w:lang w:val="en-US"/>
        </w:rPr>
        <w:t xml:space="preserve"> a hegemony is created</w:t>
      </w:r>
      <w:r w:rsidR="00210D58">
        <w:rPr>
          <w:lang w:val="en-US"/>
        </w:rPr>
        <w:t>,</w:t>
      </w:r>
      <w:r w:rsidR="00061F33">
        <w:rPr>
          <w:lang w:val="en-US"/>
        </w:rPr>
        <w:t xml:space="preserve"> </w:t>
      </w:r>
      <w:r w:rsidR="00210D58">
        <w:rPr>
          <w:lang w:val="en-US"/>
        </w:rPr>
        <w:t xml:space="preserve">because </w:t>
      </w:r>
      <w:r w:rsidR="00061F33">
        <w:rPr>
          <w:lang w:val="en-US"/>
        </w:rPr>
        <w:t>human rights themselves are not completely neutral (Mouf</w:t>
      </w:r>
      <w:r w:rsidR="001E2874">
        <w:rPr>
          <w:lang w:val="en-US"/>
        </w:rPr>
        <w:t>fe, 2000, p.3). The paradox</w:t>
      </w:r>
      <w:r w:rsidR="00061F33">
        <w:rPr>
          <w:lang w:val="en-US"/>
        </w:rPr>
        <w:t xml:space="preserve"> is that </w:t>
      </w:r>
      <w:r w:rsidR="0096465E">
        <w:rPr>
          <w:lang w:val="en-US"/>
        </w:rPr>
        <w:t xml:space="preserve">although </w:t>
      </w:r>
      <w:r w:rsidR="00061F33">
        <w:rPr>
          <w:lang w:val="en-US"/>
        </w:rPr>
        <w:t xml:space="preserve">liberal democracy wants (and claims) to be </w:t>
      </w:r>
      <w:r w:rsidR="0096465E">
        <w:rPr>
          <w:lang w:val="en-US"/>
        </w:rPr>
        <w:t xml:space="preserve">neutral for its citizens, </w:t>
      </w:r>
      <w:r w:rsidR="00210D58">
        <w:rPr>
          <w:lang w:val="en-US"/>
        </w:rPr>
        <w:t xml:space="preserve">it </w:t>
      </w:r>
      <w:r w:rsidR="0096465E">
        <w:rPr>
          <w:lang w:val="en-US"/>
        </w:rPr>
        <w:t xml:space="preserve">is </w:t>
      </w:r>
      <w:r w:rsidR="003E4CA1">
        <w:rPr>
          <w:lang w:val="en-US"/>
        </w:rPr>
        <w:t>forced to be non-neutral and produce a hegemony of ground rules which suppose freedom</w:t>
      </w:r>
      <w:r w:rsidR="00061F33">
        <w:rPr>
          <w:lang w:val="en-US"/>
        </w:rPr>
        <w:t xml:space="preserve">. </w:t>
      </w:r>
      <w:r w:rsidR="00DD5A1E">
        <w:rPr>
          <w:lang w:val="en-US"/>
        </w:rPr>
        <w:t>Recall that</w:t>
      </w:r>
      <w:r w:rsidR="00B642BD">
        <w:rPr>
          <w:lang w:val="en-US"/>
        </w:rPr>
        <w:t xml:space="preserve"> by</w:t>
      </w:r>
      <w:r w:rsidR="00A369C4">
        <w:rPr>
          <w:lang w:val="en-US"/>
        </w:rPr>
        <w:t xml:space="preserve"> hegemony Mouffe means </w:t>
      </w:r>
      <w:r w:rsidR="00B642BD">
        <w:rPr>
          <w:lang w:val="en-US"/>
        </w:rPr>
        <w:t xml:space="preserve">that power can determine what in fact is objective and therefore objectivity never really is objective. Moreover, she argues that: </w:t>
      </w:r>
    </w:p>
    <w:p w:rsidR="004127EE" w:rsidRDefault="004127EE" w:rsidP="006B07A7">
      <w:pPr>
        <w:tabs>
          <w:tab w:val="left" w:pos="0"/>
        </w:tabs>
        <w:ind w:left="851" w:right="1135"/>
        <w:contextualSpacing/>
        <w:rPr>
          <w:lang w:val="en-US"/>
        </w:rPr>
      </w:pPr>
    </w:p>
    <w:p w:rsidR="00B642BD" w:rsidRPr="004127EE" w:rsidRDefault="00B642BD" w:rsidP="006B07A7">
      <w:pPr>
        <w:tabs>
          <w:tab w:val="left" w:pos="0"/>
        </w:tabs>
        <w:ind w:left="851" w:right="1135"/>
        <w:contextualSpacing/>
        <w:rPr>
          <w:sz w:val="20"/>
          <w:lang w:val="en-US"/>
        </w:rPr>
      </w:pPr>
      <w:r w:rsidRPr="004127EE">
        <w:rPr>
          <w:sz w:val="20"/>
          <w:lang w:val="en-US"/>
        </w:rPr>
        <w:t>This way of posing the problem indicates that power should not be conceived as an external relation taking place between two preconstituted identities, b</w:t>
      </w:r>
      <w:r w:rsidR="00685D0B" w:rsidRPr="004127EE">
        <w:rPr>
          <w:sz w:val="20"/>
          <w:lang w:val="en-US"/>
        </w:rPr>
        <w:t>ut rather as constituting the i</w:t>
      </w:r>
      <w:r w:rsidRPr="004127EE">
        <w:rPr>
          <w:sz w:val="20"/>
          <w:lang w:val="en-US"/>
        </w:rPr>
        <w:t>dentities</w:t>
      </w:r>
      <w:r w:rsidR="00685D0B" w:rsidRPr="004127EE">
        <w:rPr>
          <w:sz w:val="20"/>
          <w:lang w:val="en-US"/>
        </w:rPr>
        <w:t xml:space="preserve"> themselves. Since a</w:t>
      </w:r>
      <w:r w:rsidRPr="004127EE">
        <w:rPr>
          <w:sz w:val="20"/>
          <w:lang w:val="en-US"/>
        </w:rPr>
        <w:t xml:space="preserve"> political order is the expression of a hegemony of a specific pattern of power relations, political practice cannot be envisaged as simply representing the interests of preconstituted identities, but as const</w:t>
      </w:r>
      <w:r w:rsidR="00685D0B" w:rsidRPr="004127EE">
        <w:rPr>
          <w:sz w:val="20"/>
          <w:lang w:val="en-US"/>
        </w:rPr>
        <w:t>it</w:t>
      </w:r>
      <w:r w:rsidRPr="004127EE">
        <w:rPr>
          <w:sz w:val="20"/>
          <w:lang w:val="en-US"/>
        </w:rPr>
        <w:t>uting identities themselves in a precariou</w:t>
      </w:r>
      <w:r w:rsidR="004127EE" w:rsidRPr="004127EE">
        <w:rPr>
          <w:sz w:val="20"/>
          <w:lang w:val="en-US"/>
        </w:rPr>
        <w:t>s and always vulnerable terrain</w:t>
      </w:r>
      <w:r w:rsidRPr="004127EE">
        <w:rPr>
          <w:sz w:val="20"/>
          <w:lang w:val="en-US"/>
        </w:rPr>
        <w:t xml:space="preserve"> (Mouffe, 2000, 99-100). </w:t>
      </w:r>
    </w:p>
    <w:p w:rsidR="004127EE" w:rsidRDefault="004127EE" w:rsidP="006B07A7">
      <w:pPr>
        <w:tabs>
          <w:tab w:val="left" w:pos="0"/>
        </w:tabs>
        <w:ind w:left="851" w:right="1135"/>
        <w:contextualSpacing/>
        <w:rPr>
          <w:lang w:val="en-US"/>
        </w:rPr>
      </w:pPr>
    </w:p>
    <w:p w:rsidR="00484186" w:rsidRDefault="00061F33" w:rsidP="004127EE">
      <w:pPr>
        <w:contextualSpacing/>
        <w:rPr>
          <w:lang w:val="en-US"/>
        </w:rPr>
      </w:pPr>
      <w:r>
        <w:rPr>
          <w:lang w:val="en-US"/>
        </w:rPr>
        <w:t>The claim of liberal democracy to be neutral</w:t>
      </w:r>
      <w:r w:rsidR="00B642BD">
        <w:rPr>
          <w:lang w:val="en-US"/>
        </w:rPr>
        <w:t xml:space="preserve"> thus,</w:t>
      </w:r>
      <w:r>
        <w:rPr>
          <w:lang w:val="en-US"/>
        </w:rPr>
        <w:t xml:space="preserve"> is a false one. </w:t>
      </w:r>
      <w:r w:rsidR="00BB276A">
        <w:rPr>
          <w:lang w:val="en-US"/>
        </w:rPr>
        <w:t xml:space="preserve">In this way, both Rawlsian liberal democracy and Habermasian radical deliberative democracy fail to achieve what they want to achieve. </w:t>
      </w:r>
      <w:r w:rsidR="00B642BD">
        <w:rPr>
          <w:lang w:val="en-US"/>
        </w:rPr>
        <w:t xml:space="preserve">Both are unable to separate the public from the private sphere. </w:t>
      </w:r>
      <w:r w:rsidR="005C0D95">
        <w:rPr>
          <w:lang w:val="en-US"/>
        </w:rPr>
        <w:t>B</w:t>
      </w:r>
      <w:r w:rsidR="00484186">
        <w:rPr>
          <w:lang w:val="en-US"/>
        </w:rPr>
        <w:t xml:space="preserve">oth want to define a domain </w:t>
      </w:r>
      <w:r w:rsidR="006303F8">
        <w:rPr>
          <w:lang w:val="en-US"/>
        </w:rPr>
        <w:t xml:space="preserve">in which decisions are being made </w:t>
      </w:r>
      <w:r w:rsidR="00484186">
        <w:rPr>
          <w:lang w:val="en-US"/>
        </w:rPr>
        <w:t>that is not subject to value pluralism and wherein consensus can be re</w:t>
      </w:r>
      <w:r w:rsidR="006303F8">
        <w:rPr>
          <w:lang w:val="en-US"/>
        </w:rPr>
        <w:t>ached without excluding anybody. B</w:t>
      </w:r>
      <w:r w:rsidR="00484186">
        <w:rPr>
          <w:lang w:val="en-US"/>
        </w:rPr>
        <w:t>ut</w:t>
      </w:r>
      <w:r w:rsidR="006303F8">
        <w:rPr>
          <w:lang w:val="en-US"/>
        </w:rPr>
        <w:t xml:space="preserve"> on the other hand, they argue </w:t>
      </w:r>
      <w:r w:rsidR="00484186">
        <w:rPr>
          <w:lang w:val="en-US"/>
        </w:rPr>
        <w:t xml:space="preserve">that everybody </w:t>
      </w:r>
      <w:r w:rsidR="006303F8">
        <w:rPr>
          <w:lang w:val="en-US"/>
        </w:rPr>
        <w:t xml:space="preserve">is </w:t>
      </w:r>
      <w:r w:rsidR="00484186">
        <w:rPr>
          <w:lang w:val="en-US"/>
        </w:rPr>
        <w:t xml:space="preserve">free what to think, do and want (Mouffe, 2000, p.91). </w:t>
      </w:r>
      <w:r w:rsidR="006303F8">
        <w:rPr>
          <w:lang w:val="en-US"/>
        </w:rPr>
        <w:t xml:space="preserve">The combination of neutrality and freedom in this sense, is just not possible. </w:t>
      </w:r>
    </w:p>
    <w:p w:rsidR="005A14A4" w:rsidRPr="00484186" w:rsidRDefault="00BB276A" w:rsidP="006B07A7">
      <w:pPr>
        <w:ind w:firstLine="708"/>
        <w:contextualSpacing/>
        <w:rPr>
          <w:lang w:val="en-US"/>
        </w:rPr>
      </w:pPr>
      <w:r>
        <w:rPr>
          <w:lang w:val="en-US"/>
        </w:rPr>
        <w:t xml:space="preserve">Whereas other theorists have argued that due to </w:t>
      </w:r>
      <w:r w:rsidR="00484186">
        <w:rPr>
          <w:lang w:val="en-US"/>
        </w:rPr>
        <w:t xml:space="preserve">this </w:t>
      </w:r>
      <w:r>
        <w:rPr>
          <w:lang w:val="en-US"/>
        </w:rPr>
        <w:t xml:space="preserve">paradox liberal democracy is a doomed regime, Mouffe argues that this is not necessarily </w:t>
      </w:r>
      <w:r w:rsidR="005C0D95">
        <w:rPr>
          <w:lang w:val="en-US"/>
        </w:rPr>
        <w:t>true</w:t>
      </w:r>
      <w:r>
        <w:rPr>
          <w:lang w:val="en-US"/>
        </w:rPr>
        <w:t xml:space="preserve">. She argues that </w:t>
      </w:r>
      <w:r w:rsidR="00685D0B">
        <w:rPr>
          <w:lang w:val="en-US"/>
        </w:rPr>
        <w:t>the very task of democracy is to</w:t>
      </w:r>
      <w:r>
        <w:rPr>
          <w:lang w:val="en-US"/>
        </w:rPr>
        <w:t xml:space="preserve"> negotiate the tension between the two conflicting concepts, although this tension is not eradicable. This is perfectly legitimate. The only thing that is misguid</w:t>
      </w:r>
      <w:r w:rsidR="005C0D95">
        <w:rPr>
          <w:lang w:val="en-US"/>
        </w:rPr>
        <w:t>ing,</w:t>
      </w:r>
      <w:r>
        <w:rPr>
          <w:lang w:val="en-US"/>
        </w:rPr>
        <w:t xml:space="preserve"> according to her, is the “search for a final resolution” (Mouffe, 2000, p.93</w:t>
      </w:r>
      <w:r w:rsidR="00484186">
        <w:rPr>
          <w:lang w:val="en-US"/>
        </w:rPr>
        <w:t>).</w:t>
      </w:r>
      <w:r w:rsidR="00484186" w:rsidRPr="00484186">
        <w:rPr>
          <w:lang w:val="en-US"/>
        </w:rPr>
        <w:t xml:space="preserve"> B</w:t>
      </w:r>
      <w:r w:rsidR="00484186">
        <w:rPr>
          <w:lang w:val="en-US"/>
        </w:rPr>
        <w:t xml:space="preserve">efore </w:t>
      </w:r>
      <w:r w:rsidR="005C0D95">
        <w:rPr>
          <w:lang w:val="en-US"/>
        </w:rPr>
        <w:t xml:space="preserve">delving </w:t>
      </w:r>
      <w:r w:rsidR="00484186">
        <w:rPr>
          <w:lang w:val="en-US"/>
        </w:rPr>
        <w:t xml:space="preserve">deeper into her theory of agonistic pluralism, first the distinction between agonism and antagonism needs to be made clear. </w:t>
      </w:r>
    </w:p>
    <w:p w:rsidR="00C800E8" w:rsidRPr="00CE74BD" w:rsidRDefault="007B74AD" w:rsidP="006B07A7">
      <w:pPr>
        <w:pStyle w:val="Heading2"/>
        <w:contextualSpacing/>
        <w:rPr>
          <w:lang w:val="en-US"/>
        </w:rPr>
      </w:pPr>
      <w:bookmarkStart w:id="9" w:name="_Toc393880895"/>
      <w:r>
        <w:rPr>
          <w:lang w:val="en-US"/>
        </w:rPr>
        <w:t>3.2</w:t>
      </w:r>
      <w:r>
        <w:rPr>
          <w:lang w:val="en-US"/>
        </w:rPr>
        <w:tab/>
      </w:r>
      <w:r w:rsidR="006950E1" w:rsidRPr="00CE74BD">
        <w:rPr>
          <w:lang w:val="en-US"/>
        </w:rPr>
        <w:t xml:space="preserve">Agonism versus </w:t>
      </w:r>
      <w:r w:rsidR="007076F5">
        <w:rPr>
          <w:lang w:val="en-US"/>
        </w:rPr>
        <w:t>a</w:t>
      </w:r>
      <w:r w:rsidR="006950E1" w:rsidRPr="00CE74BD">
        <w:rPr>
          <w:lang w:val="en-US"/>
        </w:rPr>
        <w:t>ntagonism</w:t>
      </w:r>
      <w:bookmarkEnd w:id="9"/>
    </w:p>
    <w:p w:rsidR="00C97E23" w:rsidRDefault="00E34D5D" w:rsidP="00193A14">
      <w:pPr>
        <w:contextualSpacing/>
        <w:rPr>
          <w:lang w:val="en-US"/>
        </w:rPr>
      </w:pPr>
      <w:r w:rsidRPr="00E34D5D">
        <w:rPr>
          <w:lang w:val="en-US"/>
        </w:rPr>
        <w:t xml:space="preserve">An important assumption in Mouffe’s </w:t>
      </w:r>
      <w:r w:rsidR="00DD5A1E" w:rsidRPr="00E34D5D">
        <w:rPr>
          <w:lang w:val="en-US"/>
        </w:rPr>
        <w:t>theory</w:t>
      </w:r>
      <w:r w:rsidRPr="00E34D5D">
        <w:rPr>
          <w:lang w:val="en-US"/>
        </w:rPr>
        <w:t xml:space="preserve"> is that</w:t>
      </w:r>
      <w:r w:rsidR="009D10F5">
        <w:rPr>
          <w:lang w:val="en-US"/>
        </w:rPr>
        <w:t xml:space="preserve"> within society people tend to describe themselves as part of a group and </w:t>
      </w:r>
      <w:r w:rsidR="007076F5">
        <w:rPr>
          <w:lang w:val="en-US"/>
        </w:rPr>
        <w:t xml:space="preserve">contradict their identities to </w:t>
      </w:r>
      <w:r w:rsidR="009D10F5">
        <w:rPr>
          <w:lang w:val="en-US"/>
        </w:rPr>
        <w:t xml:space="preserve">other groups. So in order to form an own identity, people </w:t>
      </w:r>
      <w:r w:rsidR="007076F5">
        <w:rPr>
          <w:lang w:val="en-US"/>
        </w:rPr>
        <w:t>often</w:t>
      </w:r>
      <w:r w:rsidR="00193A14">
        <w:rPr>
          <w:lang w:val="en-US"/>
        </w:rPr>
        <w:t xml:space="preserve"> define themselves in contradiction to the values of those groups. </w:t>
      </w:r>
      <w:r w:rsidR="005C0D95">
        <w:rPr>
          <w:lang w:val="en-US"/>
        </w:rPr>
        <w:t xml:space="preserve">By </w:t>
      </w:r>
      <w:r w:rsidR="00193A14">
        <w:rPr>
          <w:lang w:val="en-US"/>
        </w:rPr>
        <w:t>doing this, they necessar</w:t>
      </w:r>
      <w:r w:rsidR="005C0D95">
        <w:rPr>
          <w:lang w:val="en-US"/>
        </w:rPr>
        <w:t>il</w:t>
      </w:r>
      <w:r w:rsidR="00193A14">
        <w:rPr>
          <w:lang w:val="en-US"/>
        </w:rPr>
        <w:t xml:space="preserve">y will belong to a group </w:t>
      </w:r>
      <w:r w:rsidR="00193A14" w:rsidRPr="00193A14">
        <w:rPr>
          <w:lang w:val="en-US"/>
        </w:rPr>
        <w:t>of people doing the same.</w:t>
      </w:r>
      <w:r w:rsidR="009D10F5">
        <w:rPr>
          <w:lang w:val="en-US"/>
        </w:rPr>
        <w:t xml:space="preserve"> This </w:t>
      </w:r>
      <w:r w:rsidR="00DD5A1E">
        <w:rPr>
          <w:lang w:val="en-US"/>
        </w:rPr>
        <w:t>distinction</w:t>
      </w:r>
      <w:r w:rsidR="009D10F5">
        <w:rPr>
          <w:lang w:val="en-US"/>
        </w:rPr>
        <w:t xml:space="preserve"> is called the us/them-distinction in society</w:t>
      </w:r>
      <w:r w:rsidR="00162ED6">
        <w:rPr>
          <w:lang w:val="en-US"/>
        </w:rPr>
        <w:t xml:space="preserve"> </w:t>
      </w:r>
      <w:r w:rsidR="00162ED6" w:rsidRPr="00162ED6">
        <w:rPr>
          <w:lang w:val="en-US"/>
        </w:rPr>
        <w:t>(Mouffe, 2005</w:t>
      </w:r>
      <w:r w:rsidR="00162ED6">
        <w:rPr>
          <w:lang w:val="en-US"/>
        </w:rPr>
        <w:t>b, p.</w:t>
      </w:r>
      <w:r w:rsidR="00162ED6" w:rsidRPr="00162ED6">
        <w:rPr>
          <w:lang w:val="en-US"/>
        </w:rPr>
        <w:t>24)</w:t>
      </w:r>
      <w:r w:rsidR="009D10F5">
        <w:rPr>
          <w:lang w:val="en-US"/>
        </w:rPr>
        <w:t xml:space="preserve">. </w:t>
      </w:r>
      <w:r w:rsidR="00162ED6">
        <w:rPr>
          <w:lang w:val="en-US"/>
        </w:rPr>
        <w:t>Th</w:t>
      </w:r>
      <w:r w:rsidR="005C0D95">
        <w:rPr>
          <w:lang w:val="en-US"/>
        </w:rPr>
        <w:t>e</w:t>
      </w:r>
      <w:r w:rsidR="00162ED6">
        <w:rPr>
          <w:lang w:val="en-US"/>
        </w:rPr>
        <w:t xml:space="preserve"> need to define yourself in contradiction to others, leads to a natural friction within pluralistic societies. This friction between different </w:t>
      </w:r>
      <w:r w:rsidR="00DD5A1E">
        <w:rPr>
          <w:lang w:val="en-US"/>
        </w:rPr>
        <w:t>groups</w:t>
      </w:r>
      <w:r w:rsidR="00162ED6">
        <w:rPr>
          <w:lang w:val="en-US"/>
        </w:rPr>
        <w:t xml:space="preserve"> is the source for both agonism and antagonism. In order to understand the </w:t>
      </w:r>
      <w:r w:rsidR="009D0067">
        <w:rPr>
          <w:lang w:val="en-US"/>
        </w:rPr>
        <w:t>difference to the fullest extent</w:t>
      </w:r>
      <w:r w:rsidR="00162ED6">
        <w:rPr>
          <w:lang w:val="en-US"/>
        </w:rPr>
        <w:t xml:space="preserve"> we need to look further into the works of Carl Schmitt. </w:t>
      </w:r>
    </w:p>
    <w:p w:rsidR="00DA23FB" w:rsidRDefault="000D1EC8" w:rsidP="006B07A7">
      <w:pPr>
        <w:ind w:firstLine="708"/>
        <w:contextualSpacing/>
        <w:rPr>
          <w:lang w:val="en-US"/>
        </w:rPr>
      </w:pPr>
      <w:r>
        <w:rPr>
          <w:lang w:val="en-US"/>
        </w:rPr>
        <w:t xml:space="preserve">For Schmitt, the most important aspect of democracy is </w:t>
      </w:r>
      <w:r w:rsidR="00DA23FB">
        <w:rPr>
          <w:lang w:val="en-US"/>
        </w:rPr>
        <w:t xml:space="preserve">that the people within a </w:t>
      </w:r>
      <w:r>
        <w:rPr>
          <w:lang w:val="en-US"/>
        </w:rPr>
        <w:t xml:space="preserve">democracy </w:t>
      </w:r>
      <w:r w:rsidR="00DA23FB">
        <w:rPr>
          <w:lang w:val="en-US"/>
        </w:rPr>
        <w:t xml:space="preserve">need to be </w:t>
      </w:r>
      <w:r>
        <w:rPr>
          <w:lang w:val="en-US"/>
        </w:rPr>
        <w:t xml:space="preserve">homogeneous </w:t>
      </w:r>
      <w:r w:rsidR="008A1A4F">
        <w:rPr>
          <w:lang w:val="en-US"/>
        </w:rPr>
        <w:t xml:space="preserve">(Schmitt, 1988, p.9). He argues that for people to be equal, they need to be part of the same homogeneous group. </w:t>
      </w:r>
      <w:r w:rsidR="005C0D95">
        <w:rPr>
          <w:lang w:val="en-US"/>
        </w:rPr>
        <w:t>A</w:t>
      </w:r>
      <w:r w:rsidR="00DA23FB">
        <w:rPr>
          <w:lang w:val="en-US"/>
        </w:rPr>
        <w:t>n</w:t>
      </w:r>
      <w:r w:rsidR="008A1A4F">
        <w:rPr>
          <w:lang w:val="en-US"/>
        </w:rPr>
        <w:t xml:space="preserve"> equality of substance is necessary</w:t>
      </w:r>
      <w:r w:rsidR="00DA23FB">
        <w:rPr>
          <w:lang w:val="en-US"/>
        </w:rPr>
        <w:t xml:space="preserve"> within democracy</w:t>
      </w:r>
      <w:r w:rsidR="008A1A4F">
        <w:rPr>
          <w:lang w:val="en-US"/>
        </w:rPr>
        <w:t>.</w:t>
      </w:r>
      <w:r w:rsidR="00DA23FB">
        <w:rPr>
          <w:lang w:val="en-US"/>
        </w:rPr>
        <w:t xml:space="preserve"> Mouffe explains this point as follows:</w:t>
      </w:r>
    </w:p>
    <w:p w:rsidR="00193A14" w:rsidRDefault="00193A14" w:rsidP="006B07A7">
      <w:pPr>
        <w:ind w:firstLine="708"/>
        <w:contextualSpacing/>
        <w:rPr>
          <w:lang w:val="en-US"/>
        </w:rPr>
      </w:pPr>
    </w:p>
    <w:p w:rsidR="00DA23FB" w:rsidRDefault="00DA23FB" w:rsidP="006B07A7">
      <w:pPr>
        <w:ind w:left="851" w:right="1135"/>
        <w:contextualSpacing/>
        <w:rPr>
          <w:sz w:val="20"/>
          <w:lang w:val="en-US"/>
        </w:rPr>
      </w:pPr>
      <w:r w:rsidRPr="00193A14">
        <w:rPr>
          <w:sz w:val="20"/>
          <w:lang w:val="en-US"/>
        </w:rPr>
        <w:t>Democracy, according to Schmitt, consists fundamentally in the identity between rulers and ruled. It is linked to the fundamental principle of the unity of the demos and the sovereignty of the will. But if people are to rule, it is necessary to determine who belongs to the people. Without any criterion to determine who are the bearers of democratic right, the will of th</w:t>
      </w:r>
      <w:r w:rsidR="00193A14">
        <w:rPr>
          <w:sz w:val="20"/>
          <w:lang w:val="en-US"/>
        </w:rPr>
        <w:t>e people could never take shape</w:t>
      </w:r>
      <w:r w:rsidRPr="00193A14">
        <w:rPr>
          <w:sz w:val="20"/>
          <w:lang w:val="en-US"/>
        </w:rPr>
        <w:t xml:space="preserve"> (Mouffe, 1999, p.42).</w:t>
      </w:r>
    </w:p>
    <w:p w:rsidR="00193A14" w:rsidRPr="00193A14" w:rsidRDefault="00193A14" w:rsidP="006B07A7">
      <w:pPr>
        <w:ind w:left="851" w:right="1135"/>
        <w:contextualSpacing/>
        <w:rPr>
          <w:sz w:val="20"/>
          <w:lang w:val="en-US"/>
        </w:rPr>
      </w:pPr>
    </w:p>
    <w:p w:rsidR="009D737F" w:rsidRPr="0080518C" w:rsidRDefault="00DA23FB" w:rsidP="00193A14">
      <w:pPr>
        <w:contextualSpacing/>
        <w:rPr>
          <w:lang w:val="en-US"/>
        </w:rPr>
      </w:pPr>
      <w:r>
        <w:rPr>
          <w:lang w:val="en-US"/>
        </w:rPr>
        <w:t>A</w:t>
      </w:r>
      <w:r w:rsidR="008A1A4F">
        <w:rPr>
          <w:lang w:val="en-US"/>
        </w:rPr>
        <w:t xml:space="preserve"> liberal conception of equality is too abstrac</w:t>
      </w:r>
      <w:r w:rsidR="009D0067">
        <w:rPr>
          <w:lang w:val="en-US"/>
        </w:rPr>
        <w:t>t and therefore not satisfactor</w:t>
      </w:r>
      <w:r w:rsidR="008A1A4F">
        <w:rPr>
          <w:lang w:val="en-US"/>
        </w:rPr>
        <w:t xml:space="preserve">y. </w:t>
      </w:r>
      <w:r w:rsidR="00602390">
        <w:rPr>
          <w:lang w:val="en-US"/>
        </w:rPr>
        <w:t>Moreover,</w:t>
      </w:r>
      <w:r w:rsidR="008A1A4F">
        <w:rPr>
          <w:lang w:val="en-US"/>
        </w:rPr>
        <w:t xml:space="preserve"> the liberal conception of equality is an apolitical conception of equality “because it lacks the correlate of a possible inequality from </w:t>
      </w:r>
      <w:r w:rsidR="008A1A4F" w:rsidRPr="0080518C">
        <w:rPr>
          <w:lang w:val="en-US"/>
        </w:rPr>
        <w:t>which every equality receives its specific meaning”</w:t>
      </w:r>
      <w:r w:rsidR="00602390" w:rsidRPr="0080518C">
        <w:rPr>
          <w:lang w:val="en-US"/>
        </w:rPr>
        <w:t xml:space="preserve"> (Mouffe, 1999, p.40</w:t>
      </w:r>
      <w:r w:rsidR="008A1A4F" w:rsidRPr="0080518C">
        <w:rPr>
          <w:lang w:val="en-US"/>
        </w:rPr>
        <w:t xml:space="preserve">). </w:t>
      </w:r>
      <w:r w:rsidR="00602390" w:rsidRPr="0080518C">
        <w:rPr>
          <w:lang w:val="en-US"/>
        </w:rPr>
        <w:lastRenderedPageBreak/>
        <w:t>Schmitt argues</w:t>
      </w:r>
      <w:r w:rsidR="009D737F" w:rsidRPr="0080518C">
        <w:rPr>
          <w:lang w:val="en-US"/>
        </w:rPr>
        <w:t xml:space="preserve"> </w:t>
      </w:r>
      <w:r w:rsidR="00602390" w:rsidRPr="0080518C">
        <w:rPr>
          <w:lang w:val="en-US"/>
        </w:rPr>
        <w:t>that there is an insurmountable distinction between democracy and liberalism as liberalism is focused on the individual while democracy requires homogeneity</w:t>
      </w:r>
      <w:r w:rsidR="00AA7CD6" w:rsidRPr="0080518C">
        <w:rPr>
          <w:lang w:val="en-US"/>
        </w:rPr>
        <w:t xml:space="preserve"> (Schmitt, 1932, p.12)</w:t>
      </w:r>
      <w:r w:rsidR="00602390" w:rsidRPr="0080518C">
        <w:rPr>
          <w:lang w:val="en-US"/>
        </w:rPr>
        <w:t xml:space="preserve">. So for Schmitt, there are two different kinds of equality: the liberal idea of equality which is essentially about individuals being equal to others in their being, and the democratic idea of equality which is somewhat different. The democratic idea of equality then, </w:t>
      </w:r>
      <w:r w:rsidR="001E2874">
        <w:rPr>
          <w:lang w:val="en-US"/>
        </w:rPr>
        <w:t>i</w:t>
      </w:r>
      <w:r w:rsidR="00602390" w:rsidRPr="0080518C">
        <w:rPr>
          <w:lang w:val="en-US"/>
        </w:rPr>
        <w:t xml:space="preserve">s about who is </w:t>
      </w:r>
      <w:r w:rsidR="00942FA1">
        <w:rPr>
          <w:lang w:val="en-US"/>
        </w:rPr>
        <w:t xml:space="preserve">a </w:t>
      </w:r>
      <w:r w:rsidR="00602390" w:rsidRPr="0080518C">
        <w:rPr>
          <w:lang w:val="en-US"/>
        </w:rPr>
        <w:t xml:space="preserve">member of the demos and who is not. </w:t>
      </w:r>
      <w:r w:rsidR="0060378D" w:rsidRPr="0080518C">
        <w:rPr>
          <w:lang w:val="en-US"/>
        </w:rPr>
        <w:t xml:space="preserve">This idea of equality is a political idea, whereby it is possible to make a distinction between members and non-members. </w:t>
      </w:r>
    </w:p>
    <w:p w:rsidR="009D737F" w:rsidRDefault="0060378D" w:rsidP="009D737F">
      <w:pPr>
        <w:ind w:firstLine="708"/>
        <w:contextualSpacing/>
        <w:rPr>
          <w:lang w:val="en-US"/>
        </w:rPr>
      </w:pPr>
      <w:r w:rsidRPr="0080518C">
        <w:rPr>
          <w:lang w:val="en-US"/>
        </w:rPr>
        <w:t xml:space="preserve">A </w:t>
      </w:r>
      <w:r w:rsidR="006303F8" w:rsidRPr="0080518C">
        <w:rPr>
          <w:lang w:val="en-US"/>
        </w:rPr>
        <w:t xml:space="preserve">global </w:t>
      </w:r>
      <w:r w:rsidRPr="0080518C">
        <w:rPr>
          <w:lang w:val="en-US"/>
        </w:rPr>
        <w:t xml:space="preserve">democracy </w:t>
      </w:r>
      <w:r w:rsidR="006303F8" w:rsidRPr="0080518C">
        <w:rPr>
          <w:lang w:val="en-US"/>
        </w:rPr>
        <w:t xml:space="preserve">would, </w:t>
      </w:r>
      <w:r w:rsidRPr="0080518C">
        <w:rPr>
          <w:lang w:val="en-US"/>
        </w:rPr>
        <w:t xml:space="preserve">according to </w:t>
      </w:r>
      <w:r w:rsidR="006303F8" w:rsidRPr="0080518C">
        <w:rPr>
          <w:lang w:val="en-US"/>
        </w:rPr>
        <w:t xml:space="preserve">Schmitt, be </w:t>
      </w:r>
      <w:r w:rsidRPr="0080518C">
        <w:rPr>
          <w:lang w:val="en-US"/>
        </w:rPr>
        <w:t>impossible an</w:t>
      </w:r>
      <w:r w:rsidR="006303F8" w:rsidRPr="0080518C">
        <w:rPr>
          <w:lang w:val="en-US"/>
        </w:rPr>
        <w:t>d</w:t>
      </w:r>
      <w:r w:rsidRPr="0080518C">
        <w:rPr>
          <w:lang w:val="en-US"/>
        </w:rPr>
        <w:t xml:space="preserve"> meaningless</w:t>
      </w:r>
      <w:r w:rsidR="006303F8" w:rsidRPr="0080518C">
        <w:rPr>
          <w:lang w:val="en-US"/>
        </w:rPr>
        <w:t xml:space="preserve">. </w:t>
      </w:r>
      <w:r w:rsidR="001E2874">
        <w:rPr>
          <w:lang w:val="en-US"/>
        </w:rPr>
        <w:t>I</w:t>
      </w:r>
      <w:r w:rsidR="00942FA1">
        <w:rPr>
          <w:lang w:val="en-US"/>
        </w:rPr>
        <w:t xml:space="preserve">n that case </w:t>
      </w:r>
      <w:r w:rsidR="006303F8" w:rsidRPr="0080518C">
        <w:rPr>
          <w:lang w:val="en-US"/>
        </w:rPr>
        <w:t>the democratic society</w:t>
      </w:r>
      <w:r w:rsidRPr="0080518C">
        <w:rPr>
          <w:lang w:val="en-US"/>
        </w:rPr>
        <w:t xml:space="preserve"> would not be homogeneous </w:t>
      </w:r>
      <w:r w:rsidRPr="009D737F">
        <w:rPr>
          <w:lang w:val="en-US"/>
        </w:rPr>
        <w:t>anymore. What</w:t>
      </w:r>
      <w:r w:rsidR="006303F8" w:rsidRPr="009D737F">
        <w:rPr>
          <w:lang w:val="en-US"/>
        </w:rPr>
        <w:t xml:space="preserve"> is important</w:t>
      </w:r>
      <w:r w:rsidRPr="009D737F">
        <w:rPr>
          <w:lang w:val="en-US"/>
        </w:rPr>
        <w:t xml:space="preserve">, is the possibility to draw a demarcation line between the members of the demos and non-members of the demos. Schmitt argues that in order for democracy to function, the excluded need to be </w:t>
      </w:r>
      <w:r w:rsidR="00942FA1">
        <w:rPr>
          <w:lang w:val="en-US"/>
        </w:rPr>
        <w:t xml:space="preserve">outside of </w:t>
      </w:r>
      <w:r w:rsidRPr="009D737F">
        <w:rPr>
          <w:lang w:val="en-US"/>
        </w:rPr>
        <w:t xml:space="preserve">the borders of the state and do not possess the democratic equality members of the demos possess. There is just no pluralism possible in society (Mouffe disagrees with this argument, but more on that later). </w:t>
      </w:r>
      <w:r w:rsidR="00942FA1">
        <w:rPr>
          <w:lang w:val="en-US"/>
        </w:rPr>
        <w:t xml:space="preserve">In the case </w:t>
      </w:r>
      <w:r w:rsidR="00E4358C">
        <w:rPr>
          <w:lang w:val="en-US"/>
        </w:rPr>
        <w:t xml:space="preserve">when </w:t>
      </w:r>
      <w:r w:rsidR="00A946E4" w:rsidRPr="009D737F">
        <w:rPr>
          <w:lang w:val="en-US"/>
        </w:rPr>
        <w:t xml:space="preserve">people live in a certain </w:t>
      </w:r>
      <w:r w:rsidR="009D737F">
        <w:rPr>
          <w:lang w:val="en-US"/>
        </w:rPr>
        <w:t>country</w:t>
      </w:r>
      <w:r w:rsidR="00A946E4" w:rsidRPr="009D737F">
        <w:rPr>
          <w:lang w:val="en-US"/>
        </w:rPr>
        <w:t xml:space="preserve"> but </w:t>
      </w:r>
      <w:r w:rsidR="00E4358C">
        <w:rPr>
          <w:lang w:val="en-US"/>
        </w:rPr>
        <w:t xml:space="preserve">are </w:t>
      </w:r>
      <w:r w:rsidR="009D737F">
        <w:rPr>
          <w:lang w:val="en-US"/>
        </w:rPr>
        <w:t xml:space="preserve">regarded as people </w:t>
      </w:r>
      <w:r w:rsidR="00E4358C">
        <w:rPr>
          <w:lang w:val="en-US"/>
        </w:rPr>
        <w:t xml:space="preserve">not belonging </w:t>
      </w:r>
      <w:r w:rsidR="009D737F">
        <w:rPr>
          <w:lang w:val="en-US"/>
        </w:rPr>
        <w:t>to the democratic society, the demos</w:t>
      </w:r>
      <w:r w:rsidR="00E4358C">
        <w:rPr>
          <w:lang w:val="en-US"/>
        </w:rPr>
        <w:t xml:space="preserve">, </w:t>
      </w:r>
      <w:r w:rsidR="009D737F">
        <w:rPr>
          <w:lang w:val="en-US"/>
        </w:rPr>
        <w:t xml:space="preserve">it is justified that </w:t>
      </w:r>
      <w:r w:rsidR="00E4358C">
        <w:rPr>
          <w:lang w:val="en-US"/>
        </w:rPr>
        <w:t xml:space="preserve">they </w:t>
      </w:r>
      <w:r w:rsidR="009D737F">
        <w:rPr>
          <w:lang w:val="en-US"/>
        </w:rPr>
        <w:t xml:space="preserve">have less rights than members of the demos. </w:t>
      </w:r>
    </w:p>
    <w:p w:rsidR="000D1EC8" w:rsidRPr="009D737F" w:rsidRDefault="00A946E4" w:rsidP="009D737F">
      <w:pPr>
        <w:ind w:firstLine="708"/>
        <w:contextualSpacing/>
        <w:rPr>
          <w:lang w:val="en-US"/>
        </w:rPr>
      </w:pPr>
      <w:r w:rsidRPr="009D737F">
        <w:rPr>
          <w:lang w:val="en-US"/>
        </w:rPr>
        <w:t xml:space="preserve">An example of this </w:t>
      </w:r>
      <w:r w:rsidR="00E4358C">
        <w:rPr>
          <w:lang w:val="en-US"/>
        </w:rPr>
        <w:t xml:space="preserve">logic </w:t>
      </w:r>
      <w:r w:rsidR="00A369C4">
        <w:rPr>
          <w:lang w:val="en-US"/>
        </w:rPr>
        <w:t xml:space="preserve">is the fact </w:t>
      </w:r>
      <w:r w:rsidRPr="009D737F">
        <w:rPr>
          <w:lang w:val="en-US"/>
        </w:rPr>
        <w:t xml:space="preserve">that you need to be born in the US in order to be able to become president. People may have lived for more than 20 years in the US; they still are not a full member of the demos when they are not born in the US. They belong to the excluded of the US demos. </w:t>
      </w:r>
      <w:r w:rsidR="00337A34" w:rsidRPr="009D737F">
        <w:rPr>
          <w:lang w:val="en-US"/>
        </w:rPr>
        <w:t xml:space="preserve">Schmitt argues furthermore that even when a state tries </w:t>
      </w:r>
      <w:r w:rsidR="00E4358C">
        <w:rPr>
          <w:lang w:val="en-US"/>
        </w:rPr>
        <w:t xml:space="preserve">to </w:t>
      </w:r>
      <w:r w:rsidR="00337A34" w:rsidRPr="009D737F">
        <w:rPr>
          <w:lang w:val="en-US"/>
        </w:rPr>
        <w:t>incorporate the liberal equality to the fullest extent, without accounting for any form of homogeneity, this would devaluate politics itself. Besides, this would not prevent the emergence of other substantive inequalities. They may not be in the political sphere,</w:t>
      </w:r>
      <w:r w:rsidR="00DA23FB" w:rsidRPr="009D737F">
        <w:rPr>
          <w:lang w:val="en-US"/>
        </w:rPr>
        <w:t xml:space="preserve"> but rather in the economical or</w:t>
      </w:r>
      <w:r w:rsidR="00337A34" w:rsidRPr="009D737F">
        <w:rPr>
          <w:lang w:val="en-US"/>
        </w:rPr>
        <w:t xml:space="preserve"> cultural sphere. </w:t>
      </w:r>
    </w:p>
    <w:p w:rsidR="009D737F" w:rsidRPr="0080518C" w:rsidRDefault="006303F8" w:rsidP="006B07A7">
      <w:pPr>
        <w:ind w:firstLine="708"/>
        <w:contextualSpacing/>
        <w:rPr>
          <w:lang w:val="en-US"/>
        </w:rPr>
      </w:pPr>
      <w:r w:rsidRPr="00316FE9">
        <w:rPr>
          <w:lang w:val="en-US"/>
        </w:rPr>
        <w:t xml:space="preserve">In Schmitt’s theory, </w:t>
      </w:r>
      <w:r w:rsidR="007B3D3E" w:rsidRPr="00316FE9">
        <w:rPr>
          <w:lang w:val="en-US"/>
        </w:rPr>
        <w:t xml:space="preserve">democracy only exists </w:t>
      </w:r>
      <w:r w:rsidR="00E4358C">
        <w:rPr>
          <w:lang w:val="en-US"/>
        </w:rPr>
        <w:t xml:space="preserve">when </w:t>
      </w:r>
      <w:r w:rsidR="007B3D3E" w:rsidRPr="00316FE9">
        <w:rPr>
          <w:lang w:val="en-US"/>
        </w:rPr>
        <w:t>there is a d</w:t>
      </w:r>
      <w:r w:rsidR="00A717F6">
        <w:rPr>
          <w:lang w:val="en-US"/>
        </w:rPr>
        <w:t xml:space="preserve">istinction between us and them, in which the </w:t>
      </w:r>
      <w:r w:rsidR="00A717F6" w:rsidRPr="00A717F6">
        <w:rPr>
          <w:lang w:val="en-US"/>
        </w:rPr>
        <w:t>‘the</w:t>
      </w:r>
      <w:r w:rsidR="00A717F6">
        <w:rPr>
          <w:lang w:val="en-US"/>
        </w:rPr>
        <w:t xml:space="preserve">m’ are excluded from the demos. </w:t>
      </w:r>
      <w:r w:rsidRPr="00316FE9">
        <w:rPr>
          <w:lang w:val="en-US"/>
        </w:rPr>
        <w:t>T</w:t>
      </w:r>
      <w:r w:rsidR="007B3D3E" w:rsidRPr="00316FE9">
        <w:rPr>
          <w:lang w:val="en-US"/>
        </w:rPr>
        <w:t xml:space="preserve">his means that </w:t>
      </w:r>
      <w:r w:rsidR="007B3D3E" w:rsidRPr="0080518C">
        <w:rPr>
          <w:lang w:val="en-US"/>
        </w:rPr>
        <w:t xml:space="preserve">democracy necessarily entails an element of inclusion and exclusion of people. </w:t>
      </w:r>
      <w:r w:rsidR="007F0153" w:rsidRPr="0080518C">
        <w:rPr>
          <w:lang w:val="en-US"/>
        </w:rPr>
        <w:t xml:space="preserve">Schmitt himself calls this </w:t>
      </w:r>
      <w:r w:rsidRPr="0080518C">
        <w:rPr>
          <w:lang w:val="en-US"/>
        </w:rPr>
        <w:t xml:space="preserve">the </w:t>
      </w:r>
      <w:r w:rsidR="007F0153" w:rsidRPr="0080518C">
        <w:rPr>
          <w:lang w:val="en-US"/>
        </w:rPr>
        <w:t xml:space="preserve">distinction concerning the political. </w:t>
      </w:r>
      <w:r w:rsidR="000D1EC8" w:rsidRPr="0080518C">
        <w:rPr>
          <w:lang w:val="en-US"/>
        </w:rPr>
        <w:t xml:space="preserve">Important </w:t>
      </w:r>
      <w:r w:rsidR="007F0153" w:rsidRPr="0080518C">
        <w:rPr>
          <w:lang w:val="en-US"/>
        </w:rPr>
        <w:t xml:space="preserve">to </w:t>
      </w:r>
      <w:r w:rsidR="009D737F" w:rsidRPr="0080518C">
        <w:rPr>
          <w:lang w:val="en-US"/>
        </w:rPr>
        <w:t>keep</w:t>
      </w:r>
      <w:r w:rsidR="007F0153" w:rsidRPr="0080518C">
        <w:rPr>
          <w:lang w:val="en-US"/>
        </w:rPr>
        <w:t xml:space="preserve"> in mind, </w:t>
      </w:r>
      <w:r w:rsidR="000D1EC8" w:rsidRPr="0080518C">
        <w:rPr>
          <w:lang w:val="en-US"/>
        </w:rPr>
        <w:t>is that the e</w:t>
      </w:r>
      <w:r w:rsidR="009D737F" w:rsidRPr="0080518C">
        <w:rPr>
          <w:lang w:val="en-US"/>
        </w:rPr>
        <w:t>nemy is not necessarily morally</w:t>
      </w:r>
      <w:r w:rsidR="000D1EC8" w:rsidRPr="0080518C">
        <w:rPr>
          <w:lang w:val="en-US"/>
        </w:rPr>
        <w:t xml:space="preserve"> bad or esthetically ugly</w:t>
      </w:r>
      <w:r w:rsidRPr="0080518C">
        <w:rPr>
          <w:lang w:val="en-US"/>
        </w:rPr>
        <w:t xml:space="preserve">. Neither does this mean that </w:t>
      </w:r>
      <w:r w:rsidR="00FF68F9" w:rsidRPr="0080518C">
        <w:rPr>
          <w:lang w:val="en-US"/>
        </w:rPr>
        <w:t>t</w:t>
      </w:r>
      <w:r w:rsidR="009D737F" w:rsidRPr="0080518C">
        <w:rPr>
          <w:rFonts w:cs="Times New Roman"/>
          <w:lang w:val="en-US"/>
        </w:rPr>
        <w:t>his distinction is</w:t>
      </w:r>
      <w:r w:rsidR="00FF68F9" w:rsidRPr="0080518C">
        <w:rPr>
          <w:rFonts w:cs="Times New Roman"/>
          <w:lang w:val="en-US"/>
        </w:rPr>
        <w:t xml:space="preserve"> only a political distinction</w:t>
      </w:r>
      <w:r w:rsidR="000D1EC8" w:rsidRPr="0080518C">
        <w:rPr>
          <w:lang w:val="en-US"/>
        </w:rPr>
        <w:t xml:space="preserve">. For Schmitt, the </w:t>
      </w:r>
      <w:r w:rsidR="00A717F6">
        <w:rPr>
          <w:lang w:val="en-US"/>
        </w:rPr>
        <w:t xml:space="preserve">‘them’ in the us/them-distinction </w:t>
      </w:r>
      <w:r w:rsidR="000D1EC8" w:rsidRPr="0080518C">
        <w:rPr>
          <w:lang w:val="en-US"/>
        </w:rPr>
        <w:t>is only the counterp</w:t>
      </w:r>
      <w:r w:rsidR="00AA7CD6" w:rsidRPr="0080518C">
        <w:rPr>
          <w:lang w:val="en-US"/>
        </w:rPr>
        <w:t>art of the individual. The other</w:t>
      </w:r>
      <w:r w:rsidR="000D1EC8" w:rsidRPr="0080518C">
        <w:rPr>
          <w:lang w:val="en-US"/>
        </w:rPr>
        <w:t xml:space="preserve"> is different in the most extr</w:t>
      </w:r>
      <w:r w:rsidRPr="0080518C">
        <w:rPr>
          <w:lang w:val="en-US"/>
        </w:rPr>
        <w:t>eme existential way possible, making</w:t>
      </w:r>
      <w:r w:rsidR="000D1EC8" w:rsidRPr="0080518C">
        <w:rPr>
          <w:lang w:val="en-US"/>
        </w:rPr>
        <w:t xml:space="preserve"> conflicts between the self and the</w:t>
      </w:r>
      <w:r w:rsidR="00A717F6">
        <w:rPr>
          <w:lang w:val="en-US"/>
        </w:rPr>
        <w:t xml:space="preserve"> other </w:t>
      </w:r>
      <w:r w:rsidR="000D1EC8" w:rsidRPr="0080518C">
        <w:rPr>
          <w:lang w:val="en-US"/>
        </w:rPr>
        <w:t xml:space="preserve">possible (Schmitt, 1932, p. 14). </w:t>
      </w:r>
      <w:r w:rsidR="00316FE9" w:rsidRPr="0080518C">
        <w:rPr>
          <w:lang w:val="en-US"/>
        </w:rPr>
        <w:t xml:space="preserve">The </w:t>
      </w:r>
      <w:r w:rsidR="00A717F6">
        <w:rPr>
          <w:lang w:val="en-US"/>
        </w:rPr>
        <w:t xml:space="preserve">other </w:t>
      </w:r>
      <w:r w:rsidR="00316FE9" w:rsidRPr="0080518C">
        <w:rPr>
          <w:lang w:val="en-US"/>
        </w:rPr>
        <w:t>in Schmitt’s theory can have a political character in such a sense, that it defines the people that are not part of the democratic society. Or, in other words, the people that are excluded from the society and therefore not part of the demos.</w:t>
      </w:r>
      <w:r w:rsidR="007F0153" w:rsidRPr="0080518C">
        <w:rPr>
          <w:lang w:val="en-US"/>
        </w:rPr>
        <w:t xml:space="preserve"> </w:t>
      </w:r>
    </w:p>
    <w:p w:rsidR="009D737F" w:rsidRPr="0080518C" w:rsidRDefault="00316FE9" w:rsidP="006B07A7">
      <w:pPr>
        <w:ind w:firstLine="708"/>
        <w:contextualSpacing/>
        <w:rPr>
          <w:rFonts w:cs="Times New Roman"/>
          <w:lang w:val="en-US"/>
        </w:rPr>
      </w:pPr>
      <w:r w:rsidRPr="0080518C">
        <w:rPr>
          <w:lang w:val="en-US"/>
        </w:rPr>
        <w:t>T</w:t>
      </w:r>
      <w:r w:rsidR="007F0153" w:rsidRPr="0080518C">
        <w:rPr>
          <w:lang w:val="en-US"/>
        </w:rPr>
        <w:t>he question</w:t>
      </w:r>
      <w:r w:rsidRPr="0080518C">
        <w:rPr>
          <w:lang w:val="en-US"/>
        </w:rPr>
        <w:t xml:space="preserve"> </w:t>
      </w:r>
      <w:r w:rsidR="007F0153" w:rsidRPr="0080518C">
        <w:rPr>
          <w:lang w:val="en-US"/>
        </w:rPr>
        <w:t xml:space="preserve">who is part of the demos and who is not is a political one. This implies that enemies not necessarily have to be the negating factor of the self in other dimensions than the political one. Enemies are not necessarily ugly, morally bad or economical damaging (Schmitt, 1932, p.15). Neither are the friends necessarily morally good, beautiful and economically beneficial. </w:t>
      </w:r>
      <w:r w:rsidR="00161095" w:rsidRPr="0080518C">
        <w:rPr>
          <w:lang w:val="en-US"/>
        </w:rPr>
        <w:t>Enemies are neither rivals or opponents in the general</w:t>
      </w:r>
      <w:r w:rsidR="009D737F" w:rsidRPr="0080518C">
        <w:rPr>
          <w:lang w:val="en-US"/>
        </w:rPr>
        <w:t xml:space="preserve"> sense. It isn’t even necessar</w:t>
      </w:r>
      <w:r w:rsidR="00161095" w:rsidRPr="0080518C">
        <w:rPr>
          <w:lang w:val="en-US"/>
        </w:rPr>
        <w:t>y to have feelings of hatred against the enemy. For Schmitt, “</w:t>
      </w:r>
      <w:r w:rsidR="00161095" w:rsidRPr="0080518C">
        <w:rPr>
          <w:rFonts w:cs="Times New Roman"/>
          <w:lang w:val="en-US"/>
        </w:rPr>
        <w:t xml:space="preserve">An enemy exists only when, at least potentially, one </w:t>
      </w:r>
      <w:r w:rsidR="00161095" w:rsidRPr="00D262BB">
        <w:rPr>
          <w:rFonts w:cs="Times New Roman"/>
          <w:lang w:val="en-US"/>
        </w:rPr>
        <w:t xml:space="preserve">fighting collectivity of people confronts a similar collectivity. The enemy is solely the public enemy, because everything that has a relationship to such a collectivity of men, particularly to a whole nation, becomes public by </w:t>
      </w:r>
      <w:r w:rsidR="00161095" w:rsidRPr="0080518C">
        <w:rPr>
          <w:rFonts w:cs="Times New Roman"/>
          <w:lang w:val="en-US"/>
        </w:rPr>
        <w:t>virtue of such a relationship” (Schmitt, 1932, p.16).</w:t>
      </w:r>
      <w:r w:rsidR="00FF68F9" w:rsidRPr="0080518C">
        <w:rPr>
          <w:rFonts w:cs="Times New Roman"/>
          <w:lang w:val="en-US"/>
        </w:rPr>
        <w:t xml:space="preserve"> </w:t>
      </w:r>
    </w:p>
    <w:p w:rsidR="00D262BB" w:rsidRPr="0080518C" w:rsidRDefault="00FF68F9" w:rsidP="006B07A7">
      <w:pPr>
        <w:ind w:firstLine="708"/>
        <w:contextualSpacing/>
        <w:rPr>
          <w:rFonts w:cs="Times New Roman"/>
          <w:lang w:val="en-US"/>
        </w:rPr>
      </w:pPr>
      <w:r w:rsidRPr="0080518C">
        <w:rPr>
          <w:rFonts w:cs="Times New Roman"/>
          <w:lang w:val="en-US"/>
        </w:rPr>
        <w:t>The distinction between the friend and the enemy on the political level is the most intensive</w:t>
      </w:r>
      <w:r w:rsidR="00DE03E2" w:rsidRPr="0080518C">
        <w:rPr>
          <w:rFonts w:cs="Times New Roman"/>
          <w:lang w:val="en-US"/>
        </w:rPr>
        <w:t xml:space="preserve"> and extreme distinction of all. </w:t>
      </w:r>
      <w:r w:rsidR="002E53C4">
        <w:rPr>
          <w:rFonts w:cs="Times New Roman"/>
          <w:lang w:val="en-US"/>
        </w:rPr>
        <w:t xml:space="preserve">We need to keep </w:t>
      </w:r>
      <w:r w:rsidRPr="0080518C">
        <w:rPr>
          <w:rFonts w:cs="Times New Roman"/>
          <w:lang w:val="en-US"/>
        </w:rPr>
        <w:t xml:space="preserve">in mind that Schmitt (and the same goes for Mouffe) </w:t>
      </w:r>
      <w:r w:rsidRPr="0080518C">
        <w:rPr>
          <w:rFonts w:cs="Times New Roman"/>
          <w:lang w:val="en-US"/>
        </w:rPr>
        <w:lastRenderedPageBreak/>
        <w:t xml:space="preserve">do mean different things when talking about either ‘the political’ and ‘politics’. </w:t>
      </w:r>
      <w:r w:rsidR="00316FE9" w:rsidRPr="0080518C">
        <w:rPr>
          <w:rFonts w:cs="Times New Roman"/>
          <w:lang w:val="en-US"/>
        </w:rPr>
        <w:t>Mouffe</w:t>
      </w:r>
      <w:r w:rsidR="00316FE9" w:rsidRPr="0080518C">
        <w:rPr>
          <w:rStyle w:val="FootnoteReference"/>
          <w:rFonts w:cs="Times New Roman"/>
          <w:lang w:val="en-US"/>
        </w:rPr>
        <w:footnoteReference w:id="14"/>
      </w:r>
      <w:r w:rsidR="00316FE9" w:rsidRPr="0080518C">
        <w:rPr>
          <w:rFonts w:cs="Times New Roman"/>
          <w:lang w:val="en-US"/>
        </w:rPr>
        <w:t xml:space="preserve"> sees ‘politics’ as follows: </w:t>
      </w:r>
      <w:r w:rsidR="00DE03E2" w:rsidRPr="0080518C">
        <w:rPr>
          <w:rFonts w:cs="Times New Roman"/>
          <w:lang w:val="en-US"/>
        </w:rPr>
        <w:t>“‘Politics’ is the ensemble of practices, discourses and institutions which seek to establish a certain order and organize human relationships in conditions that are always potentially conflictual because they are affected by ‘the political</w:t>
      </w:r>
      <w:r w:rsidR="00316FE9" w:rsidRPr="0080518C">
        <w:rPr>
          <w:rFonts w:cs="Times New Roman"/>
          <w:lang w:val="en-US"/>
        </w:rPr>
        <w:t>”</w:t>
      </w:r>
      <w:r w:rsidR="00DE03E2" w:rsidRPr="0080518C">
        <w:rPr>
          <w:rFonts w:cs="Times New Roman"/>
          <w:lang w:val="en-US"/>
        </w:rPr>
        <w:t xml:space="preserve"> (Mouffe, 2000, p.101). </w:t>
      </w:r>
      <w:r w:rsidRPr="0080518C">
        <w:rPr>
          <w:rFonts w:cs="Times New Roman"/>
          <w:lang w:val="en-US"/>
        </w:rPr>
        <w:t>‘</w:t>
      </w:r>
      <w:r w:rsidR="00DE03E2" w:rsidRPr="0080518C">
        <w:rPr>
          <w:rFonts w:cs="Times New Roman"/>
          <w:lang w:val="en-US"/>
        </w:rPr>
        <w:t>T</w:t>
      </w:r>
      <w:r w:rsidRPr="0080518C">
        <w:rPr>
          <w:rFonts w:cs="Times New Roman"/>
          <w:lang w:val="en-US"/>
        </w:rPr>
        <w:t>he political’</w:t>
      </w:r>
      <w:r w:rsidR="00DE03E2" w:rsidRPr="0080518C">
        <w:rPr>
          <w:rFonts w:cs="Times New Roman"/>
          <w:lang w:val="en-US"/>
        </w:rPr>
        <w:t xml:space="preserve"> then</w:t>
      </w:r>
      <w:r w:rsidRPr="0080518C">
        <w:rPr>
          <w:rFonts w:cs="Times New Roman"/>
          <w:lang w:val="en-US"/>
        </w:rPr>
        <w:t xml:space="preserve">, concerns </w:t>
      </w:r>
      <w:r w:rsidR="00D262BB" w:rsidRPr="0080518C">
        <w:rPr>
          <w:rFonts w:cs="Times New Roman"/>
          <w:lang w:val="en-US"/>
        </w:rPr>
        <w:t xml:space="preserve">the always present eventuality of struggle between friend and enemy, of which war is the most ultimate utterance. Or, as Schmitt argues: </w:t>
      </w:r>
    </w:p>
    <w:p w:rsidR="009D737F" w:rsidRPr="0080518C" w:rsidRDefault="009D737F" w:rsidP="006B07A7">
      <w:pPr>
        <w:ind w:left="851" w:right="1135"/>
        <w:contextualSpacing/>
        <w:rPr>
          <w:rFonts w:cs="Times New Roman"/>
          <w:lang w:val="en-US"/>
        </w:rPr>
      </w:pPr>
    </w:p>
    <w:p w:rsidR="00161095" w:rsidRPr="0080518C" w:rsidRDefault="00D262BB" w:rsidP="006B07A7">
      <w:pPr>
        <w:ind w:left="851" w:right="1135"/>
        <w:contextualSpacing/>
        <w:rPr>
          <w:rFonts w:cs="Times New Roman"/>
          <w:sz w:val="20"/>
          <w:lang w:val="en-US"/>
        </w:rPr>
      </w:pPr>
      <w:r w:rsidRPr="0080518C">
        <w:rPr>
          <w:rFonts w:cs="Times New Roman"/>
          <w:sz w:val="20"/>
          <w:lang w:val="en-US"/>
        </w:rPr>
        <w:t>War follows from enmity. War is the exi</w:t>
      </w:r>
      <w:r w:rsidR="00E3089A" w:rsidRPr="0080518C">
        <w:rPr>
          <w:rFonts w:cs="Times New Roman"/>
          <w:sz w:val="20"/>
          <w:lang w:val="en-US"/>
        </w:rPr>
        <w:t>stential negation of the enemy.</w:t>
      </w:r>
      <w:r w:rsidRPr="0080518C">
        <w:rPr>
          <w:rFonts w:cs="Times New Roman"/>
          <w:sz w:val="20"/>
          <w:lang w:val="en-US"/>
        </w:rPr>
        <w:t xml:space="preserve"> It is the most extreme consequence of enmity. It does not have to be common, normal, something ideal, or desirable. But it must nevertheless remain a real possibility for as long as the concept of the enemy remains valid. (Schmitt, 1932, </w:t>
      </w:r>
      <w:r w:rsidR="009D737F" w:rsidRPr="0080518C">
        <w:rPr>
          <w:rFonts w:cs="Times New Roman"/>
          <w:sz w:val="20"/>
          <w:lang w:val="en-US"/>
        </w:rPr>
        <w:t>20-21)</w:t>
      </w:r>
      <w:r w:rsidRPr="0080518C">
        <w:rPr>
          <w:rFonts w:cs="Times New Roman"/>
          <w:sz w:val="20"/>
          <w:lang w:val="en-US"/>
        </w:rPr>
        <w:t>.</w:t>
      </w:r>
    </w:p>
    <w:p w:rsidR="009D737F" w:rsidRPr="0080518C" w:rsidRDefault="009D737F" w:rsidP="006B07A7">
      <w:pPr>
        <w:ind w:left="851" w:right="1135"/>
        <w:contextualSpacing/>
        <w:rPr>
          <w:rFonts w:cs="Times New Roman"/>
          <w:lang w:val="en-US"/>
        </w:rPr>
      </w:pPr>
    </w:p>
    <w:p w:rsidR="00E3089A" w:rsidRDefault="00D262BB" w:rsidP="009D737F">
      <w:pPr>
        <w:ind w:right="1"/>
        <w:contextualSpacing/>
        <w:rPr>
          <w:rFonts w:cs="Times New Roman"/>
          <w:lang w:val="en-US"/>
        </w:rPr>
      </w:pPr>
      <w:r w:rsidRPr="0080518C">
        <w:rPr>
          <w:rFonts w:cs="Times New Roman"/>
          <w:lang w:val="en-US"/>
        </w:rPr>
        <w:t>The friend-enemy distinction Schmitt talks about, is typ</w:t>
      </w:r>
      <w:r w:rsidR="00DD5A1E">
        <w:rPr>
          <w:rFonts w:cs="Times New Roman"/>
          <w:lang w:val="en-US"/>
        </w:rPr>
        <w:t xml:space="preserve">ical for the idea of antagonism, because </w:t>
      </w:r>
      <w:r w:rsidRPr="0080518C">
        <w:rPr>
          <w:rFonts w:cs="Times New Roman"/>
          <w:lang w:val="en-US"/>
        </w:rPr>
        <w:t xml:space="preserve">the nature </w:t>
      </w:r>
      <w:r w:rsidR="00316FE9" w:rsidRPr="0080518C">
        <w:rPr>
          <w:rFonts w:cs="Times New Roman"/>
          <w:lang w:val="en-US"/>
        </w:rPr>
        <w:t xml:space="preserve">of the distinction is </w:t>
      </w:r>
      <w:r w:rsidR="002E53C4">
        <w:rPr>
          <w:rFonts w:cs="Times New Roman"/>
          <w:lang w:val="en-US"/>
        </w:rPr>
        <w:t>hostility</w:t>
      </w:r>
      <w:r w:rsidR="00316FE9" w:rsidRPr="0080518C">
        <w:rPr>
          <w:rFonts w:cs="Times New Roman"/>
          <w:lang w:val="en-US"/>
        </w:rPr>
        <w:t>. The distinction,</w:t>
      </w:r>
      <w:r w:rsidRPr="0080518C">
        <w:rPr>
          <w:rFonts w:cs="Times New Roman"/>
          <w:lang w:val="en-US"/>
        </w:rPr>
        <w:t xml:space="preserve"> as Schmitt said, </w:t>
      </w:r>
      <w:r w:rsidR="00316FE9" w:rsidRPr="0080518C">
        <w:rPr>
          <w:rFonts w:cs="Times New Roman"/>
          <w:lang w:val="en-US"/>
        </w:rPr>
        <w:t xml:space="preserve">should not </w:t>
      </w:r>
      <w:r w:rsidR="00E3089A" w:rsidRPr="0080518C">
        <w:rPr>
          <w:rFonts w:cs="Times New Roman"/>
          <w:lang w:val="en-US"/>
        </w:rPr>
        <w:t>be seen in terms of</w:t>
      </w:r>
      <w:r w:rsidR="00316FE9" w:rsidRPr="0080518C">
        <w:rPr>
          <w:rFonts w:cs="Times New Roman"/>
          <w:lang w:val="en-US"/>
        </w:rPr>
        <w:t xml:space="preserve"> people being </w:t>
      </w:r>
      <w:r w:rsidRPr="0080518C">
        <w:rPr>
          <w:rFonts w:cs="Times New Roman"/>
          <w:lang w:val="en-US"/>
        </w:rPr>
        <w:t xml:space="preserve">rivals, but rather </w:t>
      </w:r>
      <w:r w:rsidR="00E3089A" w:rsidRPr="0080518C">
        <w:rPr>
          <w:rFonts w:cs="Times New Roman"/>
          <w:lang w:val="en-US"/>
        </w:rPr>
        <w:t xml:space="preserve">in terms of </w:t>
      </w:r>
      <w:r w:rsidR="00316FE9" w:rsidRPr="0080518C">
        <w:rPr>
          <w:rFonts w:cs="Times New Roman"/>
          <w:lang w:val="en-US"/>
        </w:rPr>
        <w:t xml:space="preserve">seeing </w:t>
      </w:r>
      <w:r w:rsidRPr="0080518C">
        <w:rPr>
          <w:rFonts w:cs="Times New Roman"/>
          <w:lang w:val="en-US"/>
        </w:rPr>
        <w:t xml:space="preserve">the other as </w:t>
      </w:r>
      <w:r w:rsidR="002E53C4">
        <w:rPr>
          <w:rFonts w:cs="Times New Roman"/>
          <w:lang w:val="en-US"/>
        </w:rPr>
        <w:t xml:space="preserve">an </w:t>
      </w:r>
      <w:r w:rsidRPr="0080518C">
        <w:rPr>
          <w:rFonts w:cs="Times New Roman"/>
          <w:lang w:val="en-US"/>
        </w:rPr>
        <w:t xml:space="preserve">ever present risk for conflict. While Schmitt argues that a democratic society is not possible without a distinction of this kind, Mouffe does </w:t>
      </w:r>
      <w:r w:rsidR="00DD5A1E">
        <w:rPr>
          <w:rFonts w:cs="Times New Roman"/>
          <w:lang w:val="en-US"/>
        </w:rPr>
        <w:t>think differently about this</w:t>
      </w:r>
      <w:r w:rsidRPr="0080518C">
        <w:rPr>
          <w:rFonts w:cs="Times New Roman"/>
          <w:lang w:val="en-US"/>
        </w:rPr>
        <w:t xml:space="preserve">. </w:t>
      </w:r>
      <w:r w:rsidR="00E57943" w:rsidRPr="0080518C">
        <w:rPr>
          <w:rFonts w:cs="Times New Roman"/>
          <w:lang w:val="en-US"/>
        </w:rPr>
        <w:t>When Schmitt a</w:t>
      </w:r>
      <w:r w:rsidR="00F97284" w:rsidRPr="0080518C">
        <w:rPr>
          <w:rFonts w:cs="Times New Roman"/>
          <w:lang w:val="en-US"/>
        </w:rPr>
        <w:t>r</w:t>
      </w:r>
      <w:r w:rsidR="00E57943" w:rsidRPr="0080518C">
        <w:rPr>
          <w:rFonts w:cs="Times New Roman"/>
          <w:lang w:val="en-US"/>
        </w:rPr>
        <w:t xml:space="preserve">gues that liberal </w:t>
      </w:r>
      <w:r w:rsidR="00E57943">
        <w:rPr>
          <w:rFonts w:cs="Times New Roman"/>
          <w:lang w:val="en-US"/>
        </w:rPr>
        <w:t>pluralism in fact entails interest group pluralism in which the diversity of interests already existing in society is transposed into the public realm and which reduces the political act to a process of negotiation, Mouffe agrees with this</w:t>
      </w:r>
      <w:r w:rsidR="00F97284">
        <w:rPr>
          <w:rFonts w:cs="Times New Roman"/>
          <w:lang w:val="en-US"/>
        </w:rPr>
        <w:t xml:space="preserve"> (Mouffe, 1999, p.47)</w:t>
      </w:r>
      <w:r w:rsidR="00E57943">
        <w:rPr>
          <w:rFonts w:cs="Times New Roman"/>
          <w:lang w:val="en-US"/>
        </w:rPr>
        <w:t xml:space="preserve">. </w:t>
      </w:r>
      <w:r w:rsidR="005D0898">
        <w:rPr>
          <w:rFonts w:cs="Times New Roman"/>
          <w:lang w:val="en-US"/>
        </w:rPr>
        <w:t>T</w:t>
      </w:r>
      <w:r w:rsidR="00E57943">
        <w:rPr>
          <w:rFonts w:cs="Times New Roman"/>
          <w:lang w:val="en-US"/>
        </w:rPr>
        <w:t>he conclusion Schmitt draws from this</w:t>
      </w:r>
      <w:r w:rsidR="005D0898">
        <w:rPr>
          <w:rFonts w:cs="Times New Roman"/>
          <w:lang w:val="en-US"/>
        </w:rPr>
        <w:t xml:space="preserve"> however</w:t>
      </w:r>
      <w:r w:rsidR="00E57943">
        <w:rPr>
          <w:rFonts w:cs="Times New Roman"/>
          <w:lang w:val="en-US"/>
        </w:rPr>
        <w:t>, is that a pl</w:t>
      </w:r>
      <w:r w:rsidR="005D0898">
        <w:rPr>
          <w:rFonts w:cs="Times New Roman"/>
          <w:lang w:val="en-US"/>
        </w:rPr>
        <w:t>uralist society is not possible</w:t>
      </w:r>
      <w:r w:rsidR="00E57943">
        <w:rPr>
          <w:rFonts w:cs="Times New Roman"/>
          <w:lang w:val="en-US"/>
        </w:rPr>
        <w:t xml:space="preserve"> as </w:t>
      </w:r>
      <w:r w:rsidR="00F97284">
        <w:rPr>
          <w:rFonts w:cs="Times New Roman"/>
          <w:lang w:val="en-US"/>
        </w:rPr>
        <w:t xml:space="preserve">democracy requires a homogeneous demos. </w:t>
      </w:r>
      <w:r w:rsidR="00283435">
        <w:rPr>
          <w:rFonts w:cs="Times New Roman"/>
          <w:lang w:val="en-US"/>
        </w:rPr>
        <w:t>With this</w:t>
      </w:r>
      <w:r w:rsidR="00F97284">
        <w:rPr>
          <w:rFonts w:cs="Times New Roman"/>
          <w:lang w:val="en-US"/>
        </w:rPr>
        <w:t xml:space="preserve"> Mouffe disagrees</w:t>
      </w:r>
      <w:r w:rsidR="002143A3">
        <w:rPr>
          <w:rFonts w:cs="Times New Roman"/>
          <w:lang w:val="en-US"/>
        </w:rPr>
        <w:t xml:space="preserve"> (Laclau &amp; Mouffe, 1985, p.111).</w:t>
      </w:r>
      <w:r w:rsidR="00E57943">
        <w:rPr>
          <w:rFonts w:cs="Times New Roman"/>
          <w:lang w:val="en-US"/>
        </w:rPr>
        <w:t xml:space="preserve"> </w:t>
      </w:r>
    </w:p>
    <w:p w:rsidR="00E3089A" w:rsidRPr="0080518C" w:rsidRDefault="00F97284" w:rsidP="00E3089A">
      <w:pPr>
        <w:ind w:right="1" w:firstLine="708"/>
        <w:contextualSpacing/>
        <w:rPr>
          <w:rFonts w:cs="Times New Roman"/>
          <w:lang w:val="en-US"/>
        </w:rPr>
      </w:pPr>
      <w:r>
        <w:rPr>
          <w:rFonts w:cs="Times New Roman"/>
          <w:lang w:val="en-US"/>
        </w:rPr>
        <w:t xml:space="preserve">Mouffe argues that we should try to turn the </w:t>
      </w:r>
      <w:r w:rsidRPr="0080518C">
        <w:rPr>
          <w:rFonts w:cs="Times New Roman"/>
          <w:lang w:val="en-US"/>
        </w:rPr>
        <w:t>antagonistic distinction between friend</w:t>
      </w:r>
      <w:r w:rsidR="005D0898">
        <w:rPr>
          <w:rFonts w:cs="Times New Roman"/>
          <w:lang w:val="en-US"/>
        </w:rPr>
        <w:t>s</w:t>
      </w:r>
      <w:r w:rsidRPr="0080518C">
        <w:rPr>
          <w:rFonts w:cs="Times New Roman"/>
          <w:lang w:val="en-US"/>
        </w:rPr>
        <w:t xml:space="preserve"> and </w:t>
      </w:r>
      <w:r w:rsidR="005D0898">
        <w:rPr>
          <w:rFonts w:cs="Times New Roman"/>
          <w:lang w:val="en-US"/>
        </w:rPr>
        <w:t xml:space="preserve">enemies </w:t>
      </w:r>
      <w:r w:rsidRPr="0080518C">
        <w:rPr>
          <w:rFonts w:cs="Times New Roman"/>
          <w:lang w:val="en-US"/>
        </w:rPr>
        <w:t>into a</w:t>
      </w:r>
      <w:r w:rsidR="005D0898">
        <w:rPr>
          <w:rFonts w:cs="Times New Roman"/>
          <w:lang w:val="en-US"/>
        </w:rPr>
        <w:t>n</w:t>
      </w:r>
      <w:r w:rsidRPr="0080518C">
        <w:rPr>
          <w:rFonts w:cs="Times New Roman"/>
          <w:lang w:val="en-US"/>
        </w:rPr>
        <w:t xml:space="preserve"> agonistic distinction between friends and adversaries. </w:t>
      </w:r>
      <w:r w:rsidR="005D0898">
        <w:rPr>
          <w:rFonts w:cs="Times New Roman"/>
          <w:lang w:val="en-US"/>
        </w:rPr>
        <w:t>T</w:t>
      </w:r>
      <w:r w:rsidRPr="0080518C">
        <w:rPr>
          <w:rFonts w:cs="Times New Roman"/>
          <w:lang w:val="en-US"/>
        </w:rPr>
        <w:t>his requires “that, within the context of the political community, the opponent should be considered not as an enemy to be destroyed, but as a</w:t>
      </w:r>
      <w:r w:rsidR="00172FFC" w:rsidRPr="0080518C">
        <w:rPr>
          <w:rFonts w:cs="Times New Roman"/>
          <w:lang w:val="en-US"/>
        </w:rPr>
        <w:t xml:space="preserve">n adversary whose existence is </w:t>
      </w:r>
      <w:r w:rsidRPr="0080518C">
        <w:rPr>
          <w:rFonts w:cs="Times New Roman"/>
          <w:lang w:val="en-US"/>
        </w:rPr>
        <w:t>legitimate and must be tolerated” (Mouffe, 1993</w:t>
      </w:r>
      <w:r w:rsidR="005D0898" w:rsidRPr="0080518C">
        <w:rPr>
          <w:rFonts w:cs="Times New Roman"/>
          <w:lang w:val="en-US"/>
        </w:rPr>
        <w:t>, p.4</w:t>
      </w:r>
      <w:r w:rsidRPr="0080518C">
        <w:rPr>
          <w:rFonts w:cs="Times New Roman"/>
          <w:lang w:val="en-US"/>
        </w:rPr>
        <w:t xml:space="preserve">). </w:t>
      </w:r>
      <w:r w:rsidR="00316FE9" w:rsidRPr="0080518C">
        <w:rPr>
          <w:rFonts w:cs="Times New Roman"/>
          <w:lang w:val="en-US"/>
        </w:rPr>
        <w:t>Although s</w:t>
      </w:r>
      <w:r w:rsidR="00172FFC" w:rsidRPr="0080518C">
        <w:rPr>
          <w:rFonts w:cs="Times New Roman"/>
          <w:lang w:val="en-US"/>
        </w:rPr>
        <w:t>he agrees with Schmitt that some sort of homog</w:t>
      </w:r>
      <w:r w:rsidR="007864F7" w:rsidRPr="0080518C">
        <w:rPr>
          <w:rFonts w:cs="Times New Roman"/>
          <w:lang w:val="en-US"/>
        </w:rPr>
        <w:t xml:space="preserve">eneity is necessary in democracy, </w:t>
      </w:r>
      <w:r w:rsidR="005D0898">
        <w:rPr>
          <w:rFonts w:cs="Times New Roman"/>
          <w:lang w:val="en-US"/>
        </w:rPr>
        <w:t>for her the demos do</w:t>
      </w:r>
      <w:r w:rsidR="00172FFC" w:rsidRPr="0080518C">
        <w:rPr>
          <w:rFonts w:cs="Times New Roman"/>
          <w:lang w:val="en-US"/>
        </w:rPr>
        <w:t xml:space="preserve"> not necessarily need to be homogeneous as such</w:t>
      </w:r>
      <w:r w:rsidR="007864F7" w:rsidRPr="0080518C">
        <w:rPr>
          <w:rFonts w:cs="Times New Roman"/>
          <w:lang w:val="en-US"/>
        </w:rPr>
        <w:t>. In order for the demos to function</w:t>
      </w:r>
      <w:r w:rsidR="007864F7" w:rsidRPr="0080518C">
        <w:rPr>
          <w:rStyle w:val="CommentReference"/>
          <w:lang w:val="en-US"/>
        </w:rPr>
        <w:t xml:space="preserve">, </w:t>
      </w:r>
      <w:r w:rsidR="007864F7" w:rsidRPr="0080518C">
        <w:rPr>
          <w:rFonts w:cs="Times New Roman"/>
          <w:lang w:val="en-US"/>
        </w:rPr>
        <w:t xml:space="preserve">it is sufficient when the </w:t>
      </w:r>
      <w:r w:rsidR="00172FFC" w:rsidRPr="0080518C">
        <w:rPr>
          <w:rFonts w:cs="Times New Roman"/>
          <w:lang w:val="en-US"/>
        </w:rPr>
        <w:t xml:space="preserve">demos </w:t>
      </w:r>
      <w:r w:rsidR="007864F7" w:rsidRPr="0080518C">
        <w:rPr>
          <w:rFonts w:cs="Times New Roman"/>
          <w:lang w:val="en-US"/>
        </w:rPr>
        <w:t xml:space="preserve">share </w:t>
      </w:r>
      <w:r w:rsidR="00172FFC" w:rsidRPr="0080518C">
        <w:rPr>
          <w:rFonts w:cs="Times New Roman"/>
          <w:lang w:val="en-US"/>
        </w:rPr>
        <w:t xml:space="preserve">a form of commonality (Mouffe, 1999, p.50). </w:t>
      </w:r>
      <w:r w:rsidR="00E3089A" w:rsidRPr="0080518C">
        <w:rPr>
          <w:rFonts w:cs="Times New Roman"/>
          <w:lang w:val="en-US"/>
        </w:rPr>
        <w:t>Mouffe argue</w:t>
      </w:r>
      <w:r w:rsidR="005D0898">
        <w:rPr>
          <w:rFonts w:cs="Times New Roman"/>
          <w:lang w:val="en-US"/>
        </w:rPr>
        <w:t>s that the demos can achieve that</w:t>
      </w:r>
      <w:r w:rsidR="00E3089A" w:rsidRPr="0080518C">
        <w:rPr>
          <w:rFonts w:cs="Times New Roman"/>
          <w:lang w:val="en-US"/>
        </w:rPr>
        <w:t xml:space="preserve"> </w:t>
      </w:r>
      <w:r w:rsidR="00283435">
        <w:rPr>
          <w:rFonts w:cs="Times New Roman"/>
          <w:lang w:val="en-US"/>
        </w:rPr>
        <w:t xml:space="preserve">by recognizing and institutionalizing </w:t>
      </w:r>
      <w:r w:rsidR="00E3089A" w:rsidRPr="0080518C">
        <w:rPr>
          <w:rFonts w:cs="Times New Roman"/>
          <w:lang w:val="en-US"/>
        </w:rPr>
        <w:t xml:space="preserve">the core values of liberal democracy: liberty and equality. </w:t>
      </w:r>
    </w:p>
    <w:p w:rsidR="00C800E8" w:rsidRPr="00172FFC" w:rsidRDefault="003500C8" w:rsidP="00E3089A">
      <w:pPr>
        <w:ind w:right="1" w:firstLine="708"/>
        <w:contextualSpacing/>
        <w:rPr>
          <w:lang w:val="en-US"/>
        </w:rPr>
      </w:pPr>
      <w:r w:rsidRPr="0080518C">
        <w:rPr>
          <w:rFonts w:cs="Times New Roman"/>
          <w:lang w:val="en-US"/>
        </w:rPr>
        <w:t xml:space="preserve">For Mouffe, the fact that the antagonistic </w:t>
      </w:r>
      <w:r w:rsidR="005D0898">
        <w:rPr>
          <w:rFonts w:cs="Times New Roman"/>
          <w:lang w:val="en-US"/>
        </w:rPr>
        <w:t>concept</w:t>
      </w:r>
      <w:r w:rsidRPr="0080518C">
        <w:rPr>
          <w:rFonts w:cs="Times New Roman"/>
          <w:lang w:val="en-US"/>
        </w:rPr>
        <w:t xml:space="preserve"> </w:t>
      </w:r>
      <w:r w:rsidR="005D0898">
        <w:rPr>
          <w:rFonts w:cs="Times New Roman"/>
          <w:lang w:val="en-US"/>
        </w:rPr>
        <w:t>‘</w:t>
      </w:r>
      <w:r w:rsidRPr="0080518C">
        <w:rPr>
          <w:rFonts w:cs="Times New Roman"/>
          <w:lang w:val="en-US"/>
        </w:rPr>
        <w:t>enemy</w:t>
      </w:r>
      <w:r w:rsidR="005D0898">
        <w:rPr>
          <w:rFonts w:cs="Times New Roman"/>
          <w:lang w:val="en-US"/>
        </w:rPr>
        <w:t>’</w:t>
      </w:r>
      <w:r w:rsidRPr="0080518C">
        <w:rPr>
          <w:rFonts w:cs="Times New Roman"/>
          <w:lang w:val="en-US"/>
        </w:rPr>
        <w:t xml:space="preserve"> should be turned into the </w:t>
      </w:r>
      <w:r>
        <w:rPr>
          <w:rFonts w:cs="Times New Roman"/>
          <w:lang w:val="en-US"/>
        </w:rPr>
        <w:t xml:space="preserve">agonistic </w:t>
      </w:r>
      <w:r w:rsidR="005D0898">
        <w:rPr>
          <w:rFonts w:cs="Times New Roman"/>
          <w:lang w:val="en-US"/>
        </w:rPr>
        <w:t>concept ‘adversary’</w:t>
      </w:r>
      <w:r>
        <w:rPr>
          <w:rFonts w:cs="Times New Roman"/>
          <w:lang w:val="en-US"/>
        </w:rPr>
        <w:t xml:space="preserve"> does not mean that the ‘enemy’ ceases to exist. However, according to Mouffe the difference </w:t>
      </w:r>
      <w:r w:rsidR="00AD43FB">
        <w:rPr>
          <w:rFonts w:cs="Times New Roman"/>
          <w:lang w:val="en-US"/>
        </w:rPr>
        <w:t>between the two lies in the fact</w:t>
      </w:r>
      <w:r>
        <w:rPr>
          <w:rFonts w:cs="Times New Roman"/>
          <w:lang w:val="en-US"/>
        </w:rPr>
        <w:t xml:space="preserve"> that the antagonistic enemy is seen as an enemy that has to be destroyed. An adversary </w:t>
      </w:r>
      <w:r w:rsidR="005D0898">
        <w:rPr>
          <w:rFonts w:cs="Times New Roman"/>
          <w:lang w:val="en-US"/>
        </w:rPr>
        <w:t>in contrast</w:t>
      </w:r>
      <w:r>
        <w:rPr>
          <w:rFonts w:cs="Times New Roman"/>
          <w:lang w:val="en-US"/>
        </w:rPr>
        <w:t>, is “</w:t>
      </w:r>
      <w:r w:rsidR="00DE03E2">
        <w:rPr>
          <w:rFonts w:cs="Times New Roman"/>
          <w:lang w:val="en-US"/>
        </w:rPr>
        <w:t>a legitimate enemy, one with wh</w:t>
      </w:r>
      <w:r>
        <w:rPr>
          <w:rFonts w:cs="Times New Roman"/>
          <w:lang w:val="en-US"/>
        </w:rPr>
        <w:t xml:space="preserve">om we have some common ground because we have a shared adhesion to the ethico-political principles </w:t>
      </w:r>
      <w:r w:rsidR="00DE03E2">
        <w:rPr>
          <w:rFonts w:cs="Times New Roman"/>
          <w:lang w:val="en-US"/>
        </w:rPr>
        <w:t>of liberal democracy: liberty and equality” (Mouffe, 2000,</w:t>
      </w:r>
      <w:r w:rsidR="001E2874">
        <w:rPr>
          <w:rFonts w:cs="Times New Roman"/>
          <w:lang w:val="en-US"/>
        </w:rPr>
        <w:t xml:space="preserve"> </w:t>
      </w:r>
      <w:r w:rsidR="00DE03E2">
        <w:rPr>
          <w:rFonts w:cs="Times New Roman"/>
          <w:lang w:val="en-US"/>
        </w:rPr>
        <w:t xml:space="preserve">p.102). </w:t>
      </w:r>
      <w:r w:rsidR="00E3089A">
        <w:rPr>
          <w:rFonts w:cs="Times New Roman"/>
          <w:lang w:val="en-US"/>
        </w:rPr>
        <w:t xml:space="preserve">Whereas people can agree </w:t>
      </w:r>
      <w:r w:rsidR="00361CF6">
        <w:rPr>
          <w:rFonts w:cs="Times New Roman"/>
          <w:lang w:val="en-US"/>
        </w:rPr>
        <w:t xml:space="preserve">on </w:t>
      </w:r>
      <w:r w:rsidR="00E3089A">
        <w:rPr>
          <w:rFonts w:cs="Times New Roman"/>
          <w:lang w:val="en-US"/>
        </w:rPr>
        <w:t>the impo</w:t>
      </w:r>
      <w:r w:rsidR="005D0898">
        <w:rPr>
          <w:rFonts w:cs="Times New Roman"/>
          <w:lang w:val="en-US"/>
        </w:rPr>
        <w:t xml:space="preserve">rtance of those two core values, </w:t>
      </w:r>
      <w:r w:rsidR="00E3089A">
        <w:rPr>
          <w:rFonts w:cs="Times New Roman"/>
          <w:lang w:val="en-US"/>
        </w:rPr>
        <w:t xml:space="preserve">those different groups will have a different interpretation of those core values of democracy. </w:t>
      </w:r>
      <w:r w:rsidR="004501E3">
        <w:rPr>
          <w:rFonts w:cs="Times New Roman"/>
          <w:lang w:val="en-US"/>
        </w:rPr>
        <w:t>Mouffe</w:t>
      </w:r>
      <w:r w:rsidR="004501E3" w:rsidRPr="004501E3">
        <w:rPr>
          <w:rFonts w:cs="Times New Roman"/>
          <w:lang w:val="en-US"/>
        </w:rPr>
        <w:t>’</w:t>
      </w:r>
      <w:r w:rsidR="004501E3">
        <w:rPr>
          <w:rFonts w:cs="Times New Roman"/>
          <w:lang w:val="en-US"/>
        </w:rPr>
        <w:t xml:space="preserve">s theory argues that we need to try to transform antagonism into agonism. How this </w:t>
      </w:r>
      <w:r w:rsidR="00361CF6">
        <w:rPr>
          <w:rFonts w:cs="Times New Roman"/>
          <w:lang w:val="en-US"/>
        </w:rPr>
        <w:t xml:space="preserve">can </w:t>
      </w:r>
      <w:r w:rsidR="004501E3">
        <w:rPr>
          <w:rFonts w:cs="Times New Roman"/>
          <w:lang w:val="en-US"/>
        </w:rPr>
        <w:t xml:space="preserve">be done </w:t>
      </w:r>
      <w:r w:rsidR="005D0898">
        <w:rPr>
          <w:rFonts w:cs="Times New Roman"/>
          <w:lang w:val="en-US"/>
        </w:rPr>
        <w:t xml:space="preserve">will be elaborated </w:t>
      </w:r>
      <w:r w:rsidR="004501E3">
        <w:rPr>
          <w:rFonts w:cs="Times New Roman"/>
          <w:lang w:val="en-US"/>
        </w:rPr>
        <w:t xml:space="preserve">in the next section. </w:t>
      </w:r>
    </w:p>
    <w:p w:rsidR="00484186" w:rsidRPr="00172FFC" w:rsidRDefault="00484186" w:rsidP="006B07A7">
      <w:pPr>
        <w:contextualSpacing/>
        <w:rPr>
          <w:lang w:val="en-US"/>
        </w:rPr>
      </w:pPr>
    </w:p>
    <w:p w:rsidR="00840012" w:rsidRPr="00D262BB" w:rsidRDefault="007B74AD" w:rsidP="006B07A7">
      <w:pPr>
        <w:pStyle w:val="Heading2"/>
        <w:contextualSpacing/>
        <w:rPr>
          <w:lang w:val="en-US"/>
        </w:rPr>
      </w:pPr>
      <w:bookmarkStart w:id="10" w:name="_Toc393880896"/>
      <w:r>
        <w:rPr>
          <w:lang w:val="en-US"/>
        </w:rPr>
        <w:lastRenderedPageBreak/>
        <w:t>3.3</w:t>
      </w:r>
      <w:r>
        <w:rPr>
          <w:lang w:val="en-US"/>
        </w:rPr>
        <w:tab/>
      </w:r>
      <w:r w:rsidR="00361CF6">
        <w:rPr>
          <w:lang w:val="en-US"/>
        </w:rPr>
        <w:t>A theory of agonistic d</w:t>
      </w:r>
      <w:r w:rsidR="00840012" w:rsidRPr="00D262BB">
        <w:rPr>
          <w:lang w:val="en-US"/>
        </w:rPr>
        <w:t>emocracy</w:t>
      </w:r>
      <w:bookmarkEnd w:id="10"/>
    </w:p>
    <w:p w:rsidR="00B43416" w:rsidRDefault="00CE74BD" w:rsidP="00B43416">
      <w:pPr>
        <w:contextualSpacing/>
        <w:rPr>
          <w:lang w:val="en-US"/>
        </w:rPr>
      </w:pPr>
      <w:r>
        <w:rPr>
          <w:lang w:val="en-US"/>
        </w:rPr>
        <w:t xml:space="preserve">As we have seen, the difference between ‘politics’ and ‘the political’ is important for Mouffe’s theory of democracy. She argues that it is essential we recognize the ever present potential of conflict in terms of antagonism that is characteristic for ‘the political’. Moreover, we need to understand that ‘politics’ is about domesticating </w:t>
      </w:r>
      <w:r w:rsidR="00637FD2">
        <w:rPr>
          <w:lang w:val="en-US"/>
        </w:rPr>
        <w:t xml:space="preserve">and defusing </w:t>
      </w:r>
      <w:r>
        <w:rPr>
          <w:lang w:val="en-US"/>
        </w:rPr>
        <w:t>antagonism</w:t>
      </w:r>
      <w:r w:rsidR="00637FD2" w:rsidRPr="00637FD2">
        <w:rPr>
          <w:lang w:val="en-US"/>
        </w:rPr>
        <w:t xml:space="preserve">. </w:t>
      </w:r>
      <w:r w:rsidR="00763975">
        <w:rPr>
          <w:lang w:val="en-US"/>
        </w:rPr>
        <w:t>A</w:t>
      </w:r>
      <w:r w:rsidR="00637FD2">
        <w:rPr>
          <w:lang w:val="en-US"/>
        </w:rPr>
        <w:t xml:space="preserve">ccording to Mouffe, </w:t>
      </w:r>
      <w:r w:rsidR="00763975">
        <w:rPr>
          <w:lang w:val="en-US"/>
        </w:rPr>
        <w:t xml:space="preserve">that is </w:t>
      </w:r>
      <w:r w:rsidR="00637FD2">
        <w:rPr>
          <w:lang w:val="en-US"/>
        </w:rPr>
        <w:t xml:space="preserve">the task of democratic politics (Mouffe, 2000, p.101). It is important that we try to establish the antagonistic dimension in such a way, that it is compatible with pluralist society while acknowledging that the dimension itself is </w:t>
      </w:r>
      <w:r w:rsidR="00361CF6">
        <w:rPr>
          <w:lang w:val="en-US"/>
        </w:rPr>
        <w:t>in</w:t>
      </w:r>
      <w:r w:rsidR="00637FD2">
        <w:rPr>
          <w:lang w:val="en-US"/>
        </w:rPr>
        <w:t xml:space="preserve">eradicable. Or, in other words, we need to create some sort of unity within a context of conflict and pluralism. </w:t>
      </w:r>
    </w:p>
    <w:p w:rsidR="00B43416" w:rsidRDefault="00637FD2" w:rsidP="00B43416">
      <w:pPr>
        <w:ind w:firstLine="708"/>
        <w:contextualSpacing/>
        <w:rPr>
          <w:lang w:val="en-US"/>
        </w:rPr>
      </w:pPr>
      <w:r>
        <w:rPr>
          <w:lang w:val="en-US"/>
        </w:rPr>
        <w:t xml:space="preserve">Mouffe argues it is important that we do not see the ‘them’ as an enemy, but rather as an adversary. We should see people who have </w:t>
      </w:r>
      <w:r w:rsidR="00763975">
        <w:rPr>
          <w:lang w:val="en-US"/>
        </w:rPr>
        <w:t xml:space="preserve">different </w:t>
      </w:r>
      <w:r>
        <w:rPr>
          <w:lang w:val="en-US"/>
        </w:rPr>
        <w:t xml:space="preserve">opinions on matters not as </w:t>
      </w:r>
      <w:r w:rsidR="00E3089A">
        <w:rPr>
          <w:lang w:val="en-US"/>
        </w:rPr>
        <w:t xml:space="preserve">people </w:t>
      </w:r>
      <w:r>
        <w:rPr>
          <w:lang w:val="en-US"/>
        </w:rPr>
        <w:t>who need to be destroyed, but rather as legitimate opponent</w:t>
      </w:r>
      <w:r w:rsidR="001157A5">
        <w:rPr>
          <w:lang w:val="en-US"/>
        </w:rPr>
        <w:t>s</w:t>
      </w:r>
      <w:r>
        <w:rPr>
          <w:lang w:val="en-US"/>
        </w:rPr>
        <w:t xml:space="preserve">. </w:t>
      </w:r>
      <w:r w:rsidR="00763975">
        <w:rPr>
          <w:lang w:val="en-US"/>
        </w:rPr>
        <w:t xml:space="preserve">This means that we can </w:t>
      </w:r>
      <w:r>
        <w:rPr>
          <w:lang w:val="en-US"/>
        </w:rPr>
        <w:t>come to agreement with our opponents on certain matters</w:t>
      </w:r>
      <w:r w:rsidR="00763975">
        <w:rPr>
          <w:lang w:val="en-US"/>
        </w:rPr>
        <w:t xml:space="preserve"> of interest</w:t>
      </w:r>
      <w:r>
        <w:rPr>
          <w:lang w:val="en-US"/>
        </w:rPr>
        <w:t xml:space="preserve">. However, this does not mean that the antagonistic dimension is eradicated </w:t>
      </w:r>
      <w:r w:rsidR="00763975">
        <w:rPr>
          <w:lang w:val="en-US"/>
        </w:rPr>
        <w:t>in that case. Mouffe argues</w:t>
      </w:r>
      <w:r>
        <w:rPr>
          <w:lang w:val="en-US"/>
        </w:rPr>
        <w:t xml:space="preserve"> that in order to accept this view of the adversary, we need to </w:t>
      </w:r>
      <w:r w:rsidR="004952FA">
        <w:rPr>
          <w:lang w:val="en-US"/>
        </w:rPr>
        <w:t>under</w:t>
      </w:r>
      <w:r>
        <w:rPr>
          <w:lang w:val="en-US"/>
        </w:rPr>
        <w:t>go a radical change in political identity (Mouffe, 2000, p.1</w:t>
      </w:r>
      <w:r w:rsidR="001E2874">
        <w:rPr>
          <w:lang w:val="en-US"/>
        </w:rPr>
        <w:t xml:space="preserve">02). We need to accept </w:t>
      </w:r>
      <w:r>
        <w:rPr>
          <w:lang w:val="en-US"/>
        </w:rPr>
        <w:t>tha</w:t>
      </w:r>
      <w:r w:rsidR="00E3089A">
        <w:rPr>
          <w:lang w:val="en-US"/>
        </w:rPr>
        <w:t>t</w:t>
      </w:r>
      <w:r>
        <w:rPr>
          <w:lang w:val="en-US"/>
        </w:rPr>
        <w:t xml:space="preserve"> some groups in society are so different from ourselves, that they should be seen as adversaries. As this may sounds grim, because that implies we have fundamental opponents in society, it is important to understand that these adversaries will only be </w:t>
      </w:r>
      <w:r w:rsidR="00ED0910">
        <w:rPr>
          <w:lang w:val="en-US"/>
        </w:rPr>
        <w:t>dealt with</w:t>
      </w:r>
      <w:r>
        <w:rPr>
          <w:lang w:val="en-US"/>
        </w:rPr>
        <w:t xml:space="preserve"> in the sphere of ‘politics’.</w:t>
      </w:r>
      <w:r w:rsidR="00B43416" w:rsidRPr="00B43416">
        <w:rPr>
          <w:lang w:val="en-US"/>
        </w:rPr>
        <w:t xml:space="preserve"> </w:t>
      </w:r>
    </w:p>
    <w:p w:rsidR="00B43416" w:rsidRPr="0080518C" w:rsidRDefault="00763975" w:rsidP="00B43416">
      <w:pPr>
        <w:ind w:firstLine="708"/>
        <w:contextualSpacing/>
        <w:rPr>
          <w:lang w:val="en-US"/>
        </w:rPr>
      </w:pPr>
      <w:r>
        <w:rPr>
          <w:lang w:val="en-US"/>
        </w:rPr>
        <w:t>The aim Mouffe has</w:t>
      </w:r>
      <w:r w:rsidR="00B43416">
        <w:rPr>
          <w:lang w:val="en-US"/>
        </w:rPr>
        <w:t xml:space="preserve"> with her theory of agonistic </w:t>
      </w:r>
      <w:r>
        <w:rPr>
          <w:lang w:val="en-US"/>
        </w:rPr>
        <w:t>pluralism</w:t>
      </w:r>
      <w:r w:rsidR="00B43416">
        <w:rPr>
          <w:lang w:val="en-US"/>
        </w:rPr>
        <w:t xml:space="preserve"> is the idea that antagonism needs to be transformed into agonism. Mouffe’s strategy is to </w:t>
      </w:r>
      <w:r w:rsidR="00B43416" w:rsidRPr="009533D3">
        <w:rPr>
          <w:lang w:val="en-US"/>
        </w:rPr>
        <w:t>channelize</w:t>
      </w:r>
      <w:r w:rsidR="00B43416">
        <w:rPr>
          <w:lang w:val="en-US"/>
        </w:rPr>
        <w:t xml:space="preserve"> the antagonism which is always present in every society and c</w:t>
      </w:r>
      <w:r>
        <w:rPr>
          <w:lang w:val="en-US"/>
        </w:rPr>
        <w:t>analize</w:t>
      </w:r>
      <w:r w:rsidR="00B43416">
        <w:rPr>
          <w:lang w:val="en-US"/>
        </w:rPr>
        <w:t xml:space="preserve"> that to </w:t>
      </w:r>
      <w:r w:rsidR="00E27FD4">
        <w:rPr>
          <w:lang w:val="en-US"/>
        </w:rPr>
        <w:t>the political domain</w:t>
      </w:r>
      <w:r w:rsidR="00B43416">
        <w:rPr>
          <w:lang w:val="en-US"/>
        </w:rPr>
        <w:t xml:space="preserve"> by mobilizing passions </w:t>
      </w:r>
      <w:r w:rsidR="00E27FD4">
        <w:rPr>
          <w:lang w:val="en-US"/>
        </w:rPr>
        <w:t xml:space="preserve">through </w:t>
      </w:r>
      <w:r w:rsidR="00B43416">
        <w:rPr>
          <w:lang w:val="en-US"/>
        </w:rPr>
        <w:t xml:space="preserve">democratic design. The prime task of democracy is not the deliberative idea of eliminating those passions, but rather giving an opportunity for passions to be expressed in the democratic sphere (Mouffe, 2000, p.103). Mouffe acknowledges that in order for a democracy to function, it is necessary that some sort of consensus about the ‘ethico-political principles’ should be possible. </w:t>
      </w:r>
      <w:r w:rsidR="00E27FD4">
        <w:rPr>
          <w:lang w:val="en-US"/>
        </w:rPr>
        <w:t>T</w:t>
      </w:r>
      <w:r w:rsidR="00B43416">
        <w:rPr>
          <w:lang w:val="en-US"/>
        </w:rPr>
        <w:t xml:space="preserve">here should be consensus about </w:t>
      </w:r>
      <w:r w:rsidR="001157A5">
        <w:rPr>
          <w:lang w:val="en-US"/>
        </w:rPr>
        <w:t xml:space="preserve">the </w:t>
      </w:r>
      <w:r w:rsidR="00B43416">
        <w:rPr>
          <w:lang w:val="en-US"/>
        </w:rPr>
        <w:t xml:space="preserve">legitimacy of the core values of the democracy we live in while there is room for different interpretations of those values. Earlier on, we already established that the ‘ethico-political principles’ of liberal democracy are liberty and equality. </w:t>
      </w:r>
      <w:r w:rsidR="00E27FD4">
        <w:rPr>
          <w:lang w:val="en-US"/>
        </w:rPr>
        <w:t xml:space="preserve">Mouffe </w:t>
      </w:r>
      <w:r w:rsidR="00B43416">
        <w:rPr>
          <w:lang w:val="en-US"/>
        </w:rPr>
        <w:t>argues that consensus can be reached within an agonistic pluralist society, because people may agree on the ground values of the society</w:t>
      </w:r>
      <w:r w:rsidR="00E27FD4">
        <w:rPr>
          <w:lang w:val="en-US"/>
        </w:rPr>
        <w:t xml:space="preserve">. However, they </w:t>
      </w:r>
      <w:r w:rsidR="00B43416" w:rsidRPr="0080518C">
        <w:rPr>
          <w:lang w:val="en-US"/>
        </w:rPr>
        <w:t xml:space="preserve">may have very different interpretations </w:t>
      </w:r>
      <w:r w:rsidR="00FD083B">
        <w:rPr>
          <w:lang w:val="en-US"/>
        </w:rPr>
        <w:t xml:space="preserve">concerning </w:t>
      </w:r>
      <w:r w:rsidR="00B43416" w:rsidRPr="0080518C">
        <w:rPr>
          <w:lang w:val="en-US"/>
        </w:rPr>
        <w:t xml:space="preserve">the practical consequences of these ground values. These different </w:t>
      </w:r>
      <w:r w:rsidR="00E27FD4" w:rsidRPr="0080518C">
        <w:rPr>
          <w:lang w:val="en-US"/>
        </w:rPr>
        <w:t>interpretations</w:t>
      </w:r>
      <w:r w:rsidR="00B43416" w:rsidRPr="0080518C">
        <w:rPr>
          <w:lang w:val="en-US"/>
        </w:rPr>
        <w:t xml:space="preserve"> are inevitable and make a society agonistic. This is what she calls a ‘conflictual consensus’ (Mouffe, 2000, p.103). </w:t>
      </w:r>
    </w:p>
    <w:p w:rsidR="00CA4030" w:rsidRPr="0080518C" w:rsidRDefault="00BD00B8" w:rsidP="00E3089A">
      <w:pPr>
        <w:ind w:firstLine="416"/>
        <w:contextualSpacing/>
        <w:rPr>
          <w:lang w:val="en-US"/>
        </w:rPr>
      </w:pPr>
      <w:r w:rsidRPr="0080518C">
        <w:rPr>
          <w:lang w:val="en-US"/>
        </w:rPr>
        <w:t xml:space="preserve">A </w:t>
      </w:r>
      <w:r w:rsidR="00637FD2" w:rsidRPr="0080518C">
        <w:rPr>
          <w:lang w:val="en-US"/>
        </w:rPr>
        <w:t xml:space="preserve">society </w:t>
      </w:r>
      <w:r w:rsidRPr="0080518C">
        <w:rPr>
          <w:lang w:val="en-US"/>
        </w:rPr>
        <w:t>that showed at least some aspects of such an approach</w:t>
      </w:r>
      <w:r w:rsidR="00637FD2" w:rsidRPr="0080518C">
        <w:rPr>
          <w:lang w:val="en-US"/>
        </w:rPr>
        <w:t xml:space="preserve">, is the pillarized society in the Netherlands in the 1950’s and 60’s. </w:t>
      </w:r>
      <w:r w:rsidR="00E314DA" w:rsidRPr="0080518C">
        <w:rPr>
          <w:lang w:val="en-US"/>
        </w:rPr>
        <w:t>In the Dutch society back then, not only political life was formed by “tightly organized social groups” but rather the entire social life (Andeweg &amp; Irwin, 2002, p.23). People who w</w:t>
      </w:r>
      <w:r w:rsidR="00E27FD4">
        <w:rPr>
          <w:lang w:val="en-US"/>
        </w:rPr>
        <w:t>ere born in the Catholic pillar</w:t>
      </w:r>
      <w:r w:rsidR="00E314DA" w:rsidRPr="0080518C">
        <w:rPr>
          <w:lang w:val="en-US"/>
        </w:rPr>
        <w:t xml:space="preserve"> went to Catholic schools, hospitals and watched television broadcasting by the Catholic broadcasting company. Moreover, they voted for the Catholic political party. As it was not generally accepted to, for example, mar</w:t>
      </w:r>
      <w:r w:rsidR="00E27FD4">
        <w:rPr>
          <w:lang w:val="en-US"/>
        </w:rPr>
        <w:t xml:space="preserve">ry </w:t>
      </w:r>
      <w:r w:rsidR="00E314DA" w:rsidRPr="0080518C">
        <w:rPr>
          <w:lang w:val="en-US"/>
        </w:rPr>
        <w:t xml:space="preserve">someone from another </w:t>
      </w:r>
      <w:r w:rsidR="00E314DA">
        <w:rPr>
          <w:lang w:val="en-US"/>
        </w:rPr>
        <w:t xml:space="preserve">pillar and the such, people from the other pillars were seen as another kind of people. In fact, every pillar made a clear distinction between ‘us’ (being the members of the own pillar) and ‘them’ (being members of the other pillars). Because the pillars in the Dutch society very clearly displayed who was ‘one of us’ and who was ‘one of them’, </w:t>
      </w:r>
      <w:r w:rsidR="00E27FD4">
        <w:rPr>
          <w:lang w:val="en-US"/>
        </w:rPr>
        <w:t xml:space="preserve">the </w:t>
      </w:r>
      <w:r w:rsidR="00E314DA">
        <w:rPr>
          <w:lang w:val="en-US"/>
        </w:rPr>
        <w:t xml:space="preserve">society was deeply divided. </w:t>
      </w:r>
      <w:r w:rsidR="00E27FD4">
        <w:rPr>
          <w:lang w:val="en-US"/>
        </w:rPr>
        <w:t>In some way, t</w:t>
      </w:r>
      <w:r w:rsidR="00E314DA">
        <w:rPr>
          <w:lang w:val="en-US"/>
        </w:rPr>
        <w:t xml:space="preserve">his can be seen </w:t>
      </w:r>
      <w:r w:rsidR="00E314DA">
        <w:rPr>
          <w:lang w:val="en-US"/>
        </w:rPr>
        <w:lastRenderedPageBreak/>
        <w:t>as an antagonistic dimension</w:t>
      </w:r>
      <w:r w:rsidR="00E314DA">
        <w:rPr>
          <w:rStyle w:val="FootnoteReference"/>
          <w:lang w:val="en-US"/>
        </w:rPr>
        <w:footnoteReference w:id="15"/>
      </w:r>
      <w:r w:rsidR="00CA4030">
        <w:rPr>
          <w:lang w:val="en-US"/>
        </w:rPr>
        <w:t>. However, in the pillarized society</w:t>
      </w:r>
      <w:r w:rsidR="00E27FD4">
        <w:rPr>
          <w:lang w:val="en-US"/>
        </w:rPr>
        <w:t xml:space="preserve"> members of</w:t>
      </w:r>
      <w:r w:rsidR="00CA4030">
        <w:rPr>
          <w:lang w:val="en-US"/>
        </w:rPr>
        <w:t xml:space="preserve"> the other pillars were not seen as enemies. They rather were seen as adversaries.</w:t>
      </w:r>
      <w:r w:rsidR="00E27FD4">
        <w:rPr>
          <w:lang w:val="en-US"/>
        </w:rPr>
        <w:t xml:space="preserve"> P</w:t>
      </w:r>
      <w:r w:rsidR="00CA4030">
        <w:rPr>
          <w:lang w:val="en-US"/>
        </w:rPr>
        <w:t xml:space="preserve">artly due to the history and the Eighty Years’ War, </w:t>
      </w:r>
      <w:r w:rsidR="00E27FD4">
        <w:rPr>
          <w:lang w:val="en-US"/>
        </w:rPr>
        <w:t xml:space="preserve">everybody understood that </w:t>
      </w:r>
      <w:r w:rsidR="00CA4030">
        <w:rPr>
          <w:lang w:val="en-US"/>
        </w:rPr>
        <w:t xml:space="preserve">it was important to cooperate </w:t>
      </w:r>
      <w:r>
        <w:rPr>
          <w:lang w:val="en-US"/>
        </w:rPr>
        <w:t xml:space="preserve">on a political level </w:t>
      </w:r>
      <w:r w:rsidR="00CA4030">
        <w:rPr>
          <w:lang w:val="en-US"/>
        </w:rPr>
        <w:t>in order to make sure the democracy function</w:t>
      </w:r>
      <w:r w:rsidR="00E27FD4">
        <w:rPr>
          <w:lang w:val="en-US"/>
        </w:rPr>
        <w:t>ed properly. In order to do this,</w:t>
      </w:r>
      <w:r w:rsidR="00CA4030">
        <w:rPr>
          <w:lang w:val="en-US"/>
        </w:rPr>
        <w:t xml:space="preserve"> seven ‘rules of the game’</w:t>
      </w:r>
      <w:r w:rsidR="00E27FD4">
        <w:rPr>
          <w:lang w:val="en-US"/>
        </w:rPr>
        <w:t xml:space="preserve"> were formulated</w:t>
      </w:r>
      <w:r w:rsidR="00CA4030">
        <w:rPr>
          <w:lang w:val="en-US"/>
        </w:rPr>
        <w:t xml:space="preserve"> which </w:t>
      </w:r>
      <w:r w:rsidR="00CA4030" w:rsidRPr="0080518C">
        <w:rPr>
          <w:lang w:val="en-US"/>
        </w:rPr>
        <w:t>enabled politicians of all pillars to cooperate properly with each other (Andeweg &amp; Irwin, 2002, p.30). These</w:t>
      </w:r>
      <w:r w:rsidR="00A50717">
        <w:rPr>
          <w:lang w:val="en-US"/>
        </w:rPr>
        <w:t xml:space="preserve"> </w:t>
      </w:r>
      <w:r w:rsidR="00A50717" w:rsidRPr="00E27FD4">
        <w:rPr>
          <w:lang w:val="en-US"/>
        </w:rPr>
        <w:t>‘seven</w:t>
      </w:r>
      <w:r w:rsidR="00CA4030" w:rsidRPr="0080518C">
        <w:rPr>
          <w:lang w:val="en-US"/>
        </w:rPr>
        <w:t xml:space="preserve"> rules</w:t>
      </w:r>
      <w:r w:rsidR="00A50717">
        <w:rPr>
          <w:lang w:val="en-US"/>
        </w:rPr>
        <w:t>’</w:t>
      </w:r>
      <w:r w:rsidR="00CA4030" w:rsidRPr="0080518C">
        <w:rPr>
          <w:lang w:val="en-US"/>
        </w:rPr>
        <w:t xml:space="preserve"> are:</w:t>
      </w:r>
    </w:p>
    <w:p w:rsidR="00CE74BD" w:rsidRPr="0080518C" w:rsidRDefault="00CA4030" w:rsidP="006B07A7">
      <w:pPr>
        <w:pStyle w:val="ListParagraph"/>
        <w:numPr>
          <w:ilvl w:val="0"/>
          <w:numId w:val="4"/>
        </w:numPr>
        <w:rPr>
          <w:lang w:val="en-US"/>
        </w:rPr>
      </w:pPr>
      <w:r w:rsidRPr="0080518C">
        <w:rPr>
          <w:lang w:val="en-US"/>
        </w:rPr>
        <w:t>The business of politics; that is, politics is not a game, but a serious business</w:t>
      </w:r>
    </w:p>
    <w:p w:rsidR="00CA4030" w:rsidRPr="0080518C" w:rsidRDefault="00CA4030" w:rsidP="006B07A7">
      <w:pPr>
        <w:pStyle w:val="ListParagraph"/>
        <w:numPr>
          <w:ilvl w:val="0"/>
          <w:numId w:val="4"/>
        </w:numPr>
        <w:rPr>
          <w:lang w:val="en-US"/>
        </w:rPr>
      </w:pPr>
      <w:r w:rsidRPr="0080518C">
        <w:rPr>
          <w:lang w:val="en-US"/>
        </w:rPr>
        <w:t>Agreement to disagree</w:t>
      </w:r>
    </w:p>
    <w:p w:rsidR="00CA4030" w:rsidRPr="0080518C" w:rsidRDefault="00CA4030" w:rsidP="006B07A7">
      <w:pPr>
        <w:pStyle w:val="ListParagraph"/>
        <w:numPr>
          <w:ilvl w:val="0"/>
          <w:numId w:val="4"/>
        </w:numPr>
        <w:rPr>
          <w:lang w:val="en-US"/>
        </w:rPr>
      </w:pPr>
      <w:r w:rsidRPr="0080518C">
        <w:rPr>
          <w:lang w:val="en-US"/>
        </w:rPr>
        <w:t>Summit diplomacy</w:t>
      </w:r>
    </w:p>
    <w:p w:rsidR="00CA4030" w:rsidRPr="0080518C" w:rsidRDefault="00CA4030" w:rsidP="006B07A7">
      <w:pPr>
        <w:pStyle w:val="ListParagraph"/>
        <w:numPr>
          <w:ilvl w:val="0"/>
          <w:numId w:val="4"/>
        </w:numPr>
        <w:rPr>
          <w:lang w:val="en-US"/>
        </w:rPr>
      </w:pPr>
      <w:r w:rsidRPr="0080518C">
        <w:rPr>
          <w:lang w:val="en-US"/>
        </w:rPr>
        <w:t>Proportionality</w:t>
      </w:r>
    </w:p>
    <w:p w:rsidR="00CA4030" w:rsidRPr="0080518C" w:rsidRDefault="00CA4030" w:rsidP="006B07A7">
      <w:pPr>
        <w:pStyle w:val="ListParagraph"/>
        <w:numPr>
          <w:ilvl w:val="0"/>
          <w:numId w:val="4"/>
        </w:numPr>
        <w:rPr>
          <w:lang w:val="en-US"/>
        </w:rPr>
      </w:pPr>
      <w:r w:rsidRPr="0080518C">
        <w:rPr>
          <w:lang w:val="en-US"/>
        </w:rPr>
        <w:t>Depoliticization</w:t>
      </w:r>
    </w:p>
    <w:p w:rsidR="00CA4030" w:rsidRPr="0080518C" w:rsidRDefault="00CA4030" w:rsidP="006B07A7">
      <w:pPr>
        <w:pStyle w:val="ListParagraph"/>
        <w:numPr>
          <w:ilvl w:val="0"/>
          <w:numId w:val="4"/>
        </w:numPr>
        <w:rPr>
          <w:lang w:val="en-US"/>
        </w:rPr>
      </w:pPr>
      <w:r w:rsidRPr="0080518C">
        <w:rPr>
          <w:lang w:val="en-US"/>
        </w:rPr>
        <w:t>Secrecy, and</w:t>
      </w:r>
    </w:p>
    <w:p w:rsidR="00CA4030" w:rsidRDefault="00CA4030" w:rsidP="006B07A7">
      <w:pPr>
        <w:pStyle w:val="ListParagraph"/>
        <w:numPr>
          <w:ilvl w:val="0"/>
          <w:numId w:val="4"/>
        </w:numPr>
        <w:rPr>
          <w:lang w:val="en-US"/>
        </w:rPr>
      </w:pPr>
      <w:r>
        <w:rPr>
          <w:lang w:val="en-US"/>
        </w:rPr>
        <w:t>The government’s right to govern</w:t>
      </w:r>
    </w:p>
    <w:p w:rsidR="00B43416" w:rsidRDefault="00E27FD4" w:rsidP="00B43416">
      <w:pPr>
        <w:contextualSpacing/>
        <w:rPr>
          <w:lang w:val="en-US"/>
        </w:rPr>
      </w:pPr>
      <w:r>
        <w:rPr>
          <w:lang w:val="en-US"/>
        </w:rPr>
        <w:t>E</w:t>
      </w:r>
      <w:r w:rsidR="00CA4030">
        <w:rPr>
          <w:lang w:val="en-US"/>
        </w:rPr>
        <w:t>specially rule number 2 is characteristic for a society based on agonism. People ma</w:t>
      </w:r>
      <w:r>
        <w:rPr>
          <w:lang w:val="en-US"/>
        </w:rPr>
        <w:t>y see each other as adversaries</w:t>
      </w:r>
      <w:r w:rsidR="00CA4030">
        <w:rPr>
          <w:lang w:val="en-US"/>
        </w:rPr>
        <w:t xml:space="preserve"> and although they may agree on some points they largely just agree that they disagree with each other concerning the “meaning and implementation” of the principles of equality and liberty, which are essential for liberal democracy (Mouffe, 2000, p.102). </w:t>
      </w:r>
    </w:p>
    <w:p w:rsidR="00B43416" w:rsidRDefault="00BD00B8" w:rsidP="00B43416">
      <w:pPr>
        <w:ind w:firstLine="708"/>
        <w:contextualSpacing/>
        <w:rPr>
          <w:lang w:val="en-US"/>
        </w:rPr>
      </w:pPr>
      <w:r>
        <w:rPr>
          <w:lang w:val="en-US"/>
        </w:rPr>
        <w:t xml:space="preserve">Of course, this society is not a blueprint for an agonistic society. </w:t>
      </w:r>
      <w:r w:rsidR="00F572D8">
        <w:rPr>
          <w:lang w:val="en-US"/>
        </w:rPr>
        <w:t>Although</w:t>
      </w:r>
      <w:r>
        <w:rPr>
          <w:lang w:val="en-US"/>
        </w:rPr>
        <w:t xml:space="preserve"> the political level showed some characteristics of an agonistic approach, the public sphere was </w:t>
      </w:r>
      <w:r w:rsidR="00E27FD4">
        <w:rPr>
          <w:lang w:val="en-US"/>
        </w:rPr>
        <w:t xml:space="preserve">characterized by evasion of </w:t>
      </w:r>
      <w:r>
        <w:rPr>
          <w:lang w:val="en-US"/>
        </w:rPr>
        <w:t xml:space="preserve">people from other pillars. Moreover, as we can see one of the ‘rules’ was also depoliticization, which is clearly not in accordance with the agonistic theory. </w:t>
      </w:r>
      <w:r w:rsidR="00FF26C6">
        <w:rPr>
          <w:lang w:val="en-US"/>
        </w:rPr>
        <w:t>However, t</w:t>
      </w:r>
      <w:r>
        <w:rPr>
          <w:lang w:val="en-US"/>
        </w:rPr>
        <w:t xml:space="preserve">he pillarized society offers us an interesting insight in a society that at least has accepted some agonistic elements in its institutional framework. </w:t>
      </w:r>
    </w:p>
    <w:p w:rsidR="00B43416" w:rsidRDefault="00AD43FB" w:rsidP="00B43416">
      <w:pPr>
        <w:ind w:firstLine="708"/>
        <w:contextualSpacing/>
        <w:rPr>
          <w:lang w:val="en-US"/>
        </w:rPr>
      </w:pPr>
      <w:r>
        <w:rPr>
          <w:lang w:val="en-US"/>
        </w:rPr>
        <w:t>That</w:t>
      </w:r>
      <w:r w:rsidR="00B43416">
        <w:rPr>
          <w:lang w:val="en-US"/>
        </w:rPr>
        <w:t xml:space="preserve"> the conflict of different interpretations of the ethico-political principles should take place in the political arena (and thus, it is most logical to regard the different political ‘ideologies’ as corresponding to the different ethico-political interpretations), is important because otherwise there is the risk that the </w:t>
      </w:r>
    </w:p>
    <w:p w:rsidR="00B43416" w:rsidRDefault="00B43416" w:rsidP="00B43416">
      <w:pPr>
        <w:ind w:firstLine="708"/>
        <w:contextualSpacing/>
        <w:rPr>
          <w:lang w:val="en-US"/>
        </w:rPr>
      </w:pPr>
    </w:p>
    <w:p w:rsidR="00B43416" w:rsidRPr="00B43416" w:rsidRDefault="00B43416" w:rsidP="00B43416">
      <w:pPr>
        <w:tabs>
          <w:tab w:val="left" w:pos="7938"/>
        </w:tabs>
        <w:ind w:left="1134" w:right="1135"/>
        <w:contextualSpacing/>
        <w:rPr>
          <w:sz w:val="20"/>
          <w:lang w:val="en-US"/>
        </w:rPr>
      </w:pPr>
      <w:r w:rsidRPr="00B43416">
        <w:rPr>
          <w:sz w:val="20"/>
          <w:lang w:val="en-US"/>
        </w:rPr>
        <w:t>democratic confrontation [of the principles] will be replaced by a confrontation among other forms o</w:t>
      </w:r>
      <w:r>
        <w:rPr>
          <w:sz w:val="20"/>
          <w:lang w:val="en-US"/>
        </w:rPr>
        <w:t>f collective identification as i</w:t>
      </w:r>
      <w:r w:rsidRPr="00B43416">
        <w:rPr>
          <w:sz w:val="20"/>
          <w:lang w:val="en-US"/>
        </w:rPr>
        <w:t xml:space="preserve">s the case with identity politics. Too much emphasis on consensus and the refusal of confrontation lead to apathy and disaffection with political participation. Worse still, the result can be the crystallization of collective passions around issues which cannot be managed by the democratic process and an explosion of antagonisms can tear up the very </w:t>
      </w:r>
      <w:r>
        <w:rPr>
          <w:sz w:val="20"/>
          <w:lang w:val="en-US"/>
        </w:rPr>
        <w:t>basis of civility</w:t>
      </w:r>
      <w:r w:rsidRPr="00B43416">
        <w:rPr>
          <w:sz w:val="20"/>
          <w:lang w:val="en-US"/>
        </w:rPr>
        <w:t xml:space="preserve"> (Mouffe, 2000, p.104). </w:t>
      </w:r>
    </w:p>
    <w:p w:rsidR="00B43416" w:rsidRDefault="00B43416" w:rsidP="00B43416">
      <w:pPr>
        <w:ind w:firstLine="708"/>
        <w:contextualSpacing/>
        <w:rPr>
          <w:lang w:val="en-US"/>
        </w:rPr>
      </w:pPr>
    </w:p>
    <w:p w:rsidR="009551CA" w:rsidRDefault="001C05BD" w:rsidP="00B43416">
      <w:pPr>
        <w:ind w:firstLine="708"/>
        <w:contextualSpacing/>
        <w:rPr>
          <w:lang w:val="en-US"/>
        </w:rPr>
      </w:pPr>
      <w:r w:rsidRPr="00E776AA">
        <w:rPr>
          <w:lang w:val="en-US"/>
        </w:rPr>
        <w:t>It is clear that Mouffe is quite negative about the effects of</w:t>
      </w:r>
      <w:r w:rsidR="004952FA" w:rsidRPr="00E776AA">
        <w:rPr>
          <w:lang w:val="en-US"/>
        </w:rPr>
        <w:t xml:space="preserve"> antagonism</w:t>
      </w:r>
      <w:r w:rsidRPr="00E776AA">
        <w:rPr>
          <w:lang w:val="en-US"/>
        </w:rPr>
        <w:t xml:space="preserve">. </w:t>
      </w:r>
      <w:r w:rsidR="00FF26C6">
        <w:rPr>
          <w:lang w:val="en-US"/>
        </w:rPr>
        <w:t>S</w:t>
      </w:r>
      <w:r w:rsidRPr="00E776AA">
        <w:rPr>
          <w:lang w:val="en-US"/>
        </w:rPr>
        <w:t xml:space="preserve">he argues that a pluralist democracy </w:t>
      </w:r>
      <w:r w:rsidR="00B43416">
        <w:rPr>
          <w:lang w:val="en-US"/>
        </w:rPr>
        <w:t>cannot be</w:t>
      </w:r>
      <w:r w:rsidRPr="00E776AA">
        <w:rPr>
          <w:lang w:val="en-US"/>
        </w:rPr>
        <w:t xml:space="preserve"> combined with rational consensus in the public sphere. </w:t>
      </w:r>
      <w:r w:rsidR="00FF26C6">
        <w:rPr>
          <w:lang w:val="en-US"/>
        </w:rPr>
        <w:t>Every consensus that is reached</w:t>
      </w:r>
      <w:r w:rsidRPr="00E776AA">
        <w:rPr>
          <w:lang w:val="en-US"/>
        </w:rPr>
        <w:t xml:space="preserve"> is the result of a temporary</w:t>
      </w:r>
      <w:r>
        <w:rPr>
          <w:lang w:val="en-US"/>
        </w:rPr>
        <w:t xml:space="preserve"> hegemony in the democratic sphere, but will never b</w:t>
      </w:r>
      <w:r w:rsidR="00B43416">
        <w:rPr>
          <w:lang w:val="en-US"/>
        </w:rPr>
        <w:t xml:space="preserve">e a </w:t>
      </w:r>
      <w:r>
        <w:rPr>
          <w:lang w:val="en-US"/>
        </w:rPr>
        <w:t>non-political</w:t>
      </w:r>
      <w:r w:rsidR="00B43416">
        <w:rPr>
          <w:lang w:val="en-US"/>
        </w:rPr>
        <w:t xml:space="preserve"> consensus</w:t>
      </w:r>
      <w:r>
        <w:rPr>
          <w:lang w:val="en-US"/>
        </w:rPr>
        <w:t xml:space="preserve">. Mouffe argues that deliberative democracy is unable to recognize </w:t>
      </w:r>
      <w:r>
        <w:rPr>
          <w:lang w:val="en-US"/>
        </w:rPr>
        <w:lastRenderedPageBreak/>
        <w:t xml:space="preserve">that closing a process of deliberation is a political choice in itself and therefore always excluding some political preferences (mostly </w:t>
      </w:r>
      <w:r w:rsidR="00FF26C6">
        <w:rPr>
          <w:lang w:val="en-US"/>
        </w:rPr>
        <w:t xml:space="preserve">those who are </w:t>
      </w:r>
      <w:r>
        <w:rPr>
          <w:lang w:val="en-US"/>
        </w:rPr>
        <w:t>in disagreement with the ‘consensus’ at the time the deliberation closed). Agonistic pluralism instead, recognizes that whenever a (temporary) consensus is reached, this is the result of a political hegemony and</w:t>
      </w:r>
      <w:r w:rsidR="00B43416">
        <w:rPr>
          <w:lang w:val="en-US"/>
        </w:rPr>
        <w:t xml:space="preserve"> it</w:t>
      </w:r>
      <w:r w:rsidR="00B73D49">
        <w:rPr>
          <w:lang w:val="en-US"/>
        </w:rPr>
        <w:t xml:space="preserve"> is excluding sets</w:t>
      </w:r>
      <w:r>
        <w:rPr>
          <w:lang w:val="en-US"/>
        </w:rPr>
        <w:t xml:space="preserve"> of preferences. </w:t>
      </w:r>
      <w:r w:rsidR="009F4D91">
        <w:rPr>
          <w:lang w:val="en-US"/>
        </w:rPr>
        <w:t xml:space="preserve">“An ‘agonistic’ approach acknowledges the real nature of [the society’s] frontiers and the forms of exclusion that they entail, instead of trying to disguise them under the veil of rationality or morality” (Mouffe, 2000, p.105). </w:t>
      </w:r>
    </w:p>
    <w:p w:rsidR="00C800E8" w:rsidRPr="00D262BB" w:rsidRDefault="00FF26C6" w:rsidP="0094052F">
      <w:pPr>
        <w:tabs>
          <w:tab w:val="left" w:pos="567"/>
        </w:tabs>
        <w:ind w:right="1" w:firstLine="709"/>
        <w:contextualSpacing/>
        <w:rPr>
          <w:lang w:val="en-US"/>
        </w:rPr>
      </w:pPr>
      <w:r>
        <w:rPr>
          <w:lang w:val="en-US"/>
        </w:rPr>
        <w:t>T</w:t>
      </w:r>
      <w:r w:rsidR="009F4D91">
        <w:rPr>
          <w:lang w:val="en-US"/>
        </w:rPr>
        <w:t>he question now remains in what way the idea of agonistic plura</w:t>
      </w:r>
      <w:r w:rsidR="00E776AA">
        <w:rPr>
          <w:lang w:val="en-US"/>
        </w:rPr>
        <w:t>lism can be implemented in contemporary</w:t>
      </w:r>
      <w:r w:rsidR="009F4D91">
        <w:rPr>
          <w:lang w:val="en-US"/>
        </w:rPr>
        <w:t xml:space="preserve"> democracy. Mouffe is critical about modern society, but never talks about the empirical consequences of her critique. We saw earlier in this</w:t>
      </w:r>
      <w:r>
        <w:rPr>
          <w:lang w:val="en-US"/>
        </w:rPr>
        <w:t xml:space="preserve"> chapter that the </w:t>
      </w:r>
      <w:r w:rsidR="009F4D91">
        <w:rPr>
          <w:lang w:val="en-US"/>
        </w:rPr>
        <w:t>pillarized society in the Netherlands during the 1</w:t>
      </w:r>
      <w:r w:rsidR="00E776AA">
        <w:rPr>
          <w:lang w:val="en-US"/>
        </w:rPr>
        <w:t>950’s and 60’s had</w:t>
      </w:r>
      <w:r w:rsidR="009F4D91">
        <w:rPr>
          <w:lang w:val="en-US"/>
        </w:rPr>
        <w:t xml:space="preserve"> similarities with the idea of agonism. Does this mean that we should go back to pillarized societies? </w:t>
      </w:r>
      <w:r w:rsidR="00B43416">
        <w:rPr>
          <w:lang w:val="en-US"/>
        </w:rPr>
        <w:t>In what way can w</w:t>
      </w:r>
      <w:r w:rsidR="00E776AA">
        <w:rPr>
          <w:lang w:val="en-US"/>
        </w:rPr>
        <w:t>e implement agonistic elements in society</w:t>
      </w:r>
      <w:r w:rsidR="00B43416">
        <w:rPr>
          <w:lang w:val="en-US"/>
        </w:rPr>
        <w:t xml:space="preserve"> optimally</w:t>
      </w:r>
      <w:r w:rsidR="00E776AA" w:rsidRPr="00E776AA">
        <w:rPr>
          <w:lang w:val="en-US"/>
        </w:rPr>
        <w:t>?</w:t>
      </w:r>
      <w:r w:rsidR="00E776AA">
        <w:rPr>
          <w:lang w:val="en-US"/>
        </w:rPr>
        <w:t xml:space="preserve"> Should we strive for radical change in the democratic framework, or is taking over some sort of agonistic ethos enough? </w:t>
      </w:r>
      <w:r w:rsidR="009F4D91">
        <w:rPr>
          <w:lang w:val="en-US"/>
        </w:rPr>
        <w:t xml:space="preserve">These </w:t>
      </w:r>
      <w:r w:rsidR="00E776AA">
        <w:rPr>
          <w:lang w:val="en-US"/>
        </w:rPr>
        <w:t xml:space="preserve">and other </w:t>
      </w:r>
      <w:r w:rsidR="009F4D91">
        <w:rPr>
          <w:lang w:val="en-US"/>
        </w:rPr>
        <w:t>question</w:t>
      </w:r>
      <w:r w:rsidR="00E776AA">
        <w:rPr>
          <w:lang w:val="en-US"/>
        </w:rPr>
        <w:t>s</w:t>
      </w:r>
      <w:r w:rsidR="009F4D91">
        <w:rPr>
          <w:lang w:val="en-US"/>
        </w:rPr>
        <w:t xml:space="preserve"> will be addressed </w:t>
      </w:r>
      <w:r>
        <w:rPr>
          <w:lang w:val="en-US"/>
        </w:rPr>
        <w:t xml:space="preserve">to </w:t>
      </w:r>
      <w:r w:rsidR="009F4D91">
        <w:rPr>
          <w:lang w:val="en-US"/>
        </w:rPr>
        <w:t>in the next chapter</w:t>
      </w:r>
      <w:r w:rsidR="00E776AA">
        <w:rPr>
          <w:lang w:val="en-US"/>
        </w:rPr>
        <w:t>s</w:t>
      </w:r>
      <w:r w:rsidR="009F4D91">
        <w:rPr>
          <w:lang w:val="en-US"/>
        </w:rPr>
        <w:t xml:space="preserve">. </w:t>
      </w:r>
      <w:r w:rsidR="00C800E8" w:rsidRPr="00D262BB">
        <w:rPr>
          <w:lang w:val="en-US"/>
        </w:rPr>
        <w:br w:type="page"/>
      </w:r>
    </w:p>
    <w:p w:rsidR="00C800E8" w:rsidRDefault="007B74AD" w:rsidP="006B07A7">
      <w:pPr>
        <w:pStyle w:val="Heading1"/>
        <w:contextualSpacing/>
        <w:rPr>
          <w:lang w:val="en-US"/>
        </w:rPr>
      </w:pPr>
      <w:bookmarkStart w:id="11" w:name="_Toc393880897"/>
      <w:r>
        <w:rPr>
          <w:lang w:val="en-US"/>
        </w:rPr>
        <w:lastRenderedPageBreak/>
        <w:t>4</w:t>
      </w:r>
      <w:r>
        <w:rPr>
          <w:lang w:val="en-US"/>
        </w:rPr>
        <w:tab/>
      </w:r>
      <w:r w:rsidR="001637B9">
        <w:rPr>
          <w:lang w:val="en-US"/>
        </w:rPr>
        <w:t>Agonistic democracy and its adversary combined</w:t>
      </w:r>
      <w:bookmarkEnd w:id="11"/>
    </w:p>
    <w:p w:rsidR="003F7154" w:rsidRDefault="00FF26C6" w:rsidP="00E50196">
      <w:pPr>
        <w:contextualSpacing/>
        <w:rPr>
          <w:lang w:val="en-US"/>
        </w:rPr>
      </w:pPr>
      <w:r>
        <w:rPr>
          <w:lang w:val="en-US"/>
        </w:rPr>
        <w:t>T</w:t>
      </w:r>
      <w:r w:rsidR="000F677D">
        <w:rPr>
          <w:lang w:val="en-US"/>
        </w:rPr>
        <w:t>here has been written a lot about the theoretical f</w:t>
      </w:r>
      <w:r>
        <w:rPr>
          <w:lang w:val="en-US"/>
        </w:rPr>
        <w:t>ramework of agonistic democracy. O</w:t>
      </w:r>
      <w:r w:rsidR="000F677D">
        <w:rPr>
          <w:lang w:val="en-US"/>
        </w:rPr>
        <w:t xml:space="preserve">ne of the main points of critique </w:t>
      </w:r>
      <w:r>
        <w:rPr>
          <w:lang w:val="en-US"/>
        </w:rPr>
        <w:t xml:space="preserve">however, </w:t>
      </w:r>
      <w:r w:rsidR="000F677D">
        <w:rPr>
          <w:lang w:val="en-US"/>
        </w:rPr>
        <w:t xml:space="preserve">is that the theory has not </w:t>
      </w:r>
      <w:r w:rsidR="007D33C0">
        <w:rPr>
          <w:lang w:val="en-US"/>
        </w:rPr>
        <w:t xml:space="preserve">been clear about how to practically institutionalize this theory </w:t>
      </w:r>
      <w:r w:rsidR="007D33C0" w:rsidRPr="0080518C">
        <w:rPr>
          <w:lang w:val="en-US"/>
        </w:rPr>
        <w:t>within a democratic framework (Nonhoff, 201</w:t>
      </w:r>
      <w:r w:rsidR="007F47D6" w:rsidRPr="0080518C">
        <w:rPr>
          <w:lang w:val="en-US"/>
        </w:rPr>
        <w:t>2</w:t>
      </w:r>
      <w:r w:rsidR="007D33C0" w:rsidRPr="0080518C">
        <w:rPr>
          <w:lang w:val="en-US"/>
        </w:rPr>
        <w:t xml:space="preserve">, p.480). </w:t>
      </w:r>
      <w:r>
        <w:rPr>
          <w:lang w:val="en-US"/>
        </w:rPr>
        <w:t>L</w:t>
      </w:r>
      <w:r w:rsidR="007D33C0" w:rsidRPr="0080518C">
        <w:rPr>
          <w:lang w:val="en-US"/>
        </w:rPr>
        <w:t xml:space="preserve">ittle has been written about the question how to institutionalize elements of the agonistic theory of democracy into society. </w:t>
      </w:r>
      <w:r w:rsidR="003F7154">
        <w:rPr>
          <w:lang w:val="en-US"/>
        </w:rPr>
        <w:t>An exception is</w:t>
      </w:r>
      <w:r w:rsidR="007D33C0" w:rsidRPr="0080518C">
        <w:rPr>
          <w:lang w:val="en-US"/>
        </w:rPr>
        <w:t xml:space="preserve"> Ed Wingenbach</w:t>
      </w:r>
      <w:r w:rsidR="003F7154">
        <w:rPr>
          <w:lang w:val="en-US"/>
        </w:rPr>
        <w:t>,</w:t>
      </w:r>
      <w:r w:rsidR="007D33C0" w:rsidRPr="0080518C">
        <w:rPr>
          <w:lang w:val="en-US"/>
        </w:rPr>
        <w:t xml:space="preserve"> </w:t>
      </w:r>
      <w:r w:rsidR="003F7154">
        <w:rPr>
          <w:lang w:val="en-US"/>
        </w:rPr>
        <w:t xml:space="preserve">who </w:t>
      </w:r>
      <w:r w:rsidR="007D33C0" w:rsidRPr="0080518C">
        <w:rPr>
          <w:lang w:val="en-US"/>
        </w:rPr>
        <w:t xml:space="preserve">writes about the institutionalization </w:t>
      </w:r>
      <w:r w:rsidR="003F7154">
        <w:rPr>
          <w:lang w:val="en-US"/>
        </w:rPr>
        <w:t xml:space="preserve">of agonistic democracy </w:t>
      </w:r>
      <w:r w:rsidR="007D33C0" w:rsidRPr="0080518C">
        <w:rPr>
          <w:lang w:val="en-US"/>
        </w:rPr>
        <w:t xml:space="preserve">and (surprisingly) tries to connect </w:t>
      </w:r>
      <w:r w:rsidR="003F7154">
        <w:rPr>
          <w:lang w:val="en-US"/>
        </w:rPr>
        <w:t xml:space="preserve">the theory </w:t>
      </w:r>
      <w:r w:rsidR="007D33C0" w:rsidRPr="0080518C">
        <w:rPr>
          <w:lang w:val="en-US"/>
        </w:rPr>
        <w:t xml:space="preserve">with political liberalism (Wingenbach, 2011, vii-ix). </w:t>
      </w:r>
    </w:p>
    <w:p w:rsidR="00C322B5" w:rsidRPr="00E129EA" w:rsidRDefault="00352037" w:rsidP="006B07A7">
      <w:pPr>
        <w:ind w:firstLine="708"/>
        <w:contextualSpacing/>
        <w:rPr>
          <w:rStyle w:val="hps"/>
          <w:lang w:val="en-US"/>
        </w:rPr>
      </w:pPr>
      <w:r w:rsidRPr="0080518C">
        <w:rPr>
          <w:lang w:val="en-US"/>
        </w:rPr>
        <w:t xml:space="preserve">He </w:t>
      </w:r>
      <w:r w:rsidR="00FF26C6">
        <w:rPr>
          <w:lang w:val="en-US"/>
        </w:rPr>
        <w:t xml:space="preserve">argues </w:t>
      </w:r>
      <w:r w:rsidRPr="0080518C">
        <w:rPr>
          <w:lang w:val="en-US"/>
        </w:rPr>
        <w:t xml:space="preserve">that the agonistic theory of democracy is typically suited for </w:t>
      </w:r>
      <w:r w:rsidR="003F7154">
        <w:rPr>
          <w:lang w:val="en-US"/>
        </w:rPr>
        <w:t xml:space="preserve">critically reviewing </w:t>
      </w:r>
      <w:r w:rsidRPr="0080518C">
        <w:rPr>
          <w:lang w:val="en-US"/>
        </w:rPr>
        <w:t xml:space="preserve">existing institutions and therefore critically reflecting on the current democratic framework. However, this does not </w:t>
      </w:r>
      <w:r w:rsidR="00FF26C6">
        <w:rPr>
          <w:lang w:val="en-US"/>
        </w:rPr>
        <w:t xml:space="preserve">guarantee </w:t>
      </w:r>
      <w:r w:rsidRPr="0080518C">
        <w:rPr>
          <w:lang w:val="en-US"/>
        </w:rPr>
        <w:t xml:space="preserve">that the theory itself is also suited for giving an alternative for </w:t>
      </w:r>
      <w:r w:rsidR="00FF26C6">
        <w:rPr>
          <w:lang w:val="en-US"/>
        </w:rPr>
        <w:t xml:space="preserve">contemporary </w:t>
      </w:r>
      <w:r w:rsidRPr="0080518C">
        <w:rPr>
          <w:lang w:val="en-US"/>
        </w:rPr>
        <w:t>democracy. Some might even say that “agonistic theorists who develop institutional claims betray the critical g</w:t>
      </w:r>
      <w:r w:rsidR="00E776AA" w:rsidRPr="0080518C">
        <w:rPr>
          <w:lang w:val="en-US"/>
        </w:rPr>
        <w:t>o</w:t>
      </w:r>
      <w:r w:rsidRPr="0080518C">
        <w:rPr>
          <w:lang w:val="en-US"/>
        </w:rPr>
        <w:t>als of agonism, which should be unrelentingly oppositional” (</w:t>
      </w:r>
      <w:r w:rsidRPr="00E776AA">
        <w:rPr>
          <w:lang w:val="en-US"/>
        </w:rPr>
        <w:t>Wingenbach, 2011, p.80). Wingenbach himself does not agree with this. He argues that it is possible for agonistic democratic thought</w:t>
      </w:r>
      <w:r>
        <w:rPr>
          <w:lang w:val="en-US"/>
        </w:rPr>
        <w:t xml:space="preserve"> to </w:t>
      </w:r>
      <w:r w:rsidR="00931A51">
        <w:rPr>
          <w:lang w:val="en-US"/>
        </w:rPr>
        <w:t>give</w:t>
      </w:r>
      <w:r>
        <w:rPr>
          <w:lang w:val="en-US"/>
        </w:rPr>
        <w:t xml:space="preserve"> an alternative to the contemporary democratic</w:t>
      </w:r>
      <w:r w:rsidR="00FF26C6">
        <w:rPr>
          <w:lang w:val="en-US"/>
        </w:rPr>
        <w:t xml:space="preserve"> framework. H</w:t>
      </w:r>
      <w:r w:rsidR="00931A51">
        <w:rPr>
          <w:lang w:val="en-US"/>
        </w:rPr>
        <w:t>e has three arguments</w:t>
      </w:r>
      <w:r w:rsidR="00FF26C6">
        <w:rPr>
          <w:lang w:val="en-US"/>
        </w:rPr>
        <w:t xml:space="preserve"> for this</w:t>
      </w:r>
      <w:r w:rsidR="00931A51">
        <w:rPr>
          <w:lang w:val="en-US"/>
        </w:rPr>
        <w:t xml:space="preserve">. The first argument is that for being taken seriously, agonistic democratic thought needs </w:t>
      </w:r>
      <w:r w:rsidR="00E50196">
        <w:rPr>
          <w:lang w:val="en-US"/>
        </w:rPr>
        <w:t>to do more than just criticize the current democratic framework.</w:t>
      </w:r>
      <w:r w:rsidR="00931A51">
        <w:rPr>
          <w:lang w:val="en-US"/>
        </w:rPr>
        <w:t xml:space="preserve"> “A purely negative approach is unlikely to attain significant influence in the literature</w:t>
      </w:r>
      <w:r w:rsidR="00FF26C6">
        <w:rPr>
          <w:lang w:val="en-US"/>
        </w:rPr>
        <w:t xml:space="preserve">” </w:t>
      </w:r>
      <w:r w:rsidR="00275893">
        <w:rPr>
          <w:lang w:val="en-US"/>
        </w:rPr>
        <w:t>(Wingenbach, 2011,</w:t>
      </w:r>
      <w:r w:rsidR="00FF26C6">
        <w:rPr>
          <w:lang w:val="en-US"/>
        </w:rPr>
        <w:t xml:space="preserve"> p.</w:t>
      </w:r>
      <w:r w:rsidR="00275893">
        <w:rPr>
          <w:lang w:val="en-US"/>
        </w:rPr>
        <w:t xml:space="preserve">80). Secondly, </w:t>
      </w:r>
      <w:r w:rsidR="00275893" w:rsidRPr="00E129EA">
        <w:rPr>
          <w:rStyle w:val="hps"/>
          <w:lang w:val="en-US"/>
        </w:rPr>
        <w:t xml:space="preserve">it is necessary to </w:t>
      </w:r>
      <w:r w:rsidR="00E776AA" w:rsidRPr="00E129EA">
        <w:rPr>
          <w:rStyle w:val="hps"/>
          <w:lang w:val="en-US"/>
        </w:rPr>
        <w:t>constantly keep</w:t>
      </w:r>
      <w:r w:rsidR="00275893" w:rsidRPr="00E129EA">
        <w:rPr>
          <w:rStyle w:val="hps"/>
          <w:lang w:val="en-US"/>
        </w:rPr>
        <w:t xml:space="preserve"> society aware of the potential exclusion, conflict and indeterminacy within society. Theorizing political institutions </w:t>
      </w:r>
      <w:r w:rsidR="00E50196">
        <w:rPr>
          <w:rStyle w:val="hps"/>
          <w:lang w:val="en-US"/>
        </w:rPr>
        <w:t xml:space="preserve">that are able to increase </w:t>
      </w:r>
      <w:r w:rsidR="00275893" w:rsidRPr="00E129EA">
        <w:rPr>
          <w:rStyle w:val="hps"/>
          <w:lang w:val="en-US"/>
        </w:rPr>
        <w:t xml:space="preserve">this awareness </w:t>
      </w:r>
      <w:r w:rsidR="00FF26C6">
        <w:rPr>
          <w:rStyle w:val="hps"/>
          <w:lang w:val="en-US"/>
        </w:rPr>
        <w:t>are</w:t>
      </w:r>
      <w:r w:rsidR="00275893" w:rsidRPr="00E129EA">
        <w:rPr>
          <w:rStyle w:val="hps"/>
          <w:lang w:val="en-US"/>
        </w:rPr>
        <w:t xml:space="preserve"> perfectly consistent with agonistic democracy. Lastly, several theorists falsely suggest that </w:t>
      </w:r>
      <w:r w:rsidR="0022394D" w:rsidRPr="00E129EA">
        <w:rPr>
          <w:rStyle w:val="hps"/>
          <w:lang w:val="en-US"/>
        </w:rPr>
        <w:t xml:space="preserve">agonistic democracy solely offers obscurantist </w:t>
      </w:r>
      <w:r w:rsidR="001E6C89" w:rsidRPr="00E129EA">
        <w:rPr>
          <w:rStyle w:val="hps"/>
          <w:lang w:val="en-US"/>
        </w:rPr>
        <w:t>critique;</w:t>
      </w:r>
      <w:r w:rsidR="0022394D" w:rsidRPr="00E129EA">
        <w:rPr>
          <w:rStyle w:val="hps"/>
          <w:lang w:val="en-US"/>
        </w:rPr>
        <w:t xml:space="preserve"> this suggestion should be resisted to. </w:t>
      </w:r>
    </w:p>
    <w:p w:rsidR="0022394D" w:rsidRPr="0022394D" w:rsidRDefault="007B74AD" w:rsidP="006B07A7">
      <w:pPr>
        <w:pStyle w:val="Heading2"/>
        <w:contextualSpacing/>
        <w:rPr>
          <w:lang w:val="en-US"/>
        </w:rPr>
      </w:pPr>
      <w:bookmarkStart w:id="12" w:name="_Toc393880898"/>
      <w:r>
        <w:rPr>
          <w:lang w:val="en-US"/>
        </w:rPr>
        <w:t>4.1</w:t>
      </w:r>
      <w:r>
        <w:rPr>
          <w:lang w:val="en-US"/>
        </w:rPr>
        <w:tab/>
      </w:r>
      <w:r w:rsidR="00C62A5D">
        <w:rPr>
          <w:lang w:val="en-US"/>
        </w:rPr>
        <w:t>Wingenbach &amp; Institutionalization</w:t>
      </w:r>
      <w:bookmarkEnd w:id="12"/>
    </w:p>
    <w:p w:rsidR="00B82B23" w:rsidRDefault="005834BC" w:rsidP="00E50196">
      <w:pPr>
        <w:contextualSpacing/>
        <w:rPr>
          <w:lang w:val="en-US"/>
        </w:rPr>
      </w:pPr>
      <w:r>
        <w:rPr>
          <w:lang w:val="en-US"/>
        </w:rPr>
        <w:t xml:space="preserve">In his suggestion to further institutionalize agonistic democracy, Wingenbach tries to combine </w:t>
      </w:r>
      <w:r w:rsidR="002821E1">
        <w:rPr>
          <w:lang w:val="en-US"/>
        </w:rPr>
        <w:t xml:space="preserve">agonistic democracy </w:t>
      </w:r>
      <w:r>
        <w:rPr>
          <w:lang w:val="en-US"/>
        </w:rPr>
        <w:t xml:space="preserve">with a </w:t>
      </w:r>
      <w:r w:rsidR="002821E1">
        <w:rPr>
          <w:lang w:val="en-US"/>
        </w:rPr>
        <w:t xml:space="preserve">theoretical </w:t>
      </w:r>
      <w:r>
        <w:rPr>
          <w:lang w:val="en-US"/>
        </w:rPr>
        <w:t xml:space="preserve">adversary: political liberalism. </w:t>
      </w:r>
      <w:r w:rsidR="00B82B23">
        <w:rPr>
          <w:lang w:val="en-US"/>
        </w:rPr>
        <w:t>The argument</w:t>
      </w:r>
      <w:r w:rsidR="00F30908">
        <w:rPr>
          <w:lang w:val="en-US"/>
        </w:rPr>
        <w:t xml:space="preserve"> for combining the two rival</w:t>
      </w:r>
      <w:r w:rsidR="00B82B23">
        <w:rPr>
          <w:lang w:val="en-US"/>
        </w:rPr>
        <w:t xml:space="preserve"> theories of democracy is Wingenbach’s idea </w:t>
      </w:r>
      <w:r w:rsidR="00B82B23" w:rsidRPr="00E776AA">
        <w:rPr>
          <w:lang w:val="en-US"/>
        </w:rPr>
        <w:t xml:space="preserve">that </w:t>
      </w:r>
      <w:r w:rsidR="00E776AA" w:rsidRPr="00E776AA">
        <w:rPr>
          <w:lang w:val="en-US"/>
        </w:rPr>
        <w:t xml:space="preserve">it is possible to </w:t>
      </w:r>
      <w:r w:rsidR="00B82B23" w:rsidRPr="00E776AA">
        <w:rPr>
          <w:lang w:val="en-US"/>
        </w:rPr>
        <w:t xml:space="preserve">foster politics </w:t>
      </w:r>
      <w:r w:rsidR="009D4398">
        <w:rPr>
          <w:lang w:val="en-US"/>
        </w:rPr>
        <w:t xml:space="preserve">focused on conflict </w:t>
      </w:r>
      <w:r w:rsidR="00E776AA" w:rsidRPr="00E776AA">
        <w:rPr>
          <w:lang w:val="en-US"/>
        </w:rPr>
        <w:t xml:space="preserve">in the tradition of agonistic democracy </w:t>
      </w:r>
      <w:r w:rsidR="00B82B23" w:rsidRPr="00E776AA">
        <w:rPr>
          <w:lang w:val="en-US"/>
        </w:rPr>
        <w:t>without risking a collapse into antagonistic violence</w:t>
      </w:r>
      <w:r w:rsidR="00E776AA">
        <w:rPr>
          <w:lang w:val="en-US"/>
        </w:rPr>
        <w:t xml:space="preserve"> </w:t>
      </w:r>
      <w:r w:rsidR="00B82B23">
        <w:rPr>
          <w:lang w:val="en-US"/>
        </w:rPr>
        <w:t>(Wingenbach, 2011, p.181).</w:t>
      </w:r>
      <w:r w:rsidR="008F1578">
        <w:rPr>
          <w:lang w:val="en-US"/>
        </w:rPr>
        <w:t xml:space="preserve"> He argues that when liberalism is understood as specifically situated in a historical context, it can ensure agonistic pluralism within society </w:t>
      </w:r>
      <w:r w:rsidR="001F3AD6">
        <w:rPr>
          <w:lang w:val="en-US"/>
        </w:rPr>
        <w:t xml:space="preserve">instead of </w:t>
      </w:r>
      <w:r w:rsidR="00F30908">
        <w:rPr>
          <w:lang w:val="en-US"/>
        </w:rPr>
        <w:t>reasonable pluralism. However, this can only be the case</w:t>
      </w:r>
      <w:r w:rsidR="008F1578">
        <w:rPr>
          <w:lang w:val="en-US"/>
        </w:rPr>
        <w:t xml:space="preserve"> if </w:t>
      </w:r>
      <w:r w:rsidR="00F30908">
        <w:rPr>
          <w:lang w:val="en-US"/>
        </w:rPr>
        <w:t xml:space="preserve">liberalism </w:t>
      </w:r>
      <w:r w:rsidR="008F1578">
        <w:rPr>
          <w:lang w:val="en-US"/>
        </w:rPr>
        <w:t>allows people to contest the essential assumptions on which t</w:t>
      </w:r>
      <w:r w:rsidR="001F3AD6">
        <w:rPr>
          <w:lang w:val="en-US"/>
        </w:rPr>
        <w:t xml:space="preserve">he democratic framework is based. Furthermore, </w:t>
      </w:r>
      <w:r w:rsidR="008F1578">
        <w:rPr>
          <w:lang w:val="en-US"/>
        </w:rPr>
        <w:t xml:space="preserve">it </w:t>
      </w:r>
      <w:r w:rsidR="001F3AD6">
        <w:rPr>
          <w:lang w:val="en-US"/>
        </w:rPr>
        <w:t xml:space="preserve">should be </w:t>
      </w:r>
      <w:r w:rsidR="008F1578">
        <w:rPr>
          <w:lang w:val="en-US"/>
        </w:rPr>
        <w:t xml:space="preserve">able to </w:t>
      </w:r>
      <w:r w:rsidR="001F3AD6">
        <w:rPr>
          <w:lang w:val="en-US"/>
        </w:rPr>
        <w:t>canalize</w:t>
      </w:r>
      <w:r w:rsidR="008F1578">
        <w:rPr>
          <w:lang w:val="en-US"/>
        </w:rPr>
        <w:t xml:space="preserve"> the antagonistic tendencies within civil society towards concrete policy </w:t>
      </w:r>
      <w:r w:rsidR="001F3AD6">
        <w:rPr>
          <w:lang w:val="en-US"/>
        </w:rPr>
        <w:t>outcomes in the political sphere</w:t>
      </w:r>
      <w:r w:rsidR="003F768E">
        <w:rPr>
          <w:lang w:val="en-US"/>
        </w:rPr>
        <w:t xml:space="preserve">. Only then, </w:t>
      </w:r>
      <w:r w:rsidR="008F1578">
        <w:rPr>
          <w:lang w:val="en-US"/>
        </w:rPr>
        <w:t>liberalism will be a viable framework in which agonistic democracy can flourish (Wingenbach, 2011, p.157).</w:t>
      </w:r>
      <w:r w:rsidR="00281D99">
        <w:rPr>
          <w:lang w:val="en-US"/>
        </w:rPr>
        <w:t xml:space="preserve"> This implies of course, that the institutional framework of liberal democracy needs to be</w:t>
      </w:r>
      <w:r w:rsidR="00E776AA">
        <w:rPr>
          <w:lang w:val="en-US"/>
        </w:rPr>
        <w:t xml:space="preserve"> </w:t>
      </w:r>
      <w:r w:rsidR="00E776AA" w:rsidRPr="00E776AA">
        <w:rPr>
          <w:lang w:val="en-US"/>
        </w:rPr>
        <w:t xml:space="preserve">changed </w:t>
      </w:r>
      <w:r w:rsidR="00281D99" w:rsidRPr="00E776AA">
        <w:rPr>
          <w:lang w:val="en-US"/>
        </w:rPr>
        <w:t>into a</w:t>
      </w:r>
      <w:r w:rsidR="00281D99">
        <w:rPr>
          <w:lang w:val="en-US"/>
        </w:rPr>
        <w:t xml:space="preserve"> framework which is more welcoming for a</w:t>
      </w:r>
      <w:r w:rsidR="008D2D26">
        <w:rPr>
          <w:lang w:val="en-US"/>
        </w:rPr>
        <w:t>n</w:t>
      </w:r>
      <w:r w:rsidR="00281D99">
        <w:rPr>
          <w:lang w:val="en-US"/>
        </w:rPr>
        <w:t xml:space="preserve"> agonistic approach. </w:t>
      </w:r>
      <w:r w:rsidR="008D2D26">
        <w:rPr>
          <w:lang w:val="en-US"/>
        </w:rPr>
        <w:t xml:space="preserve">However, the main </w:t>
      </w:r>
      <w:r w:rsidR="00281D99">
        <w:rPr>
          <w:lang w:val="en-US"/>
        </w:rPr>
        <w:t xml:space="preserve">idea of liberal democracy remains. </w:t>
      </w:r>
    </w:p>
    <w:p w:rsidR="00B616E9" w:rsidRDefault="00281D99" w:rsidP="006B07A7">
      <w:pPr>
        <w:ind w:firstLine="708"/>
        <w:contextualSpacing/>
        <w:rPr>
          <w:lang w:val="en-US"/>
        </w:rPr>
      </w:pPr>
      <w:r w:rsidRPr="00E776AA">
        <w:rPr>
          <w:lang w:val="en-US"/>
        </w:rPr>
        <w:t>Wingenbach argues that Chantal Mouffe regularly announces the possible compatibility of</w:t>
      </w:r>
      <w:r>
        <w:rPr>
          <w:lang w:val="en-US"/>
        </w:rPr>
        <w:t xml:space="preserve"> agonistic democracy with liberal democracy. And in fact, Mouffe indeed does not explicitly reject the idea of liberal democracy completely. She argues that it is possible to implement changes into the democratic system without a total rejection of the liberal-democratic framework (Mouffe, 2005b, p.33; Wingenbach, 2011, p.158</w:t>
      </w:r>
      <w:r w:rsidR="004E3712">
        <w:rPr>
          <w:lang w:val="en-US"/>
        </w:rPr>
        <w:t>; Torfing, 1999, p.247</w:t>
      </w:r>
      <w:r>
        <w:rPr>
          <w:lang w:val="en-US"/>
        </w:rPr>
        <w:t xml:space="preserve">). </w:t>
      </w:r>
      <w:r w:rsidR="001F3AD6">
        <w:rPr>
          <w:lang w:val="en-US"/>
        </w:rPr>
        <w:t>T</w:t>
      </w:r>
      <w:r w:rsidR="009E3AB1">
        <w:rPr>
          <w:lang w:val="en-US"/>
        </w:rPr>
        <w:t>he core principles of liberal democracy are not being criticized by Mouffe, but rather the interpretations of those principles. We saw in the previous c</w:t>
      </w:r>
      <w:r w:rsidR="001F3AD6">
        <w:rPr>
          <w:lang w:val="en-US"/>
        </w:rPr>
        <w:t xml:space="preserve">hapter that Mouffe does agree </w:t>
      </w:r>
      <w:r w:rsidR="009E3AB1">
        <w:rPr>
          <w:lang w:val="en-US"/>
        </w:rPr>
        <w:t xml:space="preserve">on </w:t>
      </w:r>
      <w:r w:rsidR="001F3AD6">
        <w:rPr>
          <w:lang w:val="en-US"/>
        </w:rPr>
        <w:t xml:space="preserve">combining </w:t>
      </w:r>
      <w:r w:rsidR="009E3AB1">
        <w:rPr>
          <w:lang w:val="en-US"/>
        </w:rPr>
        <w:t>the core principles of liberal democracy</w:t>
      </w:r>
      <w:r w:rsidR="001F3AD6">
        <w:rPr>
          <w:lang w:val="en-US"/>
        </w:rPr>
        <w:t xml:space="preserve">; </w:t>
      </w:r>
      <w:r w:rsidR="009E3AB1">
        <w:rPr>
          <w:lang w:val="en-US"/>
        </w:rPr>
        <w:t xml:space="preserve">equality and freedom. The critique was that those two principles are oxymoronic and that therefore </w:t>
      </w:r>
      <w:r w:rsidR="009E3AB1">
        <w:rPr>
          <w:lang w:val="en-US"/>
        </w:rPr>
        <w:lastRenderedPageBreak/>
        <w:t>liberal democracy focused on consensus is not viable. Wingenbach does see an opportunity her</w:t>
      </w:r>
      <w:r w:rsidR="004E3712">
        <w:rPr>
          <w:lang w:val="en-US"/>
        </w:rPr>
        <w:t>e</w:t>
      </w:r>
      <w:r w:rsidR="009E3AB1">
        <w:rPr>
          <w:lang w:val="en-US"/>
        </w:rPr>
        <w:t xml:space="preserve">, in trying to </w:t>
      </w:r>
      <w:r w:rsidR="001F3AD6">
        <w:rPr>
          <w:lang w:val="en-US"/>
        </w:rPr>
        <w:t xml:space="preserve">make </w:t>
      </w:r>
      <w:r w:rsidR="009E3AB1">
        <w:rPr>
          <w:lang w:val="en-US"/>
        </w:rPr>
        <w:t xml:space="preserve">liberal democracy </w:t>
      </w:r>
      <w:r w:rsidR="001F3AD6">
        <w:rPr>
          <w:lang w:val="en-US"/>
        </w:rPr>
        <w:t xml:space="preserve">compatible with agonistic democracy </w:t>
      </w:r>
      <w:r w:rsidR="009E3AB1">
        <w:rPr>
          <w:lang w:val="en-US"/>
        </w:rPr>
        <w:t xml:space="preserve">and trying to take the focus on consensus out of liberal democracy. He argues that “a liberalism in which the commitment to an overlapping consensus gives way to hegemonic contestation over the interpretation of shared values would be a liberalism amendable to an agonistic ethos” (Wingenbach, 2011, p.160). </w:t>
      </w:r>
      <w:r w:rsidR="00B616E9">
        <w:rPr>
          <w:lang w:val="en-US"/>
        </w:rPr>
        <w:t xml:space="preserve">What liberalism in its current form gets </w:t>
      </w:r>
      <w:r w:rsidR="001F3AD6">
        <w:rPr>
          <w:lang w:val="en-US"/>
        </w:rPr>
        <w:t>wrong, is the wish to provide a</w:t>
      </w:r>
      <w:r w:rsidR="00B616E9">
        <w:rPr>
          <w:lang w:val="en-US"/>
        </w:rPr>
        <w:t xml:space="preserve"> philosophical institutional framework that is definitive and </w:t>
      </w:r>
      <w:r w:rsidR="00EE50DC">
        <w:rPr>
          <w:lang w:val="en-US"/>
        </w:rPr>
        <w:t>un</w:t>
      </w:r>
      <w:r w:rsidR="00B616E9">
        <w:rPr>
          <w:lang w:val="en-US"/>
        </w:rPr>
        <w:t>chan</w:t>
      </w:r>
      <w:r w:rsidR="001F3AD6">
        <w:rPr>
          <w:lang w:val="en-US"/>
        </w:rPr>
        <w:t>geable. According to Wingenbach, contemporary</w:t>
      </w:r>
      <w:r w:rsidR="00B616E9">
        <w:rPr>
          <w:lang w:val="en-US"/>
        </w:rPr>
        <w:t xml:space="preserve"> political liberalism wrongly argues that the contingent character of the institutional framework of democracy is problematic and should be solved. </w:t>
      </w:r>
      <w:r w:rsidR="001F3AD6">
        <w:rPr>
          <w:lang w:val="en-US"/>
        </w:rPr>
        <w:t>T</w:t>
      </w:r>
      <w:r w:rsidR="00B616E9">
        <w:rPr>
          <w:lang w:val="en-US"/>
        </w:rPr>
        <w:t xml:space="preserve">he idea that this ‘problem’ should be solved is incompatible with agonistic democracy on the one hand and not essential to political liberalism on the other. By taking this idea out of the theory, Wingenbach beliefs we can make political liberalism suitable for an agonistic ethos. </w:t>
      </w:r>
    </w:p>
    <w:p w:rsidR="00281D99" w:rsidRDefault="001F3AD6" w:rsidP="006B07A7">
      <w:pPr>
        <w:ind w:firstLine="708"/>
        <w:contextualSpacing/>
        <w:rPr>
          <w:lang w:val="en-US"/>
        </w:rPr>
      </w:pPr>
      <w:r>
        <w:rPr>
          <w:lang w:val="en-US"/>
        </w:rPr>
        <w:t>It is important</w:t>
      </w:r>
      <w:r w:rsidR="00B35744">
        <w:rPr>
          <w:lang w:val="en-US"/>
        </w:rPr>
        <w:t xml:space="preserve"> to design a democratic framework which is able to exercise coercion over its citizens, without allowing the power too much to be identified by one ident</w:t>
      </w:r>
      <w:r w:rsidR="00FE1EE8">
        <w:rPr>
          <w:lang w:val="en-US"/>
        </w:rPr>
        <w:t xml:space="preserve">ity or set of norms and values. Political Liberalism </w:t>
      </w:r>
      <w:r w:rsidR="00FE1EE8" w:rsidRPr="00E776AA">
        <w:rPr>
          <w:lang w:val="en-US"/>
        </w:rPr>
        <w:t>makes this</w:t>
      </w:r>
      <w:r w:rsidR="00FE1EE8">
        <w:rPr>
          <w:lang w:val="en-US"/>
        </w:rPr>
        <w:t xml:space="preserve"> </w:t>
      </w:r>
      <w:r w:rsidR="00E776AA">
        <w:rPr>
          <w:lang w:val="en-US"/>
        </w:rPr>
        <w:t xml:space="preserve">combination of coercion and equality </w:t>
      </w:r>
      <w:r w:rsidR="00FE1EE8">
        <w:rPr>
          <w:lang w:val="en-US"/>
        </w:rPr>
        <w:t xml:space="preserve">possible </w:t>
      </w:r>
      <w:r w:rsidR="00610ADA">
        <w:rPr>
          <w:lang w:val="en-US"/>
        </w:rPr>
        <w:t xml:space="preserve">because </w:t>
      </w:r>
      <w:r w:rsidR="00FE1EE8">
        <w:rPr>
          <w:lang w:val="en-US"/>
        </w:rPr>
        <w:t xml:space="preserve">it is based on emerging and contingent social values (Wingenbach, 2011, p.182). </w:t>
      </w:r>
      <w:r w:rsidR="004E3712">
        <w:rPr>
          <w:lang w:val="en-US"/>
        </w:rPr>
        <w:t>T</w:t>
      </w:r>
      <w:r>
        <w:rPr>
          <w:lang w:val="en-US"/>
        </w:rPr>
        <w:t>he main issue</w:t>
      </w:r>
      <w:r w:rsidR="00FE1EE8">
        <w:rPr>
          <w:lang w:val="en-US"/>
        </w:rPr>
        <w:t xml:space="preserve"> is that current political liberalism has a natural tendency towards stability which </w:t>
      </w:r>
      <w:r w:rsidR="00610ADA">
        <w:rPr>
          <w:lang w:val="en-US"/>
        </w:rPr>
        <w:t xml:space="preserve">is based on </w:t>
      </w:r>
      <w:r w:rsidR="00FE1EE8">
        <w:rPr>
          <w:lang w:val="en-US"/>
        </w:rPr>
        <w:t xml:space="preserve">the theory of John Rawls. This desire for stability, however understandable, leads to a need for consensus </w:t>
      </w:r>
      <w:r w:rsidR="00610ADA">
        <w:rPr>
          <w:lang w:val="en-US"/>
        </w:rPr>
        <w:t xml:space="preserve">with regard to </w:t>
      </w:r>
      <w:r w:rsidR="00FE1EE8">
        <w:rPr>
          <w:lang w:val="en-US"/>
        </w:rPr>
        <w:t xml:space="preserve">the basic principles of society. </w:t>
      </w:r>
      <w:r>
        <w:rPr>
          <w:lang w:val="en-US"/>
        </w:rPr>
        <w:t>The</w:t>
      </w:r>
      <w:r w:rsidR="004E3712">
        <w:rPr>
          <w:lang w:val="en-US"/>
        </w:rPr>
        <w:t xml:space="preserve"> need for consensus </w:t>
      </w:r>
      <w:r w:rsidR="00FE1EE8">
        <w:rPr>
          <w:lang w:val="en-US"/>
        </w:rPr>
        <w:t>is constraining and excluding</w:t>
      </w:r>
      <w:r w:rsidR="009D4398">
        <w:rPr>
          <w:lang w:val="en-US"/>
        </w:rPr>
        <w:t>,</w:t>
      </w:r>
      <w:r w:rsidR="004E3712">
        <w:rPr>
          <w:lang w:val="en-US"/>
        </w:rPr>
        <w:t xml:space="preserve"> as pointed out earlier</w:t>
      </w:r>
      <w:r w:rsidR="00FE1EE8">
        <w:rPr>
          <w:lang w:val="en-US"/>
        </w:rPr>
        <w:t>. Wingenbach argues that this should be different, and can be different. “If the aspiration to stability is decentered</w:t>
      </w:r>
      <w:r w:rsidR="00AD5D2E">
        <w:rPr>
          <w:lang w:val="en-US"/>
        </w:rPr>
        <w:t xml:space="preserve"> [e.g. no longer focused on consensus]</w:t>
      </w:r>
      <w:r w:rsidR="00FE1EE8">
        <w:rPr>
          <w:lang w:val="en-US"/>
        </w:rPr>
        <w:t>, then the processes by which people come to create and affirm a political conception becomes a dynamic practice that generates temporary equilibriums [the political conception of justice] always in turn subject to further contestation” (Wingenbach, 2011, p.183)</w:t>
      </w:r>
      <w:r w:rsidR="00B616E9">
        <w:rPr>
          <w:lang w:val="en-US"/>
        </w:rPr>
        <w:t xml:space="preserve">. </w:t>
      </w:r>
    </w:p>
    <w:p w:rsidR="00262BC4" w:rsidRDefault="00453EB1" w:rsidP="006B07A7">
      <w:pPr>
        <w:ind w:firstLine="708"/>
        <w:contextualSpacing/>
        <w:rPr>
          <w:lang w:val="en-US"/>
        </w:rPr>
      </w:pPr>
      <w:r>
        <w:rPr>
          <w:lang w:val="en-US"/>
        </w:rPr>
        <w:t xml:space="preserve">The fact that the theory of agonistic </w:t>
      </w:r>
      <w:r w:rsidRPr="00AD5D2E">
        <w:rPr>
          <w:lang w:val="en-US"/>
        </w:rPr>
        <w:t xml:space="preserve">democracy is compatible with the status quo of liberal </w:t>
      </w:r>
      <w:r w:rsidR="001F3AD6" w:rsidRPr="00AD5D2E">
        <w:rPr>
          <w:lang w:val="en-US"/>
        </w:rPr>
        <w:t>democracy</w:t>
      </w:r>
      <w:r w:rsidRPr="00AD5D2E">
        <w:rPr>
          <w:lang w:val="en-US"/>
        </w:rPr>
        <w:t xml:space="preserve"> is according to Wingenbach one thing. The fact that liberal democracy </w:t>
      </w:r>
      <w:r w:rsidR="00AD5D2E" w:rsidRPr="00AD5D2E">
        <w:rPr>
          <w:lang w:val="en-US"/>
        </w:rPr>
        <w:t>can function</w:t>
      </w:r>
      <w:r w:rsidRPr="00AD5D2E">
        <w:rPr>
          <w:lang w:val="en-US"/>
        </w:rPr>
        <w:t xml:space="preserve"> </w:t>
      </w:r>
      <w:r w:rsidR="00AD5D2E">
        <w:rPr>
          <w:lang w:val="en-US"/>
        </w:rPr>
        <w:t xml:space="preserve">as an </w:t>
      </w:r>
      <w:r w:rsidR="00AD5D2E" w:rsidRPr="00AD5D2E">
        <w:rPr>
          <w:lang w:val="en-US"/>
        </w:rPr>
        <w:t xml:space="preserve">institutional democratic </w:t>
      </w:r>
      <w:r w:rsidRPr="00AD5D2E">
        <w:rPr>
          <w:lang w:val="en-US"/>
        </w:rPr>
        <w:t xml:space="preserve">framework for </w:t>
      </w:r>
      <w:r w:rsidR="00AD5D2E" w:rsidRPr="00AD5D2E">
        <w:rPr>
          <w:lang w:val="en-US"/>
        </w:rPr>
        <w:t xml:space="preserve">an </w:t>
      </w:r>
      <w:r w:rsidRPr="00AD5D2E">
        <w:rPr>
          <w:lang w:val="en-US"/>
        </w:rPr>
        <w:t xml:space="preserve">agonistic </w:t>
      </w:r>
      <w:r w:rsidR="00AD5D2E" w:rsidRPr="00AD5D2E">
        <w:rPr>
          <w:lang w:val="en-US"/>
        </w:rPr>
        <w:t xml:space="preserve">ethos </w:t>
      </w:r>
      <w:r w:rsidRPr="00AD5D2E">
        <w:rPr>
          <w:lang w:val="en-US"/>
        </w:rPr>
        <w:t>is another. Wingenbach argues that the latter also is the case, as dimensions of liberal democracy can foster an agonistic ethos within society. In order to succeed in society, agonistic democracy</w:t>
      </w:r>
      <w:r>
        <w:rPr>
          <w:lang w:val="en-US"/>
        </w:rPr>
        <w:t xml:space="preserve"> needs to be able to foster clashes within the political sphere without those clashes descending into antagonistic relations. Because those clashes need to be controllable, Wingenbach argues that </w:t>
      </w:r>
      <w:r w:rsidRPr="0080518C">
        <w:rPr>
          <w:lang w:val="en-US"/>
        </w:rPr>
        <w:t xml:space="preserve">some </w:t>
      </w:r>
      <w:r w:rsidR="000601EF">
        <w:rPr>
          <w:lang w:val="en-US"/>
        </w:rPr>
        <w:t>institutional norms</w:t>
      </w:r>
      <w:r w:rsidR="000601EF">
        <w:rPr>
          <w:rStyle w:val="FootnoteReference"/>
          <w:lang w:val="en-US"/>
        </w:rPr>
        <w:footnoteReference w:id="16"/>
      </w:r>
      <w:r w:rsidR="000601EF">
        <w:rPr>
          <w:lang w:val="en-US"/>
        </w:rPr>
        <w:t xml:space="preserve"> </w:t>
      </w:r>
      <w:r w:rsidRPr="0080518C">
        <w:rPr>
          <w:lang w:val="en-US"/>
        </w:rPr>
        <w:t>are needed “to confine or range the limit of these battles” (Wingenbach, 2011, p.191). Subsequently</w:t>
      </w:r>
      <w:r w:rsidR="001F3AD6">
        <w:rPr>
          <w:lang w:val="en-US"/>
        </w:rPr>
        <w:t>, agonistic democracy</w:t>
      </w:r>
      <w:r w:rsidR="009D4398">
        <w:rPr>
          <w:lang w:val="en-US"/>
        </w:rPr>
        <w:t xml:space="preserve"> </w:t>
      </w:r>
      <w:r>
        <w:rPr>
          <w:lang w:val="en-US"/>
        </w:rPr>
        <w:t>argues that we take as a starting point our</w:t>
      </w:r>
      <w:r w:rsidR="00021F58">
        <w:rPr>
          <w:lang w:val="en-US"/>
        </w:rPr>
        <w:t xml:space="preserve"> own interpretation of </w:t>
      </w:r>
      <w:r>
        <w:rPr>
          <w:lang w:val="en-US"/>
        </w:rPr>
        <w:t xml:space="preserve">a shared understanding and appreciation of the fundamental values of society. </w:t>
      </w:r>
    </w:p>
    <w:p w:rsidR="00262BC4" w:rsidRDefault="00453EB1" w:rsidP="006B07A7">
      <w:pPr>
        <w:ind w:firstLine="708"/>
        <w:contextualSpacing/>
        <w:rPr>
          <w:rFonts w:cs="Times New Roman"/>
          <w:lang w:val="en-US"/>
        </w:rPr>
      </w:pPr>
      <w:r>
        <w:rPr>
          <w:lang w:val="en-US"/>
        </w:rPr>
        <w:t xml:space="preserve">Whereas the interpretation of these fundamental values can differ among different groups of people, the mere </w:t>
      </w:r>
      <w:r w:rsidR="004D2D61">
        <w:rPr>
          <w:lang w:val="en-US"/>
        </w:rPr>
        <w:t xml:space="preserve">acknowledgment that these values are the core values of a </w:t>
      </w:r>
      <w:r w:rsidR="00232284">
        <w:rPr>
          <w:lang w:val="en-US"/>
        </w:rPr>
        <w:t>properly functioning</w:t>
      </w:r>
      <w:r w:rsidR="004D2D61">
        <w:rPr>
          <w:lang w:val="en-US"/>
        </w:rPr>
        <w:t xml:space="preserve"> society, </w:t>
      </w:r>
      <w:r w:rsidR="00232284">
        <w:rPr>
          <w:lang w:val="en-US"/>
        </w:rPr>
        <w:t xml:space="preserve">should be </w:t>
      </w:r>
      <w:r w:rsidR="004D2D61">
        <w:rPr>
          <w:lang w:val="en-US"/>
        </w:rPr>
        <w:t>shared among all groups (</w:t>
      </w:r>
      <w:r w:rsidR="004D2D61">
        <w:rPr>
          <w:rFonts w:cs="Times New Roman"/>
          <w:lang w:val="en-US"/>
        </w:rPr>
        <w:t xml:space="preserve">Mouffe, 2000,p.102). Furthermore, as Wingenbach argues, the contestation over the interpretation of these fundamental values is central to the institutional and political debate. The problem now of critics </w:t>
      </w:r>
      <w:r w:rsidR="00AD5D2E">
        <w:rPr>
          <w:rFonts w:cs="Times New Roman"/>
          <w:lang w:val="en-US"/>
        </w:rPr>
        <w:t xml:space="preserve">(like Knops, 2007) </w:t>
      </w:r>
      <w:r w:rsidR="004D2D61">
        <w:rPr>
          <w:rFonts w:cs="Times New Roman"/>
          <w:lang w:val="en-US"/>
        </w:rPr>
        <w:t xml:space="preserve">of agonistic democracy is, that these </w:t>
      </w:r>
      <w:r w:rsidR="00232284">
        <w:rPr>
          <w:rFonts w:cs="Times New Roman"/>
          <w:lang w:val="en-US"/>
        </w:rPr>
        <w:t xml:space="preserve">institutional norms </w:t>
      </w:r>
      <w:r w:rsidR="004D2D61">
        <w:rPr>
          <w:rFonts w:cs="Times New Roman"/>
          <w:lang w:val="en-US"/>
        </w:rPr>
        <w:t xml:space="preserve">are either contestable or have some sort of transcendental status. </w:t>
      </w:r>
      <w:r w:rsidR="00E7601B">
        <w:rPr>
          <w:rFonts w:cs="Times New Roman"/>
          <w:lang w:val="en-US"/>
        </w:rPr>
        <w:t>A</w:t>
      </w:r>
      <w:r w:rsidR="004D2D61">
        <w:rPr>
          <w:rFonts w:cs="Times New Roman"/>
          <w:lang w:val="en-US"/>
        </w:rPr>
        <w:t xml:space="preserve">gonistic democracy argues that there should not only be room for </w:t>
      </w:r>
      <w:r w:rsidR="00E7601B">
        <w:rPr>
          <w:rFonts w:cs="Times New Roman"/>
          <w:lang w:val="en-US"/>
        </w:rPr>
        <w:t xml:space="preserve">(for example) </w:t>
      </w:r>
      <w:r w:rsidR="004D2D61">
        <w:rPr>
          <w:rFonts w:cs="Times New Roman"/>
          <w:lang w:val="en-US"/>
        </w:rPr>
        <w:t xml:space="preserve">rational reasoning to form an argument, but also for emotional arguments and the like. </w:t>
      </w:r>
      <w:r w:rsidR="004D2D61">
        <w:rPr>
          <w:rFonts w:cs="Times New Roman"/>
          <w:lang w:val="en-US"/>
        </w:rPr>
        <w:lastRenderedPageBreak/>
        <w:t xml:space="preserve">However, violence is not accepted within agonistic democracy (because that would mean we would descend into </w:t>
      </w:r>
      <w:r w:rsidR="00262BC4">
        <w:rPr>
          <w:rFonts w:cs="Times New Roman"/>
          <w:lang w:val="en-US"/>
        </w:rPr>
        <w:t>an antagonistic relationship). “</w:t>
      </w:r>
      <w:r w:rsidR="004D2D61">
        <w:rPr>
          <w:rFonts w:cs="Times New Roman"/>
          <w:lang w:val="en-US"/>
        </w:rPr>
        <w:t xml:space="preserve">Put differently, the concern of critics of agonism seems to be that the barrier to violence can only be effective if it is itself uncontaminated by the conflicts it is meant to mediate, or can be sufficiently abstracted from these conflicts as to play a semi-transcendental role” (Wingenbach, 2011, p.191). </w:t>
      </w:r>
      <w:r w:rsidR="008A1214">
        <w:rPr>
          <w:rFonts w:cs="Times New Roman"/>
          <w:lang w:val="en-US"/>
        </w:rPr>
        <w:t xml:space="preserve">Whenever the boundaries of the nature of engagement themselves are subject to contestation, they will not be able to restrain politics. </w:t>
      </w:r>
    </w:p>
    <w:p w:rsidR="00FE1EE8" w:rsidRDefault="001F4DE4" w:rsidP="006B07A7">
      <w:pPr>
        <w:ind w:firstLine="708"/>
        <w:contextualSpacing/>
        <w:rPr>
          <w:rFonts w:cs="Times New Roman"/>
          <w:lang w:val="en-US"/>
        </w:rPr>
      </w:pPr>
      <w:r>
        <w:rPr>
          <w:rFonts w:cs="Times New Roman"/>
          <w:lang w:val="en-US"/>
        </w:rPr>
        <w:t xml:space="preserve">Political liberalism can help agonistic democracy in this sense, by exemplifying “the way institutional and cultural structures shape and constrain political engagement without demanding an external anchor” (Wingenbach, 2011, p.191). Political liberalism in itself namely, is just the reconstruction </w:t>
      </w:r>
      <w:r w:rsidR="00BB3F30">
        <w:rPr>
          <w:rFonts w:cs="Times New Roman"/>
          <w:lang w:val="en-US"/>
        </w:rPr>
        <w:t>o</w:t>
      </w:r>
      <w:r>
        <w:rPr>
          <w:rFonts w:cs="Times New Roman"/>
          <w:lang w:val="en-US"/>
        </w:rPr>
        <w:t>f the emergence of the fundamental values of society and explicates the way those fundamental values work within society. The fact that they are often used as transcendenta</w:t>
      </w:r>
      <w:r w:rsidR="00E7601B">
        <w:rPr>
          <w:rFonts w:cs="Times New Roman"/>
          <w:lang w:val="en-US"/>
        </w:rPr>
        <w:t>l non-political values</w:t>
      </w:r>
      <w:r>
        <w:rPr>
          <w:rFonts w:cs="Times New Roman"/>
          <w:lang w:val="en-US"/>
        </w:rPr>
        <w:t xml:space="preserve"> is one of the misconceptions of liberal democracy following from the theory of John Rawls. According to the true idea of political liberalism, those values are historically ours and shaping our identities and aspirations contingently. In this way they are suitable for guiding political actions and the fact that those values are contingent, does not mean that they are not pragmatically significant (Wingenbach, 2011, p.192).</w:t>
      </w:r>
    </w:p>
    <w:p w:rsidR="001F4DE4" w:rsidRDefault="00B51A66" w:rsidP="006B07A7">
      <w:pPr>
        <w:ind w:firstLine="708"/>
        <w:contextualSpacing/>
        <w:rPr>
          <w:rFonts w:cs="Times New Roman"/>
          <w:lang w:val="en-US"/>
        </w:rPr>
      </w:pPr>
      <w:r>
        <w:rPr>
          <w:rFonts w:cs="Times New Roman"/>
          <w:lang w:val="en-US"/>
        </w:rPr>
        <w:t>What we should keep in mind though</w:t>
      </w:r>
      <w:r w:rsidR="001F4DE4">
        <w:rPr>
          <w:rFonts w:cs="Times New Roman"/>
          <w:lang w:val="en-US"/>
        </w:rPr>
        <w:t>, and this is what agonistic democracy captures better than an</w:t>
      </w:r>
      <w:r>
        <w:rPr>
          <w:rFonts w:cs="Times New Roman"/>
          <w:lang w:val="en-US"/>
        </w:rPr>
        <w:t xml:space="preserve">y other theory of democracy, is that the central idea of democracy remains that the criteria for the fundamental values within a </w:t>
      </w:r>
      <w:r w:rsidR="00E7601B">
        <w:rPr>
          <w:rFonts w:cs="Times New Roman"/>
          <w:lang w:val="en-US"/>
        </w:rPr>
        <w:t>democratic society will always be</w:t>
      </w:r>
      <w:r>
        <w:rPr>
          <w:rFonts w:cs="Times New Roman"/>
          <w:lang w:val="en-US"/>
        </w:rPr>
        <w:t xml:space="preserve"> subject to human agency. Whenever this is not</w:t>
      </w:r>
      <w:r w:rsidR="00BB3F30">
        <w:rPr>
          <w:rFonts w:cs="Times New Roman"/>
          <w:lang w:val="en-US"/>
        </w:rPr>
        <w:t xml:space="preserve"> the case</w:t>
      </w:r>
      <w:r>
        <w:rPr>
          <w:rFonts w:cs="Times New Roman"/>
          <w:lang w:val="en-US"/>
        </w:rPr>
        <w:t>, we would move away from the political and into the Rawlsian conception of political liberalism trying to formulate universal, ever applicable values of democracy which a</w:t>
      </w:r>
      <w:r w:rsidR="00BB3F30">
        <w:rPr>
          <w:rFonts w:cs="Times New Roman"/>
          <w:lang w:val="en-US"/>
        </w:rPr>
        <w:t>re</w:t>
      </w:r>
      <w:r>
        <w:rPr>
          <w:rFonts w:cs="Times New Roman"/>
          <w:lang w:val="en-US"/>
        </w:rPr>
        <w:t xml:space="preserve"> not subject to contestation. </w:t>
      </w:r>
    </w:p>
    <w:p w:rsidR="009D4398" w:rsidRDefault="009D4398" w:rsidP="006B07A7">
      <w:pPr>
        <w:ind w:left="851" w:right="851"/>
        <w:contextualSpacing/>
        <w:rPr>
          <w:rFonts w:cs="Times New Roman"/>
          <w:lang w:val="en-US"/>
        </w:rPr>
      </w:pPr>
    </w:p>
    <w:p w:rsidR="00B51A66" w:rsidRPr="009D4398" w:rsidRDefault="00B51A66" w:rsidP="006B07A7">
      <w:pPr>
        <w:ind w:left="851" w:right="851"/>
        <w:contextualSpacing/>
        <w:rPr>
          <w:rFonts w:cs="Times New Roman"/>
          <w:sz w:val="20"/>
          <w:lang w:val="en-US"/>
        </w:rPr>
      </w:pPr>
      <w:r w:rsidRPr="009D4398">
        <w:rPr>
          <w:rFonts w:cs="Times New Roman"/>
          <w:sz w:val="20"/>
          <w:lang w:val="en-US"/>
        </w:rPr>
        <w:t>To the extent democracy is identified with individual and collective autonomy from imposed authority, to the extent democracy is identified with individual and collective agency over the terms of social cooperation, and to the extent democracy is identified with the rights of individuals and collectives to challenge these authorities and those terms, an agonistic account of democracy as situated historically while engaged in ongoing reconstruction of the contingent but deeply shared values of liberal democracy represent a powerful vision (Wingenbach, 2011, p.192)</w:t>
      </w:r>
    </w:p>
    <w:p w:rsidR="009D4398" w:rsidRDefault="009D4398" w:rsidP="006B07A7">
      <w:pPr>
        <w:ind w:left="851" w:right="851"/>
        <w:contextualSpacing/>
        <w:rPr>
          <w:rFonts w:cs="Times New Roman"/>
          <w:lang w:val="en-US"/>
        </w:rPr>
      </w:pPr>
    </w:p>
    <w:p w:rsidR="00262BC4" w:rsidRDefault="002D3E80" w:rsidP="009D4398">
      <w:pPr>
        <w:contextualSpacing/>
        <w:rPr>
          <w:lang w:val="en-US"/>
        </w:rPr>
      </w:pPr>
      <w:r>
        <w:rPr>
          <w:lang w:val="en-US"/>
        </w:rPr>
        <w:t>Wingenbach believes that although agonistic thought might result in radical changes within democratic society, in first instance it is capable of reform</w:t>
      </w:r>
      <w:r w:rsidR="009D4398">
        <w:rPr>
          <w:lang w:val="en-US"/>
        </w:rPr>
        <w:t>ing</w:t>
      </w:r>
      <w:r>
        <w:rPr>
          <w:lang w:val="en-US"/>
        </w:rPr>
        <w:t xml:space="preserve"> current democracy to make it better suitable to cope with challenges like populism. The reason he tries to combine the agonistic ethos with political liberalism is that he believes that due to the slow transformative nature of the changes agonistic democracy imposes, it is best to take existing politics as a starting point. “Agonism as a political practice demands both the common </w:t>
      </w:r>
      <w:r w:rsidR="001F3AD6">
        <w:rPr>
          <w:lang w:val="en-US"/>
        </w:rPr>
        <w:t>ontopolitical</w:t>
      </w:r>
      <w:r>
        <w:rPr>
          <w:lang w:val="en-US"/>
        </w:rPr>
        <w:t xml:space="preserve"> framework within which conflict can take place and an institutional framework open to this practice. Political liberalism offers both, without also requiring agonism to shed its skepticism about foundational or teleological claims” (Wingenbach, 2011, p.193). </w:t>
      </w:r>
    </w:p>
    <w:p w:rsidR="001F4DE4" w:rsidRPr="00262BC4" w:rsidRDefault="002D3E80" w:rsidP="00262BC4">
      <w:pPr>
        <w:ind w:firstLine="708"/>
        <w:rPr>
          <w:rFonts w:ascii="TimesNewRomanPS" w:hAnsi="TimesNewRomanPS" w:cs="TimesNewRomanPS"/>
          <w:sz w:val="20"/>
          <w:szCs w:val="20"/>
          <w:lang w:val="en-US"/>
        </w:rPr>
      </w:pPr>
      <w:r w:rsidRPr="0080518C">
        <w:rPr>
          <w:lang w:val="en-US"/>
        </w:rPr>
        <w:t xml:space="preserve">The question however, is whether combining agonistic democracy with its political adversary ‘political liberalism’ is viable or even wanted. Nonhoff rightly suggests that this in fact is a self-contradiction, </w:t>
      </w:r>
      <w:r w:rsidR="00227D05" w:rsidRPr="0080518C">
        <w:rPr>
          <w:lang w:val="en-US"/>
        </w:rPr>
        <w:t>because in a way Wingenbach gives up the core of agonism while uphol</w:t>
      </w:r>
      <w:r w:rsidR="007F47D6" w:rsidRPr="0080518C">
        <w:rPr>
          <w:lang w:val="en-US"/>
        </w:rPr>
        <w:t>ding its rhetoric (Nonhoff, 2012</w:t>
      </w:r>
      <w:r w:rsidR="00227D05" w:rsidRPr="0080518C">
        <w:rPr>
          <w:lang w:val="en-US"/>
        </w:rPr>
        <w:t xml:space="preserve">, p.482). </w:t>
      </w:r>
      <w:r w:rsidR="00262BC4" w:rsidRPr="0080518C">
        <w:rPr>
          <w:lang w:val="en-US"/>
        </w:rPr>
        <w:t xml:space="preserve">Wingenbach accepts the liberal interpretation of the core values of democracy over other interpretations of those core values. Even though he may argue that political actors should focus more on conflict (the rhetoric), the mere fact that </w:t>
      </w:r>
      <w:r w:rsidR="00D1518C">
        <w:rPr>
          <w:lang w:val="en-US"/>
        </w:rPr>
        <w:t xml:space="preserve">the liberal </w:t>
      </w:r>
      <w:r w:rsidR="00262BC4" w:rsidRPr="0080518C">
        <w:rPr>
          <w:lang w:val="en-US"/>
        </w:rPr>
        <w:t xml:space="preserve">interpretation of the </w:t>
      </w:r>
      <w:r w:rsidR="00262BC4" w:rsidRPr="0080518C">
        <w:rPr>
          <w:lang w:val="en-US"/>
        </w:rPr>
        <w:lastRenderedPageBreak/>
        <w:t xml:space="preserve">core </w:t>
      </w:r>
      <w:r w:rsidR="00262BC4">
        <w:rPr>
          <w:lang w:val="en-US"/>
        </w:rPr>
        <w:t>values of democracy is chosen over all other interpretations (the core of agonism) remains problematic, regardles</w:t>
      </w:r>
      <w:r w:rsidR="0091411D">
        <w:rPr>
          <w:lang w:val="en-US"/>
        </w:rPr>
        <w:t>s of the reason for this choice</w:t>
      </w:r>
      <w:r w:rsidR="00227D05">
        <w:rPr>
          <w:lang w:val="en-US"/>
        </w:rPr>
        <w:t xml:space="preserve">. </w:t>
      </w:r>
      <w:r w:rsidR="00227D05" w:rsidRPr="0080518C">
        <w:rPr>
          <w:lang w:val="en-US"/>
        </w:rPr>
        <w:t xml:space="preserve">By combining agonism with political liberalism, he remains proponent of </w:t>
      </w:r>
      <w:r w:rsidR="00262BC4" w:rsidRPr="0080518C">
        <w:rPr>
          <w:lang w:val="en-US"/>
        </w:rPr>
        <w:t>“</w:t>
      </w:r>
      <w:r w:rsidR="00262BC4" w:rsidRPr="0080518C">
        <w:rPr>
          <w:rFonts w:cs="TimesNewRomanPS"/>
          <w:lang w:val="en-US"/>
        </w:rPr>
        <w:t>parliamentarism and party politics, a participatory civil society instead of participatory politics (referring to Habermas), broad representation of opinions and identities” (Nonhoff, 2007, p.481).</w:t>
      </w:r>
      <w:r w:rsidR="00E7601B">
        <w:rPr>
          <w:lang w:val="en-US"/>
        </w:rPr>
        <w:t xml:space="preserve"> His conclusion i</w:t>
      </w:r>
      <w:r w:rsidR="00AD5D2E" w:rsidRPr="0080518C">
        <w:rPr>
          <w:lang w:val="en-US"/>
        </w:rPr>
        <w:t xml:space="preserve">s that we </w:t>
      </w:r>
      <w:r w:rsidR="001E2503">
        <w:rPr>
          <w:lang w:val="en-US"/>
        </w:rPr>
        <w:t xml:space="preserve">should support </w:t>
      </w:r>
      <w:r w:rsidR="00AD5D2E" w:rsidRPr="0080518C">
        <w:rPr>
          <w:lang w:val="en-US"/>
        </w:rPr>
        <w:t xml:space="preserve">the current democratic framework, </w:t>
      </w:r>
      <w:r w:rsidR="00E7601B">
        <w:rPr>
          <w:lang w:val="en-US"/>
        </w:rPr>
        <w:t>and at the same time</w:t>
      </w:r>
      <w:r w:rsidR="00AD5D2E" w:rsidRPr="0080518C">
        <w:rPr>
          <w:lang w:val="en-US"/>
        </w:rPr>
        <w:t xml:space="preserve"> try </w:t>
      </w:r>
      <w:r w:rsidR="00AD5D2E">
        <w:rPr>
          <w:lang w:val="en-US"/>
        </w:rPr>
        <w:t xml:space="preserve">to embrace </w:t>
      </w:r>
      <w:r w:rsidR="001E2503">
        <w:rPr>
          <w:lang w:val="en-US"/>
        </w:rPr>
        <w:t xml:space="preserve">an </w:t>
      </w:r>
      <w:r w:rsidR="00AD5D2E">
        <w:rPr>
          <w:lang w:val="en-US"/>
        </w:rPr>
        <w:t>agonistic ethos in both the political and the public sphere.</w:t>
      </w:r>
      <w:r w:rsidR="00227D05">
        <w:rPr>
          <w:lang w:val="en-US"/>
        </w:rPr>
        <w:t xml:space="preserve"> However, this </w:t>
      </w:r>
      <w:r w:rsidR="004A14FD">
        <w:rPr>
          <w:lang w:val="en-US"/>
        </w:rPr>
        <w:t>is</w:t>
      </w:r>
      <w:r w:rsidR="00227D05">
        <w:rPr>
          <w:lang w:val="en-US"/>
        </w:rPr>
        <w:t xml:space="preserve"> </w:t>
      </w:r>
      <w:r w:rsidR="00262BC4">
        <w:rPr>
          <w:lang w:val="en-US"/>
        </w:rPr>
        <w:t>so</w:t>
      </w:r>
      <w:r w:rsidR="00227D05">
        <w:rPr>
          <w:lang w:val="en-US"/>
        </w:rPr>
        <w:t xml:space="preserve"> broad that practical suggestions and implications of </w:t>
      </w:r>
      <w:r w:rsidR="001E2503">
        <w:rPr>
          <w:lang w:val="en-US"/>
        </w:rPr>
        <w:t xml:space="preserve">the agonistic ethos </w:t>
      </w:r>
      <w:r w:rsidR="00227D05">
        <w:rPr>
          <w:lang w:val="en-US"/>
        </w:rPr>
        <w:t xml:space="preserve">are never made. </w:t>
      </w:r>
    </w:p>
    <w:p w:rsidR="0099156E" w:rsidRDefault="007B74AD" w:rsidP="006B07A7">
      <w:pPr>
        <w:pStyle w:val="Heading2"/>
        <w:contextualSpacing/>
        <w:rPr>
          <w:lang w:val="en-US"/>
        </w:rPr>
      </w:pPr>
      <w:bookmarkStart w:id="13" w:name="_Toc393880899"/>
      <w:r>
        <w:rPr>
          <w:lang w:val="en-US"/>
        </w:rPr>
        <w:t>4.2</w:t>
      </w:r>
      <w:r>
        <w:rPr>
          <w:lang w:val="en-US"/>
        </w:rPr>
        <w:tab/>
      </w:r>
      <w:r w:rsidR="0099156E">
        <w:rPr>
          <w:lang w:val="en-US"/>
        </w:rPr>
        <w:t>Intermezzo: hard and soft institutions</w:t>
      </w:r>
      <w:bookmarkEnd w:id="13"/>
    </w:p>
    <w:p w:rsidR="0099156E" w:rsidRPr="0080518C" w:rsidRDefault="00237488" w:rsidP="004D31DF">
      <w:pPr>
        <w:contextualSpacing/>
        <w:rPr>
          <w:lang w:val="en-US"/>
        </w:rPr>
      </w:pPr>
      <w:r>
        <w:rPr>
          <w:lang w:val="en-US"/>
        </w:rPr>
        <w:t>Most generally, institutions can be defined as “social structures that constrain the actions and shape the opportunities of those situated within them” (Wingenbach, 2011, p.87). However, from this broad conception of institutions we can disting</w:t>
      </w:r>
      <w:r w:rsidR="00E7601B">
        <w:rPr>
          <w:lang w:val="en-US"/>
        </w:rPr>
        <w:t>uish two types of institutions;</w:t>
      </w:r>
      <w:r w:rsidR="00426591">
        <w:rPr>
          <w:lang w:val="en-US"/>
        </w:rPr>
        <w:t xml:space="preserve"> </w:t>
      </w:r>
      <w:r>
        <w:rPr>
          <w:lang w:val="en-US"/>
        </w:rPr>
        <w:t xml:space="preserve">soft institutions and hard institutions. </w:t>
      </w:r>
      <w:r w:rsidR="005E7DDA" w:rsidRPr="0080518C">
        <w:rPr>
          <w:lang w:val="en-US"/>
        </w:rPr>
        <w:t>In arguing for the embrace of an agonistic ethos while leaving the democratic framework mostly as it was, Wingenbach predominantly argues for a radical change in soft institutions. The agonistic ethos can be regarded as a soft institution, just as the principle of reciprocity and the</w:t>
      </w:r>
      <w:r w:rsidR="007F47D6" w:rsidRPr="0080518C">
        <w:rPr>
          <w:lang w:val="en-US"/>
        </w:rPr>
        <w:t xml:space="preserve"> democratic ethos (Nonhoff, 2012</w:t>
      </w:r>
      <w:r w:rsidR="005E7DDA" w:rsidRPr="0080518C">
        <w:rPr>
          <w:lang w:val="en-US"/>
        </w:rPr>
        <w:t xml:space="preserve">, 481). The hard institutional framework however, does remain </w:t>
      </w:r>
      <w:r w:rsidR="00E7601B">
        <w:rPr>
          <w:lang w:val="en-US"/>
        </w:rPr>
        <w:t xml:space="preserve">more or less </w:t>
      </w:r>
      <w:r w:rsidR="005E7DDA" w:rsidRPr="0080518C">
        <w:rPr>
          <w:lang w:val="en-US"/>
        </w:rPr>
        <w:t xml:space="preserve">the same in Wingenbach’s theory. The difference in these two kinds of institutions is quite essential, because </w:t>
      </w:r>
      <w:r w:rsidR="00426591">
        <w:rPr>
          <w:lang w:val="en-US"/>
        </w:rPr>
        <w:t xml:space="preserve">the </w:t>
      </w:r>
      <w:r w:rsidR="005E7DDA" w:rsidRPr="0080518C">
        <w:rPr>
          <w:lang w:val="en-US"/>
        </w:rPr>
        <w:t xml:space="preserve">focus on one or the other can lead to a completely different </w:t>
      </w:r>
      <w:r w:rsidR="00DF5123" w:rsidRPr="0080518C">
        <w:rPr>
          <w:lang w:val="en-US"/>
        </w:rPr>
        <w:t xml:space="preserve">result in the </w:t>
      </w:r>
      <w:r w:rsidR="005E7DDA" w:rsidRPr="0080518C">
        <w:rPr>
          <w:lang w:val="en-US"/>
        </w:rPr>
        <w:t xml:space="preserve">institutionalization of agonistic theory. </w:t>
      </w:r>
    </w:p>
    <w:p w:rsidR="004D31DF" w:rsidRDefault="005E7DDA" w:rsidP="006B07A7">
      <w:pPr>
        <w:ind w:firstLine="708"/>
        <w:contextualSpacing/>
        <w:rPr>
          <w:lang w:val="en-US"/>
        </w:rPr>
      </w:pPr>
      <w:r w:rsidRPr="0080518C">
        <w:rPr>
          <w:lang w:val="en-US"/>
        </w:rPr>
        <w:t xml:space="preserve">Soft institutions </w:t>
      </w:r>
      <w:r w:rsidR="00DF5123" w:rsidRPr="0080518C">
        <w:rPr>
          <w:lang w:val="en-US"/>
        </w:rPr>
        <w:t xml:space="preserve">can be </w:t>
      </w:r>
      <w:r w:rsidRPr="0080518C">
        <w:rPr>
          <w:lang w:val="en-US"/>
        </w:rPr>
        <w:t xml:space="preserve">understood as being a </w:t>
      </w:r>
      <w:r>
        <w:rPr>
          <w:lang w:val="en-US"/>
        </w:rPr>
        <w:t xml:space="preserve">collection of norms, rules and values which regulate everyday life (Peters, 2005, p.29). Or, as March and Olsen define soft institutions, they are “collections of interrelated rules and routines that define appropriate actions in terms of relations between roles and situations” (March &amp; Olsen, 1989, </w:t>
      </w:r>
      <w:r w:rsidR="000370B8">
        <w:rPr>
          <w:lang w:val="en-US"/>
        </w:rPr>
        <w:t xml:space="preserve">21-22). What is clear is that </w:t>
      </w:r>
      <w:r w:rsidR="00DF5123">
        <w:rPr>
          <w:lang w:val="en-US"/>
        </w:rPr>
        <w:t xml:space="preserve">in defining institutions </w:t>
      </w:r>
      <w:r w:rsidR="000370B8">
        <w:rPr>
          <w:lang w:val="en-US"/>
        </w:rPr>
        <w:t xml:space="preserve">this way, we are talking about normative standards of behavior instead of physical bodies of regulation and legislature. Soft institutions contain some sort of ‘logic of appropriateness’ which define what people are allowed to do. </w:t>
      </w:r>
      <w:r w:rsidR="00DF5123">
        <w:rPr>
          <w:lang w:val="en-US"/>
        </w:rPr>
        <w:t>Or to put it more strongly</w:t>
      </w:r>
      <w:r w:rsidR="000370B8">
        <w:rPr>
          <w:lang w:val="en-US"/>
        </w:rPr>
        <w:t xml:space="preserve">, </w:t>
      </w:r>
      <w:r w:rsidR="00E7601B">
        <w:rPr>
          <w:lang w:val="en-US"/>
        </w:rPr>
        <w:t xml:space="preserve">are </w:t>
      </w:r>
      <w:r w:rsidR="000370B8">
        <w:rPr>
          <w:lang w:val="en-US"/>
        </w:rPr>
        <w:t xml:space="preserve">encouraged to do (Peters, 2005, p.30). </w:t>
      </w:r>
    </w:p>
    <w:p w:rsidR="005E7DDA" w:rsidRPr="0080518C" w:rsidRDefault="006454DF" w:rsidP="006B07A7">
      <w:pPr>
        <w:ind w:firstLine="708"/>
        <w:contextualSpacing/>
        <w:rPr>
          <w:lang w:val="en-US"/>
        </w:rPr>
      </w:pPr>
      <w:r>
        <w:rPr>
          <w:lang w:val="en-US"/>
        </w:rPr>
        <w:t>This ‘log</w:t>
      </w:r>
      <w:r w:rsidR="00E7601B">
        <w:rPr>
          <w:lang w:val="en-US"/>
        </w:rPr>
        <w:t xml:space="preserve">ic of appropriateness’ is normative because </w:t>
      </w:r>
      <w:r>
        <w:rPr>
          <w:lang w:val="en-US"/>
        </w:rPr>
        <w:t xml:space="preserve">the idea of what is appropriate in a certain situation on a certain moment can change from time to time. </w:t>
      </w:r>
      <w:r w:rsidR="00E7601B">
        <w:rPr>
          <w:lang w:val="en-US"/>
        </w:rPr>
        <w:t>I</w:t>
      </w:r>
      <w:r>
        <w:rPr>
          <w:lang w:val="en-US"/>
        </w:rPr>
        <w:t>n deciding between a variety of possible actions</w:t>
      </w:r>
      <w:r w:rsidR="00E7601B">
        <w:rPr>
          <w:lang w:val="en-US"/>
        </w:rPr>
        <w:t>, people are expected to take into account the preferences and interests of other people</w:t>
      </w:r>
      <w:r>
        <w:rPr>
          <w:lang w:val="en-US"/>
        </w:rPr>
        <w:t>. For example, a firefighter never will enter a burning building to save a trapped person</w:t>
      </w:r>
      <w:r w:rsidR="00DF5123">
        <w:rPr>
          <w:lang w:val="en-US"/>
        </w:rPr>
        <w:t xml:space="preserve"> purely for selfish reasons</w:t>
      </w:r>
      <w:r>
        <w:rPr>
          <w:lang w:val="en-US"/>
        </w:rPr>
        <w:t>. However, the set of soft institutions define that it is expected from firefighter</w:t>
      </w:r>
      <w:r w:rsidR="00DF5123">
        <w:rPr>
          <w:lang w:val="en-US"/>
        </w:rPr>
        <w:t>s</w:t>
      </w:r>
      <w:r>
        <w:rPr>
          <w:lang w:val="en-US"/>
        </w:rPr>
        <w:t xml:space="preserve"> to risk their own lives in such a situation in order to help these people (Peters, 2005, p.30). The set of soft institutions contains the set of rules and norms for appropriate behavior. </w:t>
      </w:r>
    </w:p>
    <w:p w:rsidR="00715196" w:rsidRDefault="006454DF" w:rsidP="006B07A7">
      <w:pPr>
        <w:ind w:firstLine="708"/>
        <w:contextualSpacing/>
        <w:rPr>
          <w:lang w:val="en-US"/>
        </w:rPr>
      </w:pPr>
      <w:r w:rsidRPr="0080518C">
        <w:rPr>
          <w:lang w:val="en-US"/>
        </w:rPr>
        <w:t>Hard institutions (also called ‘formal institutions’) on the other hand, are physical</w:t>
      </w:r>
      <w:r w:rsidR="0012452E">
        <w:rPr>
          <w:lang w:val="en-US"/>
        </w:rPr>
        <w:t>ly</w:t>
      </w:r>
      <w:r w:rsidRPr="0080518C">
        <w:rPr>
          <w:lang w:val="en-US"/>
        </w:rPr>
        <w:t xml:space="preserve"> </w:t>
      </w:r>
      <w:r w:rsidR="00237488" w:rsidRPr="0080518C">
        <w:rPr>
          <w:lang w:val="en-US"/>
        </w:rPr>
        <w:t xml:space="preserve">present organizations and governmental bodies that regulate life and politics. They typically are the constitutional framework in which politics operates </w:t>
      </w:r>
      <w:r w:rsidR="0012452E">
        <w:rPr>
          <w:lang w:val="en-US"/>
        </w:rPr>
        <w:t xml:space="preserve">as well as the </w:t>
      </w:r>
      <w:r w:rsidR="00237488" w:rsidRPr="0080518C">
        <w:rPr>
          <w:lang w:val="en-US"/>
        </w:rPr>
        <w:t xml:space="preserve">legislature that defines what people are </w:t>
      </w:r>
      <w:r w:rsidR="00155CCC">
        <w:rPr>
          <w:lang w:val="en-US"/>
        </w:rPr>
        <w:t xml:space="preserve">and are not </w:t>
      </w:r>
      <w:r w:rsidR="00237488" w:rsidRPr="0080518C">
        <w:rPr>
          <w:lang w:val="en-US"/>
        </w:rPr>
        <w:t>allowed</w:t>
      </w:r>
      <w:r w:rsidR="00155CCC">
        <w:rPr>
          <w:lang w:val="en-US"/>
        </w:rPr>
        <w:t xml:space="preserve"> to do </w:t>
      </w:r>
      <w:r w:rsidR="00DB3BAE" w:rsidRPr="0080518C">
        <w:rPr>
          <w:lang w:val="en-US"/>
        </w:rPr>
        <w:t>(Thelen &amp; Steinmo, 1998, p.3-4</w:t>
      </w:r>
      <w:r w:rsidR="00F52A41" w:rsidRPr="0080518C">
        <w:rPr>
          <w:lang w:val="en-US"/>
        </w:rPr>
        <w:t>; Knight, 1994, p.3</w:t>
      </w:r>
      <w:r w:rsidR="00C50EDB" w:rsidRPr="0080518C">
        <w:rPr>
          <w:lang w:val="en-US"/>
        </w:rPr>
        <w:t>; Bache &amp; George, 2006 p.24</w:t>
      </w:r>
      <w:r w:rsidR="00DB3BAE" w:rsidRPr="0080518C">
        <w:rPr>
          <w:lang w:val="en-US"/>
        </w:rPr>
        <w:t>)</w:t>
      </w:r>
      <w:r w:rsidR="00237488" w:rsidRPr="0080518C">
        <w:rPr>
          <w:lang w:val="en-US"/>
        </w:rPr>
        <w:t xml:space="preserve">. Those kinds of institutions often offer the constitutional framework within which the soft institutions can flourish. </w:t>
      </w:r>
      <w:r w:rsidR="00DB3BAE" w:rsidRPr="0080518C">
        <w:rPr>
          <w:lang w:val="en-US"/>
        </w:rPr>
        <w:t xml:space="preserve">This means that hard institutions </w:t>
      </w:r>
      <w:r w:rsidR="00155CCC">
        <w:rPr>
          <w:lang w:val="en-US"/>
        </w:rPr>
        <w:t xml:space="preserve">are </w:t>
      </w:r>
      <w:r w:rsidR="00DB3BAE" w:rsidRPr="0080518C">
        <w:rPr>
          <w:lang w:val="en-US"/>
        </w:rPr>
        <w:t xml:space="preserve">not </w:t>
      </w:r>
      <w:r w:rsidR="00DF5123" w:rsidRPr="0080518C">
        <w:rPr>
          <w:lang w:val="en-US"/>
        </w:rPr>
        <w:t xml:space="preserve">necessarily </w:t>
      </w:r>
      <w:r w:rsidR="00DB3BAE" w:rsidRPr="0080518C">
        <w:rPr>
          <w:lang w:val="en-US"/>
        </w:rPr>
        <w:t xml:space="preserve">governmental </w:t>
      </w:r>
      <w:r w:rsidR="00DB3BAE">
        <w:rPr>
          <w:lang w:val="en-US"/>
        </w:rPr>
        <w:t xml:space="preserve">organizations like the administration or the democratic framework (e.g. having a two-party system or a system of proportional representation), but </w:t>
      </w:r>
      <w:r w:rsidR="00155CCC">
        <w:rPr>
          <w:lang w:val="en-US"/>
        </w:rPr>
        <w:t xml:space="preserve">for example </w:t>
      </w:r>
      <w:r w:rsidR="00DB3BAE">
        <w:rPr>
          <w:lang w:val="en-US"/>
        </w:rPr>
        <w:t xml:space="preserve">the constitution </w:t>
      </w:r>
      <w:r w:rsidR="00155CCC">
        <w:rPr>
          <w:lang w:val="en-US"/>
        </w:rPr>
        <w:t xml:space="preserve">is </w:t>
      </w:r>
      <w:r w:rsidR="00DB3BAE">
        <w:rPr>
          <w:lang w:val="en-US"/>
        </w:rPr>
        <w:t>regarded to be a hard institution</w:t>
      </w:r>
      <w:r w:rsidR="00F52A41">
        <w:rPr>
          <w:lang w:val="en-US"/>
        </w:rPr>
        <w:t xml:space="preserve"> </w:t>
      </w:r>
      <w:r w:rsidR="00155CCC">
        <w:rPr>
          <w:lang w:val="en-US"/>
        </w:rPr>
        <w:t xml:space="preserve">too </w:t>
      </w:r>
      <w:r w:rsidR="00F52A41">
        <w:rPr>
          <w:lang w:val="en-US"/>
        </w:rPr>
        <w:t>(Knight, 1994, p.1)</w:t>
      </w:r>
      <w:r w:rsidR="00DB3BAE">
        <w:rPr>
          <w:lang w:val="en-US"/>
        </w:rPr>
        <w:t>.</w:t>
      </w:r>
      <w:r w:rsidR="00715196">
        <w:rPr>
          <w:lang w:val="en-US"/>
        </w:rPr>
        <w:t xml:space="preserve"> For Wingenbach, “it is the role of the ‘hard’ institutions to foster </w:t>
      </w:r>
      <w:r w:rsidR="00715196">
        <w:rPr>
          <w:lang w:val="en-US"/>
        </w:rPr>
        <w:lastRenderedPageBreak/>
        <w:t xml:space="preserve">the conditions most conducive to the development and maintenance of the ‘soft’ institutions” (Wingenbach, 2011, p.91). </w:t>
      </w:r>
    </w:p>
    <w:p w:rsidR="00227D05" w:rsidRDefault="007B74AD" w:rsidP="006B07A7">
      <w:pPr>
        <w:pStyle w:val="Heading2"/>
        <w:contextualSpacing/>
        <w:rPr>
          <w:lang w:val="en-US"/>
        </w:rPr>
      </w:pPr>
      <w:bookmarkStart w:id="14" w:name="_Toc393880900"/>
      <w:r>
        <w:rPr>
          <w:lang w:val="en-US"/>
        </w:rPr>
        <w:t>4.3</w:t>
      </w:r>
      <w:r>
        <w:rPr>
          <w:lang w:val="en-US"/>
        </w:rPr>
        <w:tab/>
      </w:r>
      <w:r w:rsidR="006A31B7">
        <w:rPr>
          <w:lang w:val="en-US"/>
        </w:rPr>
        <w:t>Wingenbach evaluated</w:t>
      </w:r>
      <w:bookmarkEnd w:id="14"/>
    </w:p>
    <w:p w:rsidR="007A5E5A" w:rsidRDefault="007A5E5A" w:rsidP="006B07A7">
      <w:pPr>
        <w:tabs>
          <w:tab w:val="left" w:pos="851"/>
        </w:tabs>
        <w:contextualSpacing/>
        <w:rPr>
          <w:lang w:val="en-US"/>
        </w:rPr>
      </w:pPr>
      <w:r>
        <w:rPr>
          <w:lang w:val="en-US"/>
        </w:rPr>
        <w:t xml:space="preserve">Wingenbach argues that it is important for agonistic democracy to focus in the first place on changing soft institutions, rather than hard institutions. The reason for this is that </w:t>
      </w:r>
    </w:p>
    <w:p w:rsidR="004D31DF" w:rsidRDefault="004D31DF" w:rsidP="006B07A7">
      <w:pPr>
        <w:tabs>
          <w:tab w:val="left" w:pos="851"/>
        </w:tabs>
        <w:contextualSpacing/>
        <w:rPr>
          <w:lang w:val="en-US"/>
        </w:rPr>
      </w:pPr>
    </w:p>
    <w:p w:rsidR="00B51A66" w:rsidRPr="004D31DF" w:rsidRDefault="007A5E5A" w:rsidP="006B07A7">
      <w:pPr>
        <w:tabs>
          <w:tab w:val="left" w:pos="851"/>
        </w:tabs>
        <w:ind w:left="851" w:right="1135"/>
        <w:contextualSpacing/>
        <w:rPr>
          <w:sz w:val="20"/>
          <w:lang w:val="en-US"/>
        </w:rPr>
      </w:pPr>
      <w:r w:rsidRPr="004D31DF">
        <w:rPr>
          <w:sz w:val="20"/>
          <w:lang w:val="en-US"/>
        </w:rPr>
        <w:t>an agonistic account of democratic institutions must focus on the ‘institutional statements’ expressed by sedimented social practices, and institutional design should highlight the ways in which existing practices both constrain the range of alternative institutional paths and the ways in which shifts in rules and structures may transform those same practices. In sum, an agonistic theory of institutions must take as its first concern the ‘soft’ institutions of any potentially democratic society, as any possibility for a contestatory democratic politics must emerge within a social realm</w:t>
      </w:r>
      <w:r w:rsidR="00600129" w:rsidRPr="004D31DF">
        <w:rPr>
          <w:sz w:val="20"/>
          <w:lang w:val="en-US"/>
        </w:rPr>
        <w:t xml:space="preserve"> </w:t>
      </w:r>
      <w:r w:rsidRPr="004D31DF">
        <w:rPr>
          <w:sz w:val="20"/>
          <w:lang w:val="en-US"/>
        </w:rPr>
        <w:t>that is conducive to such conflict (Wingenbach, 2011, p.93).</w:t>
      </w:r>
    </w:p>
    <w:p w:rsidR="004D31DF" w:rsidRDefault="004D31DF" w:rsidP="006B07A7">
      <w:pPr>
        <w:tabs>
          <w:tab w:val="left" w:pos="851"/>
        </w:tabs>
        <w:ind w:left="851" w:right="1135"/>
        <w:contextualSpacing/>
        <w:rPr>
          <w:lang w:val="en-US"/>
        </w:rPr>
      </w:pPr>
    </w:p>
    <w:p w:rsidR="00185ED4" w:rsidRPr="0080518C" w:rsidRDefault="007A5E5A" w:rsidP="006B07A7">
      <w:pPr>
        <w:tabs>
          <w:tab w:val="left" w:pos="0"/>
        </w:tabs>
        <w:ind w:right="1"/>
        <w:contextualSpacing/>
        <w:rPr>
          <w:lang w:val="en-US"/>
        </w:rPr>
      </w:pPr>
      <w:r>
        <w:rPr>
          <w:lang w:val="en-US"/>
        </w:rPr>
        <w:t xml:space="preserve">This leads to his idea </w:t>
      </w:r>
      <w:r w:rsidR="00155CCC">
        <w:rPr>
          <w:lang w:val="en-US"/>
        </w:rPr>
        <w:t>of embracing an agonistic ethos</w:t>
      </w:r>
      <w:r>
        <w:rPr>
          <w:lang w:val="en-US"/>
        </w:rPr>
        <w:t xml:space="preserve"> and justifies his choice for the aggregation of political liberalism and agonistic theory on grounds of realizability</w:t>
      </w:r>
      <w:r w:rsidR="00600129">
        <w:rPr>
          <w:lang w:val="en-US"/>
        </w:rPr>
        <w:t>. The role of hard institutions is limited to providing the institutional fra</w:t>
      </w:r>
      <w:r w:rsidR="0026459C">
        <w:rPr>
          <w:lang w:val="en-US"/>
        </w:rPr>
        <w:t>mework for realizing this change</w:t>
      </w:r>
      <w:r w:rsidR="00B3718D">
        <w:rPr>
          <w:lang w:val="en-US"/>
        </w:rPr>
        <w:t xml:space="preserve"> by making sure that the pluralism in society is safeguarded. The minor role of hard institutions in Wingenbach’s institutionalization, stems from the idea that</w:t>
      </w:r>
      <w:r w:rsidR="0026459C">
        <w:rPr>
          <w:lang w:val="en-US"/>
        </w:rPr>
        <w:t xml:space="preserve"> “it is not the liberal democratic framework that inhibits agonistic politics but the absence of counter-hegemonic practices. A liberalism in which the commitment to an overlapping consensus gives way to hegemonic contestation over the interpretation of </w:t>
      </w:r>
      <w:r w:rsidR="00C00EF4">
        <w:rPr>
          <w:lang w:val="en-US"/>
        </w:rPr>
        <w:t>share values would be a liberalism amendable to an agonistic ethos” (Wingenbach, 2011, p.160).</w:t>
      </w:r>
      <w:r w:rsidR="00CC5D46">
        <w:rPr>
          <w:lang w:val="en-US"/>
        </w:rPr>
        <w:t xml:space="preserve"> </w:t>
      </w:r>
      <w:r w:rsidR="00FA7552">
        <w:rPr>
          <w:lang w:val="en-US"/>
        </w:rPr>
        <w:t xml:space="preserve">Furthermore, the institutions </w:t>
      </w:r>
      <w:r w:rsidR="00C11DFC">
        <w:rPr>
          <w:lang w:val="en-US"/>
        </w:rPr>
        <w:t xml:space="preserve">[agonistic democracy] </w:t>
      </w:r>
      <w:r w:rsidR="00FA7552">
        <w:rPr>
          <w:lang w:val="en-US"/>
        </w:rPr>
        <w:t xml:space="preserve">supports are not remarkably different from those envisioned by liberal </w:t>
      </w:r>
      <w:r w:rsidR="00C11DFC">
        <w:rPr>
          <w:lang w:val="en-US"/>
        </w:rPr>
        <w:t xml:space="preserve">theory (Wingenbach, 2011, p.198). </w:t>
      </w:r>
      <w:r w:rsidRPr="0080518C">
        <w:rPr>
          <w:lang w:val="en-US"/>
        </w:rPr>
        <w:t xml:space="preserve">However, </w:t>
      </w:r>
      <w:r w:rsidR="0026459C">
        <w:rPr>
          <w:lang w:val="en-US"/>
        </w:rPr>
        <w:t>the focus on soft institutions is problematic for a number of reasons</w:t>
      </w:r>
      <w:r w:rsidR="00185ED4" w:rsidRPr="0080518C">
        <w:rPr>
          <w:lang w:val="en-US"/>
        </w:rPr>
        <w:t xml:space="preserve">. </w:t>
      </w:r>
    </w:p>
    <w:p w:rsidR="004D31DF" w:rsidRPr="0080518C" w:rsidRDefault="009551CA" w:rsidP="006B07A7">
      <w:pPr>
        <w:tabs>
          <w:tab w:val="left" w:pos="0"/>
        </w:tabs>
        <w:ind w:right="1"/>
        <w:contextualSpacing/>
        <w:rPr>
          <w:lang w:val="en-US"/>
        </w:rPr>
      </w:pPr>
      <w:r w:rsidRPr="0080518C">
        <w:rPr>
          <w:lang w:val="en-US"/>
        </w:rPr>
        <w:tab/>
      </w:r>
      <w:r w:rsidR="00185ED4" w:rsidRPr="0080518C">
        <w:rPr>
          <w:lang w:val="en-US"/>
        </w:rPr>
        <w:t xml:space="preserve">First, </w:t>
      </w:r>
      <w:r w:rsidR="007A5E5A" w:rsidRPr="0080518C">
        <w:rPr>
          <w:lang w:val="en-US"/>
        </w:rPr>
        <w:t xml:space="preserve">in looking for change in the field of ‘soft’ institutions, Wingenbach fails to present practical suggestions of change </w:t>
      </w:r>
      <w:r w:rsidR="00685C25" w:rsidRPr="0080518C">
        <w:rPr>
          <w:lang w:val="en-US"/>
        </w:rPr>
        <w:t xml:space="preserve">of the hard institutional framework of </w:t>
      </w:r>
      <w:r w:rsidR="007A5E5A" w:rsidRPr="0080518C">
        <w:rPr>
          <w:lang w:val="en-US"/>
        </w:rPr>
        <w:t>contemporary society</w:t>
      </w:r>
      <w:r w:rsidR="005A6C3B" w:rsidRPr="0080518C">
        <w:rPr>
          <w:lang w:val="en-US"/>
        </w:rPr>
        <w:t xml:space="preserve"> (Nonhoff, 201</w:t>
      </w:r>
      <w:r w:rsidR="007F47D6" w:rsidRPr="0080518C">
        <w:rPr>
          <w:lang w:val="en-US"/>
        </w:rPr>
        <w:t>2</w:t>
      </w:r>
      <w:r w:rsidR="005A6C3B" w:rsidRPr="0080518C">
        <w:rPr>
          <w:lang w:val="en-US"/>
        </w:rPr>
        <w:t>, p.481-482)</w:t>
      </w:r>
      <w:r w:rsidR="007A5E5A" w:rsidRPr="0080518C">
        <w:rPr>
          <w:lang w:val="en-US"/>
        </w:rPr>
        <w:t xml:space="preserve">. He </w:t>
      </w:r>
      <w:r w:rsidR="006017EB" w:rsidRPr="0080518C">
        <w:rPr>
          <w:lang w:val="en-US"/>
        </w:rPr>
        <w:t xml:space="preserve">is stuck </w:t>
      </w:r>
      <w:r w:rsidR="007A5E5A" w:rsidRPr="0080518C">
        <w:rPr>
          <w:lang w:val="en-US"/>
        </w:rPr>
        <w:t>with the suggestion of embracing an agonistic ethos</w:t>
      </w:r>
      <w:r w:rsidR="00C11DFC">
        <w:rPr>
          <w:lang w:val="en-US"/>
        </w:rPr>
        <w:t xml:space="preserve"> which means that people should be focused on </w:t>
      </w:r>
      <w:r w:rsidR="002E4B2E">
        <w:rPr>
          <w:lang w:val="en-US"/>
        </w:rPr>
        <w:t xml:space="preserve">the </w:t>
      </w:r>
      <w:r w:rsidR="00C11DFC">
        <w:rPr>
          <w:lang w:val="en-US"/>
        </w:rPr>
        <w:t xml:space="preserve">agonistic </w:t>
      </w:r>
      <w:r w:rsidR="002E4B2E">
        <w:rPr>
          <w:lang w:val="en-US"/>
        </w:rPr>
        <w:t xml:space="preserve">nature of </w:t>
      </w:r>
      <w:r w:rsidR="00C11DFC">
        <w:rPr>
          <w:lang w:val="en-US"/>
        </w:rPr>
        <w:t>relationships. B</w:t>
      </w:r>
      <w:r w:rsidR="007A5E5A" w:rsidRPr="0080518C">
        <w:rPr>
          <w:lang w:val="en-US"/>
        </w:rPr>
        <w:t>ut that is no</w:t>
      </w:r>
      <w:r w:rsidR="00155CCC">
        <w:rPr>
          <w:lang w:val="en-US"/>
        </w:rPr>
        <w:t>thing</w:t>
      </w:r>
      <w:r w:rsidR="007A5E5A" w:rsidRPr="0080518C">
        <w:rPr>
          <w:lang w:val="en-US"/>
        </w:rPr>
        <w:t xml:space="preserve"> more than a normative call for change in attitude. In other words, it i</w:t>
      </w:r>
      <w:r w:rsidR="00600129" w:rsidRPr="0080518C">
        <w:rPr>
          <w:lang w:val="en-US"/>
        </w:rPr>
        <w:t>s still dep</w:t>
      </w:r>
      <w:r w:rsidR="00155CCC">
        <w:rPr>
          <w:lang w:val="en-US"/>
        </w:rPr>
        <w:t xml:space="preserve">endent </w:t>
      </w:r>
      <w:r w:rsidR="00600129" w:rsidRPr="0080518C">
        <w:rPr>
          <w:lang w:val="en-US"/>
        </w:rPr>
        <w:t>on the good</w:t>
      </w:r>
      <w:r w:rsidR="007A5E5A" w:rsidRPr="0080518C">
        <w:rPr>
          <w:lang w:val="en-US"/>
        </w:rPr>
        <w:t xml:space="preserve">will of people </w:t>
      </w:r>
      <w:r w:rsidR="00600129" w:rsidRPr="0080518C">
        <w:rPr>
          <w:lang w:val="en-US"/>
        </w:rPr>
        <w:t xml:space="preserve">involved in </w:t>
      </w:r>
      <w:r w:rsidR="0063694A" w:rsidRPr="0080518C">
        <w:rPr>
          <w:lang w:val="en-US"/>
        </w:rPr>
        <w:t>both the political decision-making procedures and</w:t>
      </w:r>
      <w:r w:rsidR="00600129" w:rsidRPr="0080518C">
        <w:rPr>
          <w:lang w:val="en-US"/>
        </w:rPr>
        <w:t xml:space="preserve"> public life</w:t>
      </w:r>
      <w:r w:rsidR="00B14A25" w:rsidRPr="0080518C">
        <w:rPr>
          <w:lang w:val="en-US"/>
        </w:rPr>
        <w:t xml:space="preserve"> to take over this agonistic ethos</w:t>
      </w:r>
      <w:r w:rsidR="00600129" w:rsidRPr="0080518C">
        <w:rPr>
          <w:lang w:val="en-US"/>
        </w:rPr>
        <w:t xml:space="preserve">. </w:t>
      </w:r>
    </w:p>
    <w:p w:rsidR="00B14A25" w:rsidRDefault="004D31DF" w:rsidP="006B07A7">
      <w:pPr>
        <w:tabs>
          <w:tab w:val="left" w:pos="0"/>
        </w:tabs>
        <w:ind w:right="1"/>
        <w:contextualSpacing/>
        <w:rPr>
          <w:lang w:val="en-US"/>
        </w:rPr>
      </w:pPr>
      <w:r w:rsidRPr="0080518C">
        <w:rPr>
          <w:lang w:val="en-US"/>
        </w:rPr>
        <w:tab/>
      </w:r>
      <w:r w:rsidR="00AE3708" w:rsidRPr="0080518C">
        <w:rPr>
          <w:lang w:val="en-US"/>
        </w:rPr>
        <w:t xml:space="preserve">Moreover, with his call for an agonistic ethos Wingenbach seems to miss one fundamental prerequisite of agonistic democracy. </w:t>
      </w:r>
      <w:r w:rsidR="00BE26F0" w:rsidRPr="0080518C">
        <w:rPr>
          <w:lang w:val="en-US"/>
        </w:rPr>
        <w:t xml:space="preserve">It seems namely </w:t>
      </w:r>
      <w:r w:rsidR="00155CCC">
        <w:rPr>
          <w:lang w:val="en-US"/>
        </w:rPr>
        <w:t xml:space="preserve">that </w:t>
      </w:r>
      <w:r w:rsidR="00BE26F0" w:rsidRPr="0080518C">
        <w:rPr>
          <w:lang w:val="en-US"/>
        </w:rPr>
        <w:t>Wingenbach tries to incorporate</w:t>
      </w:r>
      <w:r w:rsidR="002E4B2E">
        <w:rPr>
          <w:lang w:val="en-US"/>
        </w:rPr>
        <w:t xml:space="preserve"> some sort </w:t>
      </w:r>
      <w:r w:rsidR="00BE26F0" w:rsidRPr="0080518C">
        <w:rPr>
          <w:lang w:val="en-US"/>
        </w:rPr>
        <w:t xml:space="preserve">of conflict in society, just for the reason of having conflict in society. Whenever </w:t>
      </w:r>
      <w:r w:rsidR="00CD3DA2" w:rsidRPr="0080518C">
        <w:rPr>
          <w:lang w:val="en-US"/>
        </w:rPr>
        <w:t xml:space="preserve">people should embrace an agonistic ethos in society, this means that they should be focused on conflict. </w:t>
      </w:r>
      <w:r w:rsidR="00155CCC">
        <w:rPr>
          <w:lang w:val="en-US"/>
        </w:rPr>
        <w:t>H</w:t>
      </w:r>
      <w:r w:rsidR="00BE26F0" w:rsidRPr="0080518C">
        <w:rPr>
          <w:lang w:val="en-US"/>
        </w:rPr>
        <w:t xml:space="preserve">owever, is not what agonistic democracy is about. Important is, that the </w:t>
      </w:r>
      <w:r w:rsidR="00CD3DA2" w:rsidRPr="0080518C">
        <w:rPr>
          <w:lang w:val="en-US"/>
        </w:rPr>
        <w:t xml:space="preserve">conflicts arising </w:t>
      </w:r>
      <w:r w:rsidR="00BE26F0" w:rsidRPr="0080518C">
        <w:rPr>
          <w:lang w:val="en-US"/>
        </w:rPr>
        <w:t xml:space="preserve">in the political domain </w:t>
      </w:r>
      <w:r w:rsidR="00CD3DA2" w:rsidRPr="0080518C">
        <w:rPr>
          <w:lang w:val="en-US"/>
        </w:rPr>
        <w:t xml:space="preserve">reflect the conflicts </w:t>
      </w:r>
      <w:r w:rsidR="00BE26F0" w:rsidRPr="0080518C">
        <w:rPr>
          <w:lang w:val="en-US"/>
        </w:rPr>
        <w:t xml:space="preserve">between interpretations about the </w:t>
      </w:r>
      <w:r w:rsidR="004B22B8">
        <w:rPr>
          <w:lang w:val="en-US"/>
        </w:rPr>
        <w:t xml:space="preserve">core values of democracy </w:t>
      </w:r>
      <w:r w:rsidR="004B22B8" w:rsidRPr="004B22B8">
        <w:rPr>
          <w:lang w:val="en-US"/>
        </w:rPr>
        <w:t>(</w:t>
      </w:r>
      <w:r w:rsidR="004B22B8">
        <w:rPr>
          <w:lang w:val="en-US"/>
        </w:rPr>
        <w:t xml:space="preserve">liberty and equality) </w:t>
      </w:r>
      <w:r w:rsidR="00BE26F0" w:rsidRPr="0080518C">
        <w:rPr>
          <w:lang w:val="en-US"/>
        </w:rPr>
        <w:t xml:space="preserve">within that society. </w:t>
      </w:r>
      <w:r w:rsidR="00CD3DA2" w:rsidRPr="0080518C">
        <w:rPr>
          <w:lang w:val="en-US"/>
        </w:rPr>
        <w:t xml:space="preserve">To reflect them in the </w:t>
      </w:r>
      <w:r w:rsidR="00CD3DA2">
        <w:rPr>
          <w:lang w:val="en-US"/>
        </w:rPr>
        <w:t xml:space="preserve">political domain does not need a focus on conflict as such, but rather knowledge of the interpretation of the ground values if society you have. Whenever this interpretation matches with other interpretations, agonistic democracy does not require you to seek the conflict, just because we </w:t>
      </w:r>
      <w:r w:rsidR="00155CCC">
        <w:rPr>
          <w:lang w:val="en-US"/>
        </w:rPr>
        <w:t xml:space="preserve">want </w:t>
      </w:r>
      <w:r w:rsidR="00CD3DA2">
        <w:rPr>
          <w:lang w:val="en-US"/>
        </w:rPr>
        <w:t xml:space="preserve">conflict. </w:t>
      </w:r>
    </w:p>
    <w:p w:rsidR="007F47D6" w:rsidRPr="0080518C" w:rsidRDefault="009551CA" w:rsidP="006B07A7">
      <w:pPr>
        <w:tabs>
          <w:tab w:val="left" w:pos="0"/>
        </w:tabs>
        <w:ind w:right="1"/>
        <w:contextualSpacing/>
        <w:rPr>
          <w:lang w:val="en-US"/>
        </w:rPr>
      </w:pPr>
      <w:r>
        <w:rPr>
          <w:lang w:val="en-US"/>
        </w:rPr>
        <w:tab/>
      </w:r>
      <w:r w:rsidR="000F2D5A">
        <w:rPr>
          <w:lang w:val="en-US"/>
        </w:rPr>
        <w:t>Wingenbach’s argument is not only problematic in failing to grasp the true idea of agonism</w:t>
      </w:r>
      <w:r w:rsidR="00185ED4">
        <w:rPr>
          <w:lang w:val="en-US"/>
        </w:rPr>
        <w:t xml:space="preserve"> and relying on the goodwill of the people in society</w:t>
      </w:r>
      <w:r w:rsidR="000F2D5A">
        <w:rPr>
          <w:lang w:val="en-US"/>
        </w:rPr>
        <w:t xml:space="preserve">, but is also problematic in </w:t>
      </w:r>
      <w:r w:rsidR="00155CCC">
        <w:rPr>
          <w:lang w:val="en-US"/>
        </w:rPr>
        <w:t>a different</w:t>
      </w:r>
      <w:r w:rsidR="000F2D5A">
        <w:rPr>
          <w:lang w:val="en-US"/>
        </w:rPr>
        <w:t xml:space="preserve"> way. With </w:t>
      </w:r>
      <w:r w:rsidR="000F2D5A">
        <w:rPr>
          <w:lang w:val="en-US"/>
        </w:rPr>
        <w:lastRenderedPageBreak/>
        <w:t xml:space="preserve">embracing an agonistic ethos as ‘soft’ institution but keeping the ‘hard’ institutions </w:t>
      </w:r>
      <w:r w:rsidR="004D31DF">
        <w:rPr>
          <w:lang w:val="en-US"/>
        </w:rPr>
        <w:t xml:space="preserve">mostly </w:t>
      </w:r>
      <w:r w:rsidR="000F2D5A">
        <w:rPr>
          <w:lang w:val="en-US"/>
        </w:rPr>
        <w:t xml:space="preserve">as they were, Wingenbach explicitly tries to reconcile </w:t>
      </w:r>
      <w:r w:rsidR="004D31DF">
        <w:rPr>
          <w:lang w:val="en-US"/>
        </w:rPr>
        <w:t xml:space="preserve">his position </w:t>
      </w:r>
      <w:r w:rsidR="000F2D5A">
        <w:rPr>
          <w:lang w:val="en-US"/>
        </w:rPr>
        <w:t>with political liberalism (Wingenbach, 2011, p.157). Part of his argument for this, is the argument of realizability (of which I acknowledged that this was a legitimate claim). However, the result is that Wingenbach is offering a defense of political liberalism</w:t>
      </w:r>
      <w:r w:rsidR="00185ED4">
        <w:rPr>
          <w:lang w:val="en-US"/>
        </w:rPr>
        <w:t xml:space="preserve">. </w:t>
      </w:r>
      <w:r w:rsidR="007912A3">
        <w:rPr>
          <w:lang w:val="en-US"/>
        </w:rPr>
        <w:t xml:space="preserve">Wingenbach argues that the three objections Mouffe </w:t>
      </w:r>
      <w:r w:rsidR="00155CCC">
        <w:rPr>
          <w:lang w:val="en-US"/>
        </w:rPr>
        <w:t>raised</w:t>
      </w:r>
      <w:r w:rsidR="007912A3">
        <w:rPr>
          <w:lang w:val="en-US"/>
        </w:rPr>
        <w:t xml:space="preserve"> </w:t>
      </w:r>
      <w:r w:rsidR="004D31DF">
        <w:rPr>
          <w:lang w:val="en-US"/>
        </w:rPr>
        <w:t xml:space="preserve">regarding </w:t>
      </w:r>
      <w:r w:rsidR="007912A3">
        <w:rPr>
          <w:lang w:val="en-US"/>
        </w:rPr>
        <w:t xml:space="preserve">Rawls, all can be refuted by </w:t>
      </w:r>
      <w:r w:rsidR="007F47D6">
        <w:rPr>
          <w:lang w:val="en-US"/>
        </w:rPr>
        <w:t>combining political liberalism with agonistic democracy. T</w:t>
      </w:r>
      <w:r w:rsidR="00C4446F">
        <w:rPr>
          <w:lang w:val="en-US"/>
        </w:rPr>
        <w:t>he problem however is</w:t>
      </w:r>
      <w:r w:rsidR="007F47D6">
        <w:rPr>
          <w:lang w:val="en-US"/>
        </w:rPr>
        <w:t>, that political liberalism takes on such a different reasoning and ethos in focusing on consensus, that the two theories are intuitively contradictory</w:t>
      </w:r>
      <w:r w:rsidR="003E3BF8">
        <w:rPr>
          <w:lang w:val="en-US"/>
        </w:rPr>
        <w:t xml:space="preserve">. One of Mouffe’s main arguments is that it is necessary to </w:t>
      </w:r>
      <w:r w:rsidR="004D31DF">
        <w:rPr>
          <w:lang w:val="en-US"/>
        </w:rPr>
        <w:t xml:space="preserve">foster </w:t>
      </w:r>
      <w:r w:rsidR="00C4446F">
        <w:rPr>
          <w:lang w:val="en-US"/>
        </w:rPr>
        <w:t xml:space="preserve">conflict </w:t>
      </w:r>
      <w:r w:rsidR="003E3BF8">
        <w:rPr>
          <w:lang w:val="en-US"/>
        </w:rPr>
        <w:t>within society a</w:t>
      </w:r>
      <w:r w:rsidR="000842AE">
        <w:rPr>
          <w:lang w:val="en-US"/>
        </w:rPr>
        <w:t>nd the political domain, while</w:t>
      </w:r>
      <w:r w:rsidR="003E3BF8">
        <w:rPr>
          <w:lang w:val="en-US"/>
        </w:rPr>
        <w:t xml:space="preserve"> Rawls kept focusing on consensus throughout his life</w:t>
      </w:r>
      <w:r w:rsidR="001E2874">
        <w:rPr>
          <w:lang w:val="en-US"/>
        </w:rPr>
        <w:t xml:space="preserve">. The real question at hand </w:t>
      </w:r>
      <w:r w:rsidR="007F47D6">
        <w:rPr>
          <w:lang w:val="en-US"/>
        </w:rPr>
        <w:t xml:space="preserve">is </w:t>
      </w:r>
      <w:r w:rsidR="003E3BF8" w:rsidRPr="0080518C">
        <w:rPr>
          <w:lang w:val="en-US"/>
        </w:rPr>
        <w:t xml:space="preserve">why </w:t>
      </w:r>
      <w:r w:rsidR="007F47D6" w:rsidRPr="0080518C">
        <w:rPr>
          <w:lang w:val="en-US"/>
        </w:rPr>
        <w:t>to forcibly try to combine the</w:t>
      </w:r>
      <w:r w:rsidR="003E3BF8" w:rsidRPr="0080518C">
        <w:rPr>
          <w:lang w:val="en-US"/>
        </w:rPr>
        <w:t>se</w:t>
      </w:r>
      <w:r w:rsidR="007F47D6" w:rsidRPr="0080518C">
        <w:rPr>
          <w:lang w:val="en-US"/>
        </w:rPr>
        <w:t xml:space="preserve"> two </w:t>
      </w:r>
      <w:r w:rsidR="003E3BF8" w:rsidRPr="0080518C">
        <w:rPr>
          <w:lang w:val="en-US"/>
        </w:rPr>
        <w:t xml:space="preserve">contradictory </w:t>
      </w:r>
      <w:r w:rsidR="007F47D6" w:rsidRPr="0080518C">
        <w:rPr>
          <w:lang w:val="en-US"/>
        </w:rPr>
        <w:t xml:space="preserve">theories. </w:t>
      </w:r>
    </w:p>
    <w:p w:rsidR="004D31DF" w:rsidRDefault="009551CA" w:rsidP="006B07A7">
      <w:pPr>
        <w:tabs>
          <w:tab w:val="left" w:pos="0"/>
        </w:tabs>
        <w:ind w:right="1"/>
        <w:contextualSpacing/>
        <w:rPr>
          <w:lang w:val="en-US"/>
        </w:rPr>
      </w:pPr>
      <w:r w:rsidRPr="0080518C">
        <w:rPr>
          <w:lang w:val="en-US"/>
        </w:rPr>
        <w:tab/>
      </w:r>
      <w:r w:rsidR="00B14A25" w:rsidRPr="0080518C">
        <w:rPr>
          <w:lang w:val="en-US"/>
        </w:rPr>
        <w:t xml:space="preserve">Nonhoff is correct in stating that the most radical changes in democracy did not start out of acceptance of the given institutional framework, but rather started from a radical critique </w:t>
      </w:r>
      <w:r w:rsidR="007F47D6" w:rsidRPr="0080518C">
        <w:rPr>
          <w:lang w:val="en-US"/>
        </w:rPr>
        <w:t>of that framework (Nonhoff, 2012</w:t>
      </w:r>
      <w:r w:rsidR="00B14A25" w:rsidRPr="0080518C">
        <w:rPr>
          <w:lang w:val="en-US"/>
        </w:rPr>
        <w:t xml:space="preserve">, p.482). </w:t>
      </w:r>
      <w:r w:rsidR="000842AE" w:rsidRPr="0080518C">
        <w:rPr>
          <w:lang w:val="en-US"/>
        </w:rPr>
        <w:t xml:space="preserve">Although </w:t>
      </w:r>
      <w:r w:rsidR="00B14A25" w:rsidRPr="0080518C">
        <w:rPr>
          <w:lang w:val="en-US"/>
        </w:rPr>
        <w:t>Mouffe already has offered this critique, it is important now to give practical suggestions of changing the institutional framework to make it more suitable for agonistic democracy. Making the democr</w:t>
      </w:r>
      <w:r w:rsidR="00155CCC">
        <w:rPr>
          <w:lang w:val="en-US"/>
        </w:rPr>
        <w:t>atic institutions more suitable</w:t>
      </w:r>
      <w:r w:rsidR="00B14A25" w:rsidRPr="0080518C">
        <w:rPr>
          <w:lang w:val="en-US"/>
        </w:rPr>
        <w:t xml:space="preserve">, means that changes are needed regarding the ‘hard’ institutions, rather than the soft institutions. Embracing an agonistic ethos is fine, but fostering </w:t>
      </w:r>
      <w:r w:rsidR="00B14A25">
        <w:rPr>
          <w:lang w:val="en-US"/>
        </w:rPr>
        <w:t xml:space="preserve">agonism within democracy through institutional change is more promising to have </w:t>
      </w:r>
      <w:r w:rsidR="000F2D5A">
        <w:rPr>
          <w:lang w:val="en-US"/>
        </w:rPr>
        <w:t xml:space="preserve">any </w:t>
      </w:r>
      <w:r w:rsidR="00B14A25">
        <w:rPr>
          <w:lang w:val="en-US"/>
        </w:rPr>
        <w:t xml:space="preserve">success. </w:t>
      </w:r>
    </w:p>
    <w:p w:rsidR="00AE3708" w:rsidRDefault="004D31DF" w:rsidP="006B07A7">
      <w:pPr>
        <w:tabs>
          <w:tab w:val="left" w:pos="0"/>
        </w:tabs>
        <w:ind w:right="1"/>
        <w:contextualSpacing/>
        <w:rPr>
          <w:lang w:val="en-US"/>
        </w:rPr>
      </w:pPr>
      <w:r>
        <w:rPr>
          <w:lang w:val="en-US"/>
        </w:rPr>
        <w:tab/>
      </w:r>
      <w:r w:rsidR="00B14A25">
        <w:rPr>
          <w:lang w:val="en-US"/>
        </w:rPr>
        <w:t xml:space="preserve">Mouffe argued that the antagonism in society is </w:t>
      </w:r>
      <w:r w:rsidR="00585282">
        <w:rPr>
          <w:lang w:val="en-US"/>
        </w:rPr>
        <w:t>ineradicable</w:t>
      </w:r>
      <w:r w:rsidR="00B14A25">
        <w:rPr>
          <w:lang w:val="en-US"/>
        </w:rPr>
        <w:t xml:space="preserve"> and needs to </w:t>
      </w:r>
      <w:r w:rsidR="00AE3708">
        <w:rPr>
          <w:lang w:val="en-US"/>
        </w:rPr>
        <w:t xml:space="preserve">be domesticated, so that it will </w:t>
      </w:r>
      <w:r>
        <w:rPr>
          <w:lang w:val="en-US"/>
        </w:rPr>
        <w:t xml:space="preserve">be </w:t>
      </w:r>
      <w:r w:rsidR="00AE3708">
        <w:rPr>
          <w:lang w:val="en-US"/>
        </w:rPr>
        <w:t xml:space="preserve">controllable. Of course, an important aspect of turning the antagonism in the public sphere into </w:t>
      </w:r>
      <w:r w:rsidR="00155CCC">
        <w:rPr>
          <w:lang w:val="en-US"/>
        </w:rPr>
        <w:t>agonism</w:t>
      </w:r>
      <w:r w:rsidR="00AE3708">
        <w:rPr>
          <w:lang w:val="en-US"/>
        </w:rPr>
        <w:t xml:space="preserve"> is to embrace an agonistic ethos in both the political and the public sphere. But without an institutional change regarding the ‘hard’ institutions, this change in ethos will never be successful. The democratic framework </w:t>
      </w:r>
      <w:r>
        <w:rPr>
          <w:lang w:val="en-US"/>
        </w:rPr>
        <w:t xml:space="preserve">itself is designed for </w:t>
      </w:r>
      <w:r w:rsidR="00585282">
        <w:rPr>
          <w:lang w:val="en-US"/>
        </w:rPr>
        <w:t xml:space="preserve">a political attitude focused </w:t>
      </w:r>
      <w:r>
        <w:rPr>
          <w:lang w:val="en-US"/>
        </w:rPr>
        <w:t>on consensus</w:t>
      </w:r>
      <w:r w:rsidR="00AE3708">
        <w:rPr>
          <w:lang w:val="en-US"/>
        </w:rPr>
        <w:t>. When politicians are debating for example, it does not matter that much whether they have embraced an agonistic ethos or are focused on the common good when the result remains that they need a consensus in order to get a majority in parliament. This even, comes really close to what populist parties are doing</w:t>
      </w:r>
      <w:r w:rsidR="00AE3708">
        <w:rPr>
          <w:rStyle w:val="FootnoteReference"/>
          <w:lang w:val="en-US"/>
        </w:rPr>
        <w:footnoteReference w:id="17"/>
      </w:r>
      <w:r w:rsidR="00155CCC">
        <w:rPr>
          <w:lang w:val="en-US"/>
        </w:rPr>
        <w:t>. What is needed</w:t>
      </w:r>
      <w:r w:rsidR="00AE3708">
        <w:rPr>
          <w:lang w:val="en-US"/>
        </w:rPr>
        <w:t xml:space="preserve"> is a more close examination of the different in</w:t>
      </w:r>
      <w:r w:rsidR="001A4FC4">
        <w:rPr>
          <w:lang w:val="en-US"/>
        </w:rPr>
        <w:t xml:space="preserve">stitutional options regarding </w:t>
      </w:r>
      <w:r w:rsidR="00AE3708">
        <w:rPr>
          <w:lang w:val="en-US"/>
        </w:rPr>
        <w:t xml:space="preserve">the ‘hard’ institutions within democracy. </w:t>
      </w:r>
    </w:p>
    <w:p w:rsidR="006A31B7" w:rsidRDefault="006A31B7" w:rsidP="006B07A7">
      <w:pPr>
        <w:contextualSpacing/>
        <w:rPr>
          <w:lang w:val="en-US"/>
        </w:rPr>
      </w:pPr>
      <w:r>
        <w:rPr>
          <w:lang w:val="en-US"/>
        </w:rPr>
        <w:br w:type="page"/>
      </w:r>
    </w:p>
    <w:p w:rsidR="003B70C3" w:rsidRDefault="007B74AD" w:rsidP="006B07A7">
      <w:pPr>
        <w:pStyle w:val="Heading1"/>
        <w:contextualSpacing/>
        <w:rPr>
          <w:lang w:val="en-US"/>
        </w:rPr>
      </w:pPr>
      <w:bookmarkStart w:id="15" w:name="_Toc393880901"/>
      <w:r>
        <w:rPr>
          <w:lang w:val="en-US"/>
        </w:rPr>
        <w:lastRenderedPageBreak/>
        <w:t>5</w:t>
      </w:r>
      <w:r>
        <w:rPr>
          <w:lang w:val="en-US"/>
        </w:rPr>
        <w:tab/>
      </w:r>
      <w:r w:rsidR="006A31B7" w:rsidRPr="006D3F6A">
        <w:rPr>
          <w:lang w:val="en-US"/>
        </w:rPr>
        <w:t xml:space="preserve">An </w:t>
      </w:r>
      <w:r w:rsidR="004202CA">
        <w:rPr>
          <w:lang w:val="en-US"/>
        </w:rPr>
        <w:t>i</w:t>
      </w:r>
      <w:r w:rsidR="006A31B7" w:rsidRPr="006D3F6A">
        <w:rPr>
          <w:lang w:val="en-US"/>
        </w:rPr>
        <w:t>n</w:t>
      </w:r>
      <w:r w:rsidR="004202CA">
        <w:rPr>
          <w:lang w:val="en-US"/>
        </w:rPr>
        <w:t>stitutional model of agonistic d</w:t>
      </w:r>
      <w:r w:rsidR="006A31B7" w:rsidRPr="006D3F6A">
        <w:rPr>
          <w:lang w:val="en-US"/>
        </w:rPr>
        <w:t>emocracy</w:t>
      </w:r>
      <w:bookmarkEnd w:id="15"/>
    </w:p>
    <w:p w:rsidR="009A0E35" w:rsidRPr="006D3F6A" w:rsidRDefault="001C2876" w:rsidP="000B5F4A">
      <w:pPr>
        <w:contextualSpacing/>
        <w:rPr>
          <w:lang w:val="en-US"/>
        </w:rPr>
      </w:pPr>
      <w:r>
        <w:rPr>
          <w:lang w:val="en-US"/>
        </w:rPr>
        <w:t>In chapter 2, we established that in various contemporary societies</w:t>
      </w:r>
      <w:r w:rsidR="00CB043D">
        <w:rPr>
          <w:lang w:val="en-US"/>
        </w:rPr>
        <w:t xml:space="preserve"> the rise of populism poses problems for the democratic system. People are increasingly upset with the political course of events and </w:t>
      </w:r>
      <w:r w:rsidR="005F2763">
        <w:rPr>
          <w:lang w:val="en-US"/>
        </w:rPr>
        <w:t xml:space="preserve">are not feeling a connection with their representatives in parliament. The following </w:t>
      </w:r>
      <w:r w:rsidR="00305865">
        <w:rPr>
          <w:lang w:val="en-US"/>
        </w:rPr>
        <w:t>chapter discusses</w:t>
      </w:r>
      <w:r w:rsidR="005F2763">
        <w:rPr>
          <w:lang w:val="en-US"/>
        </w:rPr>
        <w:t xml:space="preserve"> three </w:t>
      </w:r>
      <w:r w:rsidR="005F2763" w:rsidRPr="006D3F6A">
        <w:rPr>
          <w:lang w:val="en-US"/>
        </w:rPr>
        <w:t>different suggestions</w:t>
      </w:r>
      <w:r w:rsidR="005F2763">
        <w:rPr>
          <w:lang w:val="en-US"/>
        </w:rPr>
        <w:t xml:space="preserve"> regarding</w:t>
      </w:r>
      <w:r w:rsidR="005F2763" w:rsidRPr="006D3F6A">
        <w:rPr>
          <w:lang w:val="en-US"/>
        </w:rPr>
        <w:t xml:space="preserve"> institutional change </w:t>
      </w:r>
      <w:r w:rsidR="005F2763">
        <w:rPr>
          <w:lang w:val="en-US"/>
        </w:rPr>
        <w:t xml:space="preserve">in order fight this challenge populism poses. This will be done in the tradition of agonistic democracy. </w:t>
      </w:r>
      <w:r w:rsidR="00412FCC" w:rsidRPr="006D3F6A">
        <w:rPr>
          <w:lang w:val="en-US"/>
        </w:rPr>
        <w:t xml:space="preserve">Of course, </w:t>
      </w:r>
      <w:r w:rsidR="009A0E35" w:rsidRPr="006D3F6A">
        <w:rPr>
          <w:lang w:val="en-US"/>
        </w:rPr>
        <w:t>it is possible to make contemporary democracy more suitable for agonistic democracy i</w:t>
      </w:r>
      <w:r w:rsidR="004D31DF">
        <w:rPr>
          <w:lang w:val="en-US"/>
        </w:rPr>
        <w:t>n</w:t>
      </w:r>
      <w:r w:rsidR="009A0E35" w:rsidRPr="006D3F6A">
        <w:rPr>
          <w:lang w:val="en-US"/>
        </w:rPr>
        <w:t xml:space="preserve"> more ways than just three. However, this evaluation of ‘hard’ institutional change will be a </w:t>
      </w:r>
      <w:r w:rsidR="004202CA">
        <w:rPr>
          <w:lang w:val="en-US"/>
        </w:rPr>
        <w:t xml:space="preserve">first </w:t>
      </w:r>
      <w:r w:rsidR="009A0E35" w:rsidRPr="006D3F6A">
        <w:rPr>
          <w:lang w:val="en-US"/>
        </w:rPr>
        <w:t xml:space="preserve">exploration of the possibilities agonistic democracy gives us regarding the compatibility of contemporary democracy and agonistic democracy. First, we will look at different electoral systems </w:t>
      </w:r>
      <w:r w:rsidR="00B332B5">
        <w:rPr>
          <w:lang w:val="en-US"/>
        </w:rPr>
        <w:t xml:space="preserve">of </w:t>
      </w:r>
      <w:r w:rsidR="009A0E35" w:rsidRPr="006D3F6A">
        <w:rPr>
          <w:lang w:val="en-US"/>
        </w:rPr>
        <w:t xml:space="preserve">contemporary democratic </w:t>
      </w:r>
      <w:r w:rsidR="00B332B5">
        <w:rPr>
          <w:lang w:val="en-US"/>
        </w:rPr>
        <w:t>societies</w:t>
      </w:r>
      <w:r w:rsidR="009A0E35" w:rsidRPr="006D3F6A">
        <w:rPr>
          <w:lang w:val="en-US"/>
        </w:rPr>
        <w:t>. After that, I will closer examine a suggestion based on a theoret</w:t>
      </w:r>
      <w:r w:rsidR="00261EFD" w:rsidRPr="006D3F6A">
        <w:rPr>
          <w:lang w:val="en-US"/>
        </w:rPr>
        <w:t>ical point already made. I will</w:t>
      </w:r>
      <w:r w:rsidR="009A0E35" w:rsidRPr="006D3F6A">
        <w:rPr>
          <w:lang w:val="en-US"/>
        </w:rPr>
        <w:t xml:space="preserve"> examine the compatibility of agonistic democracy with a democratic framework which is based on the idea of the Dutch pillarize</w:t>
      </w:r>
      <w:r w:rsidR="00B332B5">
        <w:rPr>
          <w:lang w:val="en-US"/>
        </w:rPr>
        <w:t>d society of the1950’s and 60’s. Finally</w:t>
      </w:r>
      <w:r w:rsidR="009A0E35" w:rsidRPr="006D3F6A">
        <w:rPr>
          <w:lang w:val="en-US"/>
        </w:rPr>
        <w:t xml:space="preserve">, </w:t>
      </w:r>
      <w:r w:rsidR="004D31DF">
        <w:rPr>
          <w:lang w:val="en-US"/>
        </w:rPr>
        <w:t xml:space="preserve">the role of the media in the political system will be examined. I will look at different media systems and their consequences for fostering agonistic democracy. </w:t>
      </w:r>
    </w:p>
    <w:p w:rsidR="009A0E35" w:rsidRPr="006D3F6A" w:rsidRDefault="007B74AD" w:rsidP="006B07A7">
      <w:pPr>
        <w:pStyle w:val="Heading2"/>
        <w:contextualSpacing/>
        <w:rPr>
          <w:lang w:val="en-US"/>
        </w:rPr>
      </w:pPr>
      <w:bookmarkStart w:id="16" w:name="_Toc393880902"/>
      <w:r>
        <w:rPr>
          <w:lang w:val="en-US"/>
        </w:rPr>
        <w:t>5.1</w:t>
      </w:r>
      <w:r>
        <w:rPr>
          <w:lang w:val="en-US"/>
        </w:rPr>
        <w:tab/>
      </w:r>
      <w:r w:rsidR="009A0E35" w:rsidRPr="006D3F6A">
        <w:rPr>
          <w:lang w:val="en-US"/>
        </w:rPr>
        <w:t>Electoral systems</w:t>
      </w:r>
      <w:bookmarkEnd w:id="16"/>
    </w:p>
    <w:p w:rsidR="009A0E35" w:rsidRPr="0080518C" w:rsidRDefault="0052304A" w:rsidP="000B5F4A">
      <w:pPr>
        <w:contextualSpacing/>
        <w:rPr>
          <w:lang w:val="en-US"/>
        </w:rPr>
      </w:pPr>
      <w:r w:rsidRPr="006D3F6A">
        <w:rPr>
          <w:lang w:val="en-US"/>
        </w:rPr>
        <w:t xml:space="preserve">In most contemporary democracies, the central political act of citizens, is casting a vote in elections held every few years. The representatives </w:t>
      </w:r>
      <w:r w:rsidR="00B332B5">
        <w:rPr>
          <w:lang w:val="en-US"/>
        </w:rPr>
        <w:t xml:space="preserve">who </w:t>
      </w:r>
      <w:r w:rsidRPr="006D3F6A">
        <w:rPr>
          <w:lang w:val="en-US"/>
        </w:rPr>
        <w:t xml:space="preserve">get elected, are getting a mandate from the people to </w:t>
      </w:r>
      <w:r w:rsidRPr="0080518C">
        <w:rPr>
          <w:lang w:val="en-US"/>
        </w:rPr>
        <w:t xml:space="preserve">represent their interests in the decision-making </w:t>
      </w:r>
      <w:r w:rsidR="001E2874">
        <w:rPr>
          <w:lang w:val="en-US"/>
        </w:rPr>
        <w:t>body. The electoral system</w:t>
      </w:r>
      <w:r w:rsidRPr="0080518C">
        <w:rPr>
          <w:lang w:val="en-US"/>
        </w:rPr>
        <w:t xml:space="preserve"> entails the system that “structures the choices that the voters can make and then converts these choices in legislature”</w:t>
      </w:r>
      <w:r w:rsidR="00194EDD" w:rsidRPr="0080518C">
        <w:rPr>
          <w:lang w:val="en-US"/>
        </w:rPr>
        <w:t xml:space="preserve"> (Gallagher, Laver &amp; </w:t>
      </w:r>
      <w:r w:rsidRPr="0080518C">
        <w:rPr>
          <w:lang w:val="en-US"/>
        </w:rPr>
        <w:t xml:space="preserve">Mair, 2006, p.342). Across contemporary democracies, there is a wide variety of electoral systems, all varying in elected terms, voting thresholds, party systems and so on. </w:t>
      </w:r>
    </w:p>
    <w:p w:rsidR="00194EDD" w:rsidRPr="0080518C" w:rsidRDefault="00194EDD" w:rsidP="006B07A7">
      <w:pPr>
        <w:ind w:firstLine="708"/>
        <w:contextualSpacing/>
        <w:rPr>
          <w:lang w:val="en-US"/>
        </w:rPr>
      </w:pPr>
      <w:r w:rsidRPr="0080518C">
        <w:rPr>
          <w:lang w:val="en-US"/>
        </w:rPr>
        <w:t xml:space="preserve">Concerning </w:t>
      </w:r>
      <w:r w:rsidR="006858A0" w:rsidRPr="0080518C">
        <w:rPr>
          <w:lang w:val="en-US"/>
        </w:rPr>
        <w:t>electoral</w:t>
      </w:r>
      <w:r w:rsidRPr="0080518C">
        <w:rPr>
          <w:lang w:val="en-US"/>
        </w:rPr>
        <w:t xml:space="preserve"> systems, there are th</w:t>
      </w:r>
      <w:r w:rsidR="00B8477A">
        <w:rPr>
          <w:lang w:val="en-US"/>
        </w:rPr>
        <w:t xml:space="preserve">ree systems to be distinguished, namely </w:t>
      </w:r>
      <w:r w:rsidRPr="0080518C">
        <w:rPr>
          <w:lang w:val="en-US"/>
        </w:rPr>
        <w:t xml:space="preserve">Plurality systems, Majority systems and systems of Proportional Representation. In the course of history, almost all democracies in Europe have adopted a system of proportional representation, with the UK and France being the exceptions. Those countries have adopted respectively a plurality system (as is the case in the UK) and a system with many properties of a system of majority voting (as is the case in France). However, the system that is </w:t>
      </w:r>
      <w:r w:rsidR="00B8477A">
        <w:rPr>
          <w:lang w:val="en-US"/>
        </w:rPr>
        <w:t xml:space="preserve">closest </w:t>
      </w:r>
      <w:r w:rsidRPr="0080518C">
        <w:rPr>
          <w:lang w:val="en-US"/>
        </w:rPr>
        <w:t xml:space="preserve">to the ideal-type of majority voting is the electoral system of </w:t>
      </w:r>
      <w:r w:rsidR="0060341C" w:rsidRPr="0080518C">
        <w:rPr>
          <w:lang w:val="en-US"/>
        </w:rPr>
        <w:t>Australia</w:t>
      </w:r>
      <w:r w:rsidRPr="0080518C">
        <w:rPr>
          <w:lang w:val="en-US"/>
        </w:rPr>
        <w:t xml:space="preserve">. </w:t>
      </w:r>
    </w:p>
    <w:p w:rsidR="0060341C" w:rsidRPr="0080518C" w:rsidRDefault="0060341C" w:rsidP="006B07A7">
      <w:pPr>
        <w:ind w:firstLine="708"/>
        <w:contextualSpacing/>
        <w:rPr>
          <w:lang w:val="en-US"/>
        </w:rPr>
      </w:pPr>
      <w:r w:rsidRPr="0080518C">
        <w:rPr>
          <w:lang w:val="en-US"/>
        </w:rPr>
        <w:t xml:space="preserve">In a democracy that has embraced the </w:t>
      </w:r>
      <w:r w:rsidR="000B5F4A" w:rsidRPr="0080518C">
        <w:rPr>
          <w:lang w:val="en-US"/>
        </w:rPr>
        <w:t>p</w:t>
      </w:r>
      <w:r w:rsidRPr="0080518C">
        <w:rPr>
          <w:lang w:val="en-US"/>
        </w:rPr>
        <w:t>luralit</w:t>
      </w:r>
      <w:r w:rsidR="000B5F4A" w:rsidRPr="0080518C">
        <w:rPr>
          <w:lang w:val="en-US"/>
        </w:rPr>
        <w:t>y system, the country is divide</w:t>
      </w:r>
      <w:r w:rsidRPr="0080518C">
        <w:rPr>
          <w:lang w:val="en-US"/>
        </w:rPr>
        <w:t>d in a certain amount of constituencies/districts. All those districts depute one member to the national parliament. Within each constituency, the winner of the election is determined by the percentage of votes each candidate won. The candidate with the most votes, regardless of whether he/she got the absolute majority of votes in the constituency, wins the seat in national parliament (Gallagher, Laver &amp; Mair, 2006, p.343). This type of voting system is also called the ‘single-member plurality system</w:t>
      </w:r>
      <w:r w:rsidR="000B5F4A" w:rsidRPr="0080518C">
        <w:rPr>
          <w:lang w:val="en-US"/>
        </w:rPr>
        <w:t>’</w:t>
      </w:r>
      <w:r w:rsidRPr="0080518C">
        <w:rPr>
          <w:lang w:val="en-US"/>
        </w:rPr>
        <w:t xml:space="preserve">. </w:t>
      </w:r>
    </w:p>
    <w:p w:rsidR="000B5F4A" w:rsidRPr="0080518C" w:rsidRDefault="0060341C" w:rsidP="006B07A7">
      <w:pPr>
        <w:ind w:firstLine="708"/>
        <w:contextualSpacing/>
        <w:rPr>
          <w:lang w:val="en-US"/>
        </w:rPr>
      </w:pPr>
      <w:r w:rsidRPr="0080518C">
        <w:rPr>
          <w:lang w:val="en-US"/>
        </w:rPr>
        <w:t xml:space="preserve">The majority-system is closely related to the plurality system, as it also is based on candidates representing their particular constituencies within the national parliament. However, the difference between </w:t>
      </w:r>
      <w:r w:rsidR="00B8477A">
        <w:rPr>
          <w:lang w:val="en-US"/>
        </w:rPr>
        <w:t>the two types of voting systems</w:t>
      </w:r>
      <w:r w:rsidRPr="0080518C">
        <w:rPr>
          <w:lang w:val="en-US"/>
        </w:rPr>
        <w:t xml:space="preserve"> is that in order to get elected within a majority system, a candidate in fact does need an absolute majority of the votes of the </w:t>
      </w:r>
      <w:r w:rsidR="00E75997" w:rsidRPr="0080518C">
        <w:rPr>
          <w:lang w:val="en-US"/>
        </w:rPr>
        <w:t xml:space="preserve">electorate. This means that when in a constituency candidate A got 40% of the votes and the other </w:t>
      </w:r>
      <w:r w:rsidR="00E75997" w:rsidRPr="006D3F6A">
        <w:rPr>
          <w:lang w:val="en-US"/>
        </w:rPr>
        <w:t xml:space="preserve">two candidates got 30% of the votes, in a plurality system candidate A would have been elected, but in a majority system he/she would </w:t>
      </w:r>
      <w:r w:rsidR="00C76FE0" w:rsidRPr="006D3F6A">
        <w:rPr>
          <w:lang w:val="en-US"/>
        </w:rPr>
        <w:t xml:space="preserve">not </w:t>
      </w:r>
      <w:r w:rsidR="00E75997" w:rsidRPr="006D3F6A">
        <w:rPr>
          <w:lang w:val="en-US"/>
        </w:rPr>
        <w:t xml:space="preserve">have been elected. </w:t>
      </w:r>
      <w:r w:rsidR="00E75997" w:rsidRPr="0080518C">
        <w:rPr>
          <w:lang w:val="en-US"/>
        </w:rPr>
        <w:t>This may be problematic, since nobody is chosen in this ca</w:t>
      </w:r>
      <w:r w:rsidR="000B5F4A" w:rsidRPr="0080518C">
        <w:rPr>
          <w:lang w:val="en-US"/>
        </w:rPr>
        <w:t xml:space="preserve">se. </w:t>
      </w:r>
    </w:p>
    <w:p w:rsidR="000B5F4A" w:rsidRDefault="000B5F4A" w:rsidP="006B07A7">
      <w:pPr>
        <w:ind w:firstLine="708"/>
        <w:contextualSpacing/>
        <w:rPr>
          <w:lang w:val="en-US"/>
        </w:rPr>
      </w:pPr>
      <w:r w:rsidRPr="0080518C">
        <w:rPr>
          <w:lang w:val="en-US"/>
        </w:rPr>
        <w:t>Majority systems mostly use</w:t>
      </w:r>
      <w:r w:rsidR="00E75997" w:rsidRPr="0080518C">
        <w:rPr>
          <w:lang w:val="en-US"/>
        </w:rPr>
        <w:t xml:space="preserve"> either one o</w:t>
      </w:r>
      <w:r w:rsidR="00C76FE0">
        <w:rPr>
          <w:lang w:val="en-US"/>
        </w:rPr>
        <w:t>f two strategies to overcome this</w:t>
      </w:r>
      <w:r w:rsidR="00E75997" w:rsidRPr="0080518C">
        <w:rPr>
          <w:lang w:val="en-US"/>
        </w:rPr>
        <w:t xml:space="preserve"> problem. The first strategy is practiced in France, where two election rounds are being held in the presidential elections </w:t>
      </w:r>
      <w:r w:rsidR="00E75997" w:rsidRPr="0080518C">
        <w:rPr>
          <w:lang w:val="en-US"/>
        </w:rPr>
        <w:lastRenderedPageBreak/>
        <w:t>(Gallagher, Laver &amp; Mair, 2006, p.350). In the first round every candidate can run for president, but only the two candidates with the most votes in the first round will proceed to the second round. Here, almost always one of the t</w:t>
      </w:r>
      <w:r w:rsidR="00E75997" w:rsidRPr="006D3F6A">
        <w:rPr>
          <w:lang w:val="en-US"/>
        </w:rPr>
        <w:t xml:space="preserve">wo will get an absolute majority of votes. </w:t>
      </w:r>
    </w:p>
    <w:p w:rsidR="00E75997" w:rsidRPr="0080518C" w:rsidRDefault="00E75997" w:rsidP="000B5F4A">
      <w:pPr>
        <w:ind w:firstLine="708"/>
        <w:contextualSpacing/>
        <w:rPr>
          <w:lang w:val="en-US"/>
        </w:rPr>
      </w:pPr>
      <w:r w:rsidRPr="006D3F6A">
        <w:rPr>
          <w:lang w:val="en-US"/>
        </w:rPr>
        <w:t xml:space="preserve">The other </w:t>
      </w:r>
      <w:r w:rsidRPr="0080518C">
        <w:rPr>
          <w:lang w:val="en-US"/>
        </w:rPr>
        <w:t>strategy to overcome the problem of the lack of a majority in the election, is the so-called ‘alternative vote’-strategy (Gallagher, Laver &amp; Mair, 2006, p.347). This strategy entails the idea that instead of casting one single vote, every voter can make an ordinal classification of the preferred candidates. This means that a voter can make a list of the candidates he would like to represent him/her and order them according to how badly he/she wants to be represented by that candidate. Whenever there would be no candidate with an absolute majority in the elections, the procedure prescribes that the candidate with the least votes would be eliminated</w:t>
      </w:r>
      <w:r w:rsidR="00574905" w:rsidRPr="0080518C">
        <w:rPr>
          <w:lang w:val="en-US"/>
        </w:rPr>
        <w:t>, and his or her votes would be transferred to the other candidates according to the preference of the voters of that candidate (Gallagher, Laver &amp; Mair, 2006, p.347). So when candidate A, B, C all do not get a majority in first instance, but candidate B has the least votes, that candidate is eliminated from the election. Then, the votes will be recounted, but now taking into account the second preference of the voters which had candidate B as their first preference. When candidate C gets more votes</w:t>
      </w:r>
      <w:r w:rsidR="00C76FE0">
        <w:rPr>
          <w:lang w:val="en-US"/>
        </w:rPr>
        <w:t xml:space="preserve"> as a result of adding the second preferences</w:t>
      </w:r>
      <w:r w:rsidR="00574905" w:rsidRPr="0080518C">
        <w:rPr>
          <w:lang w:val="en-US"/>
        </w:rPr>
        <w:t xml:space="preserve">, candidate C wins the elections. </w:t>
      </w:r>
    </w:p>
    <w:p w:rsidR="00574905" w:rsidRPr="0080518C" w:rsidRDefault="00574905" w:rsidP="006B07A7">
      <w:pPr>
        <w:ind w:firstLine="708"/>
        <w:contextualSpacing/>
        <w:rPr>
          <w:lang w:val="en-US"/>
        </w:rPr>
      </w:pPr>
      <w:r w:rsidRPr="0080518C">
        <w:rPr>
          <w:lang w:val="en-US"/>
        </w:rPr>
        <w:t xml:space="preserve">A system of proportional representation is quite different from the other two systems, as it allows for more members of parliament </w:t>
      </w:r>
      <w:r w:rsidR="00D157BE" w:rsidRPr="0080518C">
        <w:rPr>
          <w:lang w:val="en-US"/>
        </w:rPr>
        <w:t>representing</w:t>
      </w:r>
      <w:r w:rsidRPr="0080518C">
        <w:rPr>
          <w:lang w:val="en-US"/>
        </w:rPr>
        <w:t xml:space="preserve"> one single constituency</w:t>
      </w:r>
      <w:r w:rsidR="00BA785D" w:rsidRPr="0080518C">
        <w:rPr>
          <w:lang w:val="en-US"/>
        </w:rPr>
        <w:t xml:space="preserve"> (Gallagher, Laver &amp; Mair, 2006, p.351</w:t>
      </w:r>
      <w:r w:rsidR="006858A0" w:rsidRPr="0080518C">
        <w:rPr>
          <w:lang w:val="en-US"/>
        </w:rPr>
        <w:t>-353</w:t>
      </w:r>
      <w:r w:rsidR="00BA785D" w:rsidRPr="0080518C">
        <w:rPr>
          <w:lang w:val="en-US"/>
        </w:rPr>
        <w:t>).</w:t>
      </w:r>
      <w:r w:rsidRPr="0080518C">
        <w:rPr>
          <w:lang w:val="en-US"/>
        </w:rPr>
        <w:t xml:space="preserve"> </w:t>
      </w:r>
      <w:r w:rsidR="00D157BE" w:rsidRPr="0080518C">
        <w:rPr>
          <w:lang w:val="en-US"/>
        </w:rPr>
        <w:t>This means that each constituency has a certain fixed amount of seats in parliament, but that within the constituencies the allocation of seats to candidates is based on proportionality</w:t>
      </w:r>
      <w:r w:rsidR="009533D3" w:rsidRPr="0080518C">
        <w:rPr>
          <w:rStyle w:val="FootnoteReference"/>
          <w:lang w:val="en-US"/>
        </w:rPr>
        <w:footnoteReference w:id="18"/>
      </w:r>
      <w:r w:rsidR="00D157BE" w:rsidRPr="0080518C">
        <w:rPr>
          <w:lang w:val="en-US"/>
        </w:rPr>
        <w:t xml:space="preserve">. This means that parties can obtain more than one seat in parliament in one constituency, as long as they get enough votes. </w:t>
      </w:r>
      <w:r w:rsidR="00C879F4" w:rsidRPr="0080518C">
        <w:rPr>
          <w:lang w:val="en-US"/>
        </w:rPr>
        <w:t xml:space="preserve">Of course, there are different </w:t>
      </w:r>
      <w:r w:rsidR="00C879F4" w:rsidRPr="006D3F6A">
        <w:rPr>
          <w:lang w:val="en-US"/>
        </w:rPr>
        <w:t xml:space="preserve">types of systems of proportional representation, and many countries differ in the degree of proportionality of their system (largely due the </w:t>
      </w:r>
      <w:r w:rsidR="00C879F4" w:rsidRPr="0080518C">
        <w:rPr>
          <w:lang w:val="en-US"/>
        </w:rPr>
        <w:t>size of the constituencies, wherein larger constituencies mean more proportionality).Three different systems of proportional representation can be distinguished: list systems, mixed systems and</w:t>
      </w:r>
      <w:r w:rsidR="000B5F4A" w:rsidRPr="0080518C">
        <w:rPr>
          <w:lang w:val="en-US"/>
        </w:rPr>
        <w:t xml:space="preserve"> systems based on single transferr</w:t>
      </w:r>
      <w:r w:rsidR="00C879F4" w:rsidRPr="0080518C">
        <w:rPr>
          <w:lang w:val="en-US"/>
        </w:rPr>
        <w:t>able vote (Gallagher, Laver &amp; Mair, 2006, p.353).</w:t>
      </w:r>
    </w:p>
    <w:p w:rsidR="00C879F4" w:rsidRPr="0080518C" w:rsidRDefault="00272B19" w:rsidP="006B07A7">
      <w:pPr>
        <w:ind w:firstLine="708"/>
        <w:contextualSpacing/>
        <w:rPr>
          <w:lang w:val="en-US"/>
        </w:rPr>
      </w:pPr>
      <w:r w:rsidRPr="0080518C">
        <w:rPr>
          <w:lang w:val="en-US"/>
        </w:rPr>
        <w:t xml:space="preserve">In countries with a list system, each political party presents a list of candidates in each constituency (usually with as many candidates as there are seats to be filled) and the seats are then allocated to the parties based on the proportion of votes they won in the election. </w:t>
      </w:r>
      <w:r w:rsidR="000842AE" w:rsidRPr="0080518C">
        <w:rPr>
          <w:lang w:val="en-US"/>
        </w:rPr>
        <w:t>While</w:t>
      </w:r>
      <w:r w:rsidR="000B5F4A" w:rsidRPr="0080518C">
        <w:rPr>
          <w:lang w:val="en-US"/>
        </w:rPr>
        <w:t xml:space="preserve"> the idea of the l</w:t>
      </w:r>
      <w:r w:rsidR="00405C74" w:rsidRPr="0080518C">
        <w:rPr>
          <w:lang w:val="en-US"/>
        </w:rPr>
        <w:t xml:space="preserve">ist system is basically the same in every country that employs it, there can be differences in the formula used to allocate the seats, the threshold-level of votes to get a seat in parliament at all, the possibility to give preference to certain candidates on a party list besides the party leader (or, in other words, to vote for persons or to vote for parties) and the size of constituencies (Gallagher, Laver &amp; Mair, 2006, p.354). These differences however, all share the common goals to make the outcome of the </w:t>
      </w:r>
      <w:r w:rsidR="00BB023B" w:rsidRPr="0080518C">
        <w:rPr>
          <w:lang w:val="en-US"/>
        </w:rPr>
        <w:t>elections as proportional as pos</w:t>
      </w:r>
      <w:r w:rsidR="00405C74" w:rsidRPr="0080518C">
        <w:rPr>
          <w:lang w:val="en-US"/>
        </w:rPr>
        <w:t xml:space="preserve">sible. </w:t>
      </w:r>
    </w:p>
    <w:p w:rsidR="00BB023B" w:rsidRPr="0080518C" w:rsidRDefault="00BB023B" w:rsidP="006B07A7">
      <w:pPr>
        <w:ind w:firstLine="708"/>
        <w:contextualSpacing/>
        <w:rPr>
          <w:lang w:val="en-US"/>
        </w:rPr>
      </w:pPr>
      <w:r w:rsidRPr="0080518C">
        <w:rPr>
          <w:lang w:val="en-US"/>
        </w:rPr>
        <w:t>For a long time, the list systems design was the only design of proportional representation. However, in recent years, there is a tendency which tries to combine both the list systems design with the design of plurality system</w:t>
      </w:r>
      <w:r w:rsidR="00F233F2">
        <w:rPr>
          <w:lang w:val="en-US"/>
        </w:rPr>
        <w:t>s</w:t>
      </w:r>
      <w:r w:rsidRPr="0080518C">
        <w:rPr>
          <w:lang w:val="en-US"/>
        </w:rPr>
        <w:t>, resulting in a mixed-member electoral system (Shugart &amp; Wattenberg, 2008, p.9).</w:t>
      </w:r>
      <w:r w:rsidR="002B7CB1" w:rsidRPr="0080518C">
        <w:rPr>
          <w:lang w:val="en-US"/>
        </w:rPr>
        <w:t xml:space="preserve"> The ideal-type of a mixed-member system allocates half of the seats to candidates of parties elected by proportional representation, while the other half of the members of parliament are elected by elections based on the plurality system of one member per district. </w:t>
      </w:r>
      <w:r w:rsidR="004A14FD" w:rsidRPr="0080518C">
        <w:rPr>
          <w:lang w:val="en-US"/>
        </w:rPr>
        <w:t>In practice, however, there are many variatio</w:t>
      </w:r>
      <w:r w:rsidR="004A14FD">
        <w:rPr>
          <w:lang w:val="en-US"/>
        </w:rPr>
        <w:t>ns on this ideal-type, varying</w:t>
      </w:r>
      <w:r w:rsidR="004A14FD" w:rsidRPr="0080518C">
        <w:rPr>
          <w:lang w:val="en-US"/>
        </w:rPr>
        <w:t xml:space="preserve"> </w:t>
      </w:r>
      <w:r w:rsidR="004A14FD" w:rsidRPr="006D3F6A">
        <w:rPr>
          <w:lang w:val="en-US"/>
        </w:rPr>
        <w:t xml:space="preserve">from only one seat elected </w:t>
      </w:r>
      <w:r w:rsidR="004A14FD" w:rsidRPr="006D3F6A">
        <w:rPr>
          <w:lang w:val="en-US"/>
        </w:rPr>
        <w:lastRenderedPageBreak/>
        <w:t xml:space="preserve">by the majoritarian principle (Israel) to a system in which a large share of the member of parliament are elected by lists, but not based on the proportionality principle as was the case in Mexico (Shugart &amp; Wattenberg, 2008, p.9). </w:t>
      </w:r>
      <w:r w:rsidR="002B7CB1" w:rsidRPr="006D3F6A">
        <w:rPr>
          <w:lang w:val="en-US"/>
        </w:rPr>
        <w:t>What all variants share however, is the idea to mix the</w:t>
      </w:r>
      <w:r w:rsidR="005130B3" w:rsidRPr="006D3F6A">
        <w:rPr>
          <w:lang w:val="en-US"/>
        </w:rPr>
        <w:t xml:space="preserve"> principles of </w:t>
      </w:r>
      <w:r w:rsidR="005130B3" w:rsidRPr="0080518C">
        <w:rPr>
          <w:lang w:val="en-US"/>
        </w:rPr>
        <w:t xml:space="preserve">proportional representation </w:t>
      </w:r>
      <w:r w:rsidR="001C2D40" w:rsidRPr="0080518C">
        <w:rPr>
          <w:lang w:val="en-US"/>
        </w:rPr>
        <w:t>and majoritar</w:t>
      </w:r>
      <w:r w:rsidR="00143503" w:rsidRPr="0080518C">
        <w:rPr>
          <w:lang w:val="en-US"/>
        </w:rPr>
        <w:t xml:space="preserve">ian </w:t>
      </w:r>
      <w:r w:rsidR="001C2D40" w:rsidRPr="0080518C">
        <w:rPr>
          <w:lang w:val="en-US"/>
        </w:rPr>
        <w:t xml:space="preserve">systems in the same chamber of representatives. </w:t>
      </w:r>
    </w:p>
    <w:p w:rsidR="001C2D40" w:rsidRPr="006D3F6A" w:rsidRDefault="001C2D40" w:rsidP="006B07A7">
      <w:pPr>
        <w:ind w:firstLine="708"/>
        <w:contextualSpacing/>
        <w:rPr>
          <w:lang w:val="en-US"/>
        </w:rPr>
      </w:pPr>
      <w:r w:rsidRPr="0080518C">
        <w:rPr>
          <w:lang w:val="en-US"/>
        </w:rPr>
        <w:t>The last system of p</w:t>
      </w:r>
      <w:r w:rsidR="001E2874">
        <w:rPr>
          <w:lang w:val="en-US"/>
        </w:rPr>
        <w:t>roportional representation</w:t>
      </w:r>
      <w:r w:rsidRPr="0080518C">
        <w:rPr>
          <w:lang w:val="en-US"/>
        </w:rPr>
        <w:t xml:space="preserve"> is the system of the single transferrable vote (STV). This system combines the idea of proportional representation with the idea we saw earlier</w:t>
      </w:r>
      <w:r w:rsidR="003E6C81">
        <w:rPr>
          <w:lang w:val="en-US"/>
        </w:rPr>
        <w:t xml:space="preserve"> in the system of majority vote, namely </w:t>
      </w:r>
      <w:r w:rsidRPr="0080518C">
        <w:rPr>
          <w:lang w:val="en-US"/>
        </w:rPr>
        <w:t xml:space="preserve">that people </w:t>
      </w:r>
      <w:r w:rsidR="003E6C81" w:rsidRPr="0080518C">
        <w:rPr>
          <w:lang w:val="en-US"/>
        </w:rPr>
        <w:t xml:space="preserve">can make a ordinal list of preference for candidates </w:t>
      </w:r>
      <w:r w:rsidRPr="0080518C">
        <w:rPr>
          <w:lang w:val="en-US"/>
        </w:rPr>
        <w:t>instead of casting one single vote</w:t>
      </w:r>
      <w:r w:rsidR="006858A0" w:rsidRPr="0080518C">
        <w:rPr>
          <w:lang w:val="en-US"/>
        </w:rPr>
        <w:t>. Voters</w:t>
      </w:r>
      <w:r w:rsidRPr="0080518C">
        <w:rPr>
          <w:lang w:val="en-US"/>
        </w:rPr>
        <w:t xml:space="preserve"> in the STV-system, “cast a vote by ranking as many as they wish of the candidates, regardless of party, in order of their preference” (Gallagher, Laver &amp; Mair, 2006, p.360). </w:t>
      </w:r>
      <w:r w:rsidR="00883822" w:rsidRPr="0080518C">
        <w:rPr>
          <w:lang w:val="en-US"/>
        </w:rPr>
        <w:t xml:space="preserve">The counting of votes </w:t>
      </w:r>
      <w:r w:rsidR="000B5F4A" w:rsidRPr="0080518C">
        <w:rPr>
          <w:lang w:val="en-US"/>
        </w:rPr>
        <w:t>revolves around the Droop-quota: c</w:t>
      </w:r>
      <w:r w:rsidR="00883822" w:rsidRPr="0080518C">
        <w:rPr>
          <w:lang w:val="en-US"/>
        </w:rPr>
        <w:t>andidates obtain a seat in parliament, whenever they get at least mor</w:t>
      </w:r>
      <w:r w:rsidR="003E6C81">
        <w:rPr>
          <w:lang w:val="en-US"/>
        </w:rPr>
        <w:t>e votes than the quota, which is</w:t>
      </w:r>
      <w:r w:rsidR="00883822" w:rsidRPr="0080518C">
        <w:rPr>
          <w:lang w:val="en-US"/>
        </w:rPr>
        <w:t xml:space="preserve"> calculated by the following formula: v/(s+1) in which </w:t>
      </w:r>
      <w:r w:rsidR="00883822" w:rsidRPr="0080518C">
        <w:rPr>
          <w:i/>
          <w:lang w:val="en-US"/>
        </w:rPr>
        <w:t>v</w:t>
      </w:r>
      <w:r w:rsidR="00883822" w:rsidRPr="0080518C">
        <w:rPr>
          <w:lang w:val="en-US"/>
        </w:rPr>
        <w:t xml:space="preserve"> is the number of valid votes cast, and </w:t>
      </w:r>
      <w:r w:rsidR="00883822" w:rsidRPr="0080518C">
        <w:rPr>
          <w:i/>
          <w:lang w:val="en-US"/>
        </w:rPr>
        <w:t>s</w:t>
      </w:r>
      <w:r w:rsidR="00883822" w:rsidRPr="0080518C">
        <w:rPr>
          <w:lang w:val="en-US"/>
        </w:rPr>
        <w:t xml:space="preserve"> is the available seats in parliament (Gallagher, Laver &amp; Mair, 2006, p.360). Whenever all first-preference votes are counted and there are still seats available in parliament, the second-preference votes of the people that voted for a candidate that was elected in the first-preference round will be taken into account and added to the existing first preference votes for the rest of the candidates. This is repeated until all seats are allocated. </w:t>
      </w:r>
      <w:r w:rsidR="00143503" w:rsidRPr="0080518C">
        <w:rPr>
          <w:lang w:val="en-US"/>
        </w:rPr>
        <w:t xml:space="preserve">In the case that there is no candidate getting </w:t>
      </w:r>
      <w:r w:rsidR="00143503" w:rsidRPr="006D3F6A">
        <w:rPr>
          <w:lang w:val="en-US"/>
        </w:rPr>
        <w:t xml:space="preserve">more votes than the quota in the first round, the candidate with the least votes will be eliminated from the election, upon which the votes will be recounted, taking into account the second preference of the people which had the candidate with the least votes as first preference. </w:t>
      </w:r>
    </w:p>
    <w:p w:rsidR="00143503" w:rsidRPr="006D3F6A" w:rsidRDefault="007B74AD" w:rsidP="006B07A7">
      <w:pPr>
        <w:pStyle w:val="Heading3"/>
        <w:contextualSpacing/>
        <w:rPr>
          <w:lang w:val="en-US"/>
        </w:rPr>
      </w:pPr>
      <w:bookmarkStart w:id="17" w:name="_Toc393880903"/>
      <w:r>
        <w:rPr>
          <w:lang w:val="en-US"/>
        </w:rPr>
        <w:t>5.1.1</w:t>
      </w:r>
      <w:r>
        <w:rPr>
          <w:lang w:val="en-US"/>
        </w:rPr>
        <w:tab/>
      </w:r>
      <w:r w:rsidR="007F319F">
        <w:rPr>
          <w:lang w:val="en-US"/>
        </w:rPr>
        <w:t>E</w:t>
      </w:r>
      <w:r w:rsidR="00143503" w:rsidRPr="006D3F6A">
        <w:rPr>
          <w:lang w:val="en-US"/>
        </w:rPr>
        <w:t>lectoral system</w:t>
      </w:r>
      <w:r w:rsidR="007F319F">
        <w:rPr>
          <w:lang w:val="en-US"/>
        </w:rPr>
        <w:t>s</w:t>
      </w:r>
      <w:r w:rsidR="00143503" w:rsidRPr="006D3F6A">
        <w:rPr>
          <w:lang w:val="en-US"/>
        </w:rPr>
        <w:t xml:space="preserve"> </w:t>
      </w:r>
      <w:r w:rsidR="007F319F">
        <w:rPr>
          <w:lang w:val="en-US"/>
        </w:rPr>
        <w:t xml:space="preserve">and </w:t>
      </w:r>
      <w:r w:rsidR="00143503" w:rsidRPr="006D3F6A">
        <w:rPr>
          <w:lang w:val="en-US"/>
        </w:rPr>
        <w:t>agonistic democracy</w:t>
      </w:r>
      <w:bookmarkEnd w:id="17"/>
    </w:p>
    <w:p w:rsidR="00143503" w:rsidRPr="006D3F6A" w:rsidRDefault="00143503" w:rsidP="000B5F4A">
      <w:pPr>
        <w:contextualSpacing/>
        <w:rPr>
          <w:lang w:val="en-US"/>
        </w:rPr>
      </w:pPr>
      <w:r w:rsidRPr="006D3F6A">
        <w:rPr>
          <w:lang w:val="en-US"/>
        </w:rPr>
        <w:t xml:space="preserve">Now that we have discussed the main types of electoral systems and the differences between them, we can look at the compatibility of each of them with the ideal of agonistic democracy. </w:t>
      </w:r>
      <w:r w:rsidR="008D3804" w:rsidRPr="006D3F6A">
        <w:rPr>
          <w:lang w:val="en-US"/>
        </w:rPr>
        <w:t xml:space="preserve">The main issue here, is the </w:t>
      </w:r>
      <w:r w:rsidR="003237B6" w:rsidRPr="006D3F6A">
        <w:rPr>
          <w:lang w:val="en-US"/>
        </w:rPr>
        <w:t xml:space="preserve">question </w:t>
      </w:r>
      <w:r w:rsidR="008D3804" w:rsidRPr="006D3F6A">
        <w:rPr>
          <w:lang w:val="en-US"/>
        </w:rPr>
        <w:t xml:space="preserve">whether </w:t>
      </w:r>
      <w:r w:rsidR="003237B6" w:rsidRPr="006D3F6A">
        <w:rPr>
          <w:lang w:val="en-US"/>
        </w:rPr>
        <w:t xml:space="preserve">the </w:t>
      </w:r>
      <w:r w:rsidR="008D3804" w:rsidRPr="006D3F6A">
        <w:rPr>
          <w:lang w:val="en-US"/>
        </w:rPr>
        <w:t xml:space="preserve">idea of agonistic democracy is more </w:t>
      </w:r>
      <w:r w:rsidR="00F934B1">
        <w:rPr>
          <w:lang w:val="en-US"/>
        </w:rPr>
        <w:t xml:space="preserve">compatible with </w:t>
      </w:r>
      <w:r w:rsidR="008D3804" w:rsidRPr="006D3F6A">
        <w:rPr>
          <w:lang w:val="en-US"/>
        </w:rPr>
        <w:t>majoritari</w:t>
      </w:r>
      <w:r w:rsidR="000B5F4A">
        <w:rPr>
          <w:lang w:val="en-US"/>
        </w:rPr>
        <w:t>an systems or</w:t>
      </w:r>
      <w:r w:rsidR="008D3804" w:rsidRPr="006D3F6A">
        <w:rPr>
          <w:lang w:val="en-US"/>
        </w:rPr>
        <w:t xml:space="preserve"> </w:t>
      </w:r>
      <w:r w:rsidR="007F319F">
        <w:rPr>
          <w:lang w:val="en-US"/>
        </w:rPr>
        <w:t xml:space="preserve">with </w:t>
      </w:r>
      <w:r w:rsidR="008D3804" w:rsidRPr="006D3F6A">
        <w:rPr>
          <w:lang w:val="en-US"/>
        </w:rPr>
        <w:t xml:space="preserve">systems of proportional representation. After establishing that, the question is which system exactly, is the most compatible with agonistic democracy. </w:t>
      </w:r>
    </w:p>
    <w:p w:rsidR="000B7E7B" w:rsidRDefault="0088260B" w:rsidP="006B07A7">
      <w:pPr>
        <w:ind w:firstLine="708"/>
        <w:contextualSpacing/>
        <w:rPr>
          <w:lang w:val="en-US"/>
        </w:rPr>
      </w:pPr>
      <w:r>
        <w:rPr>
          <w:lang w:val="en-US"/>
        </w:rPr>
        <w:t>In chapter 2, we saw that it is important for people to feel connected to their representatives. The lack of connection between the representativ</w:t>
      </w:r>
      <w:r w:rsidR="00D27FED">
        <w:rPr>
          <w:lang w:val="en-US"/>
        </w:rPr>
        <w:t>es and the people namely, is on</w:t>
      </w:r>
      <w:r>
        <w:rPr>
          <w:lang w:val="en-US"/>
        </w:rPr>
        <w:t xml:space="preserve">e of the reasons populism can emerge in a society. </w:t>
      </w:r>
      <w:r w:rsidR="00D27FED">
        <w:rPr>
          <w:lang w:val="en-US"/>
        </w:rPr>
        <w:t xml:space="preserve">It is important thus, to make sure there is a clear connection between the representative and the people. Furthermore, we saw that populism can emerge due to the fact that democracy in a way is paradoxical. The fact that democracy tries to empower those people who are not able to understand the arts and practices of democracy to the fullest extent, leads to </w:t>
      </w:r>
      <w:r w:rsidR="000B7E7B">
        <w:rPr>
          <w:lang w:val="en-US"/>
        </w:rPr>
        <w:t xml:space="preserve">dissatisfaction with the system and the establishment, and therefore to support for populist parties. </w:t>
      </w:r>
    </w:p>
    <w:p w:rsidR="00522979" w:rsidRPr="0080518C" w:rsidRDefault="000B7E7B" w:rsidP="006B07A7">
      <w:pPr>
        <w:ind w:firstLine="708"/>
        <w:contextualSpacing/>
        <w:rPr>
          <w:lang w:val="en-US"/>
        </w:rPr>
      </w:pPr>
      <w:r>
        <w:rPr>
          <w:lang w:val="en-US"/>
        </w:rPr>
        <w:t>In order to overcome these problems, t</w:t>
      </w:r>
      <w:r w:rsidR="008D3804" w:rsidRPr="006D3F6A">
        <w:rPr>
          <w:lang w:val="en-US"/>
        </w:rPr>
        <w:t xml:space="preserve">he most important </w:t>
      </w:r>
      <w:r>
        <w:rPr>
          <w:lang w:val="en-US"/>
        </w:rPr>
        <w:t xml:space="preserve">aspect of agonistic democracy </w:t>
      </w:r>
      <w:r w:rsidR="008D3804" w:rsidRPr="006D3F6A">
        <w:rPr>
          <w:lang w:val="en-US"/>
        </w:rPr>
        <w:t>which should be guaranteed by the electoral system, is</w:t>
      </w:r>
      <w:r w:rsidR="00324644" w:rsidRPr="006D3F6A">
        <w:rPr>
          <w:lang w:val="en-US"/>
        </w:rPr>
        <w:t xml:space="preserve"> making sure that </w:t>
      </w:r>
      <w:r w:rsidR="008D3804" w:rsidRPr="006D3F6A">
        <w:rPr>
          <w:lang w:val="en-US"/>
        </w:rPr>
        <w:t xml:space="preserve">the agonistic relationship between different groups </w:t>
      </w:r>
      <w:r w:rsidR="003237B6" w:rsidRPr="006D3F6A">
        <w:rPr>
          <w:lang w:val="en-US"/>
        </w:rPr>
        <w:t>can become prevalent</w:t>
      </w:r>
      <w:r w:rsidR="008D3804" w:rsidRPr="006D3F6A">
        <w:rPr>
          <w:lang w:val="en-US"/>
        </w:rPr>
        <w:t xml:space="preserve">. </w:t>
      </w:r>
      <w:r w:rsidR="00AD43FB">
        <w:rPr>
          <w:lang w:val="en-US"/>
        </w:rPr>
        <w:t>The</w:t>
      </w:r>
      <w:r>
        <w:rPr>
          <w:lang w:val="en-US"/>
        </w:rPr>
        <w:t xml:space="preserve"> political message of different parties becomes more clear and t</w:t>
      </w:r>
      <w:r w:rsidR="008D3804" w:rsidRPr="006D3F6A">
        <w:rPr>
          <w:lang w:val="en-US"/>
        </w:rPr>
        <w:t xml:space="preserve">his means that there should be room for all different groups in society to </w:t>
      </w:r>
      <w:r w:rsidR="008A233A" w:rsidRPr="006D3F6A">
        <w:rPr>
          <w:lang w:val="en-US"/>
        </w:rPr>
        <w:t xml:space="preserve">shed their light </w:t>
      </w:r>
      <w:r w:rsidR="008A233A" w:rsidRPr="0080518C">
        <w:rPr>
          <w:lang w:val="en-US"/>
        </w:rPr>
        <w:t xml:space="preserve">on issues at hand </w:t>
      </w:r>
      <w:r w:rsidR="003237B6" w:rsidRPr="0080518C">
        <w:rPr>
          <w:lang w:val="en-US"/>
        </w:rPr>
        <w:t xml:space="preserve">and </w:t>
      </w:r>
      <w:r w:rsidR="008A233A" w:rsidRPr="0080518C">
        <w:rPr>
          <w:lang w:val="en-US"/>
        </w:rPr>
        <w:t>di</w:t>
      </w:r>
      <w:r w:rsidR="00324644" w:rsidRPr="0080518C">
        <w:rPr>
          <w:lang w:val="en-US"/>
        </w:rPr>
        <w:t>stinguish themselves from other groups</w:t>
      </w:r>
      <w:r w:rsidR="008A233A" w:rsidRPr="0080518C">
        <w:rPr>
          <w:lang w:val="en-US"/>
        </w:rPr>
        <w:t xml:space="preserve">. This means on the one hand, that as many groups as possible should be able to acquire seats in parliament, </w:t>
      </w:r>
      <w:r w:rsidR="00324644" w:rsidRPr="0080518C">
        <w:rPr>
          <w:lang w:val="en-US"/>
        </w:rPr>
        <w:t xml:space="preserve">and </w:t>
      </w:r>
      <w:r w:rsidR="008A233A" w:rsidRPr="0080518C">
        <w:rPr>
          <w:lang w:val="en-US"/>
        </w:rPr>
        <w:t xml:space="preserve">on the other that it should be possible for these groups to express their own ideas without being </w:t>
      </w:r>
      <w:r w:rsidR="000B5F4A" w:rsidRPr="0080518C">
        <w:rPr>
          <w:lang w:val="en-US"/>
        </w:rPr>
        <w:t>influenced by external factors</w:t>
      </w:r>
      <w:r w:rsidR="008A233A" w:rsidRPr="0080518C">
        <w:rPr>
          <w:lang w:val="en-US"/>
        </w:rPr>
        <w:t xml:space="preserve">. </w:t>
      </w:r>
      <w:r w:rsidR="00522979" w:rsidRPr="0080518C">
        <w:rPr>
          <w:lang w:val="en-US"/>
        </w:rPr>
        <w:t>Those two prerequisites are</w:t>
      </w:r>
      <w:r w:rsidR="008A233A" w:rsidRPr="0080518C">
        <w:rPr>
          <w:lang w:val="en-US"/>
        </w:rPr>
        <w:t xml:space="preserve"> particularly difficult</w:t>
      </w:r>
      <w:r w:rsidR="00522979" w:rsidRPr="0080518C">
        <w:rPr>
          <w:lang w:val="en-US"/>
        </w:rPr>
        <w:t xml:space="preserve"> to combine</w:t>
      </w:r>
      <w:r w:rsidR="008A233A" w:rsidRPr="0080518C">
        <w:rPr>
          <w:lang w:val="en-US"/>
        </w:rPr>
        <w:t xml:space="preserve">, because it is commonly known that majoritarian systems lead to two-party systems and that systems of proportional representation lead to multi-party systems with coalition governments, </w:t>
      </w:r>
      <w:r w:rsidR="00324644" w:rsidRPr="0080518C">
        <w:rPr>
          <w:lang w:val="en-US"/>
        </w:rPr>
        <w:t xml:space="preserve">which is </w:t>
      </w:r>
      <w:r w:rsidR="008A233A" w:rsidRPr="0080518C">
        <w:rPr>
          <w:lang w:val="en-US"/>
        </w:rPr>
        <w:t xml:space="preserve">also known as </w:t>
      </w:r>
      <w:r w:rsidR="008A233A" w:rsidRPr="0080518C">
        <w:rPr>
          <w:lang w:val="en-US"/>
        </w:rPr>
        <w:lastRenderedPageBreak/>
        <w:t>Duverger’s Law (Duverger, 1972, p.23; Schlesinger &amp; Schlesinger, 2006, p.59; Sartori,</w:t>
      </w:r>
      <w:r w:rsidR="002A401C" w:rsidRPr="0080518C">
        <w:rPr>
          <w:lang w:val="en-US"/>
        </w:rPr>
        <w:t xml:space="preserve"> 1997</w:t>
      </w:r>
      <w:r w:rsidR="008A233A" w:rsidRPr="0080518C">
        <w:rPr>
          <w:lang w:val="en-US"/>
        </w:rPr>
        <w:t xml:space="preserve">). </w:t>
      </w:r>
      <w:r w:rsidR="002A401C" w:rsidRPr="0080518C">
        <w:rPr>
          <w:lang w:val="en-US"/>
        </w:rPr>
        <w:t xml:space="preserve">Both major </w:t>
      </w:r>
      <w:r w:rsidR="001E2874">
        <w:rPr>
          <w:lang w:val="en-US"/>
        </w:rPr>
        <w:t>types of electoral systems</w:t>
      </w:r>
      <w:r w:rsidR="002A401C" w:rsidRPr="0080518C">
        <w:rPr>
          <w:lang w:val="en-US"/>
        </w:rPr>
        <w:t xml:space="preserve"> have their pros and cons. </w:t>
      </w:r>
    </w:p>
    <w:p w:rsidR="00B73029" w:rsidRDefault="002A401C" w:rsidP="006B07A7">
      <w:pPr>
        <w:ind w:firstLine="708"/>
        <w:contextualSpacing/>
        <w:rPr>
          <w:lang w:val="en-US"/>
        </w:rPr>
      </w:pPr>
      <w:r w:rsidRPr="0080518C">
        <w:rPr>
          <w:lang w:val="en-US"/>
        </w:rPr>
        <w:t xml:space="preserve">The majoritarian systems are better able to </w:t>
      </w:r>
      <w:r w:rsidR="00324644" w:rsidRPr="0080518C">
        <w:rPr>
          <w:lang w:val="en-US"/>
        </w:rPr>
        <w:t xml:space="preserve">allow </w:t>
      </w:r>
      <w:r w:rsidRPr="0080518C">
        <w:rPr>
          <w:lang w:val="en-US"/>
        </w:rPr>
        <w:t>conflict in the political arena</w:t>
      </w:r>
      <w:r w:rsidR="00522979" w:rsidRPr="0080518C">
        <w:rPr>
          <w:lang w:val="en-US"/>
        </w:rPr>
        <w:t xml:space="preserve"> than systems of proportional representation</w:t>
      </w:r>
      <w:r w:rsidRPr="0080518C">
        <w:rPr>
          <w:lang w:val="en-US"/>
        </w:rPr>
        <w:t xml:space="preserve">, </w:t>
      </w:r>
      <w:r w:rsidR="00324644" w:rsidRPr="0080518C">
        <w:rPr>
          <w:lang w:val="en-US"/>
        </w:rPr>
        <w:t>because the governments consist</w:t>
      </w:r>
      <w:r w:rsidRPr="0080518C">
        <w:rPr>
          <w:lang w:val="en-US"/>
        </w:rPr>
        <w:t xml:space="preserve"> </w:t>
      </w:r>
      <w:r w:rsidR="00324644" w:rsidRPr="0080518C">
        <w:rPr>
          <w:lang w:val="en-US"/>
        </w:rPr>
        <w:t xml:space="preserve">of </w:t>
      </w:r>
      <w:r w:rsidRPr="0080518C">
        <w:rPr>
          <w:lang w:val="en-US"/>
        </w:rPr>
        <w:t xml:space="preserve">members of only one party and coalitions are (as a rule) not necessary. </w:t>
      </w:r>
      <w:r w:rsidR="00522979" w:rsidRPr="0080518C">
        <w:rPr>
          <w:lang w:val="en-US"/>
        </w:rPr>
        <w:t xml:space="preserve">This means that in majoritarian systems there is a clear distinction between a government party and an oppositional party. Agonistic democracy requires this distinction, because now both the government </w:t>
      </w:r>
      <w:r w:rsidR="00522979" w:rsidRPr="006D3F6A">
        <w:rPr>
          <w:lang w:val="en-US"/>
        </w:rPr>
        <w:t xml:space="preserve">party and the oppositional party can focus on their own ideals and goals. In majoritarian systems thus, the agonistic conflict is </w:t>
      </w:r>
      <w:r w:rsidR="004F762C" w:rsidRPr="006D3F6A">
        <w:rPr>
          <w:lang w:val="en-US"/>
        </w:rPr>
        <w:t xml:space="preserve">easily established because political conflict is part of the very nature of the system. </w:t>
      </w:r>
    </w:p>
    <w:p w:rsidR="00B73029" w:rsidRDefault="004F762C" w:rsidP="006B07A7">
      <w:pPr>
        <w:ind w:firstLine="708"/>
        <w:contextualSpacing/>
        <w:rPr>
          <w:lang w:val="en-US"/>
        </w:rPr>
      </w:pPr>
      <w:r w:rsidRPr="006D3F6A">
        <w:rPr>
          <w:lang w:val="en-US"/>
        </w:rPr>
        <w:t>However</w:t>
      </w:r>
      <w:r w:rsidR="00F12317">
        <w:rPr>
          <w:lang w:val="en-US"/>
        </w:rPr>
        <w:t>,</w:t>
      </w:r>
      <w:r w:rsidRPr="006D3F6A">
        <w:rPr>
          <w:lang w:val="en-US"/>
        </w:rPr>
        <w:t xml:space="preserve"> the problem is that there are only two (or sometimes 3 or 4) political parties</w:t>
      </w:r>
      <w:r w:rsidR="00B47E07" w:rsidRPr="006D3F6A">
        <w:rPr>
          <w:lang w:val="en-US"/>
        </w:rPr>
        <w:t xml:space="preserve"> able to get enough votes for acquiring a seat in parliament</w:t>
      </w:r>
      <w:r w:rsidRPr="006D3F6A">
        <w:rPr>
          <w:lang w:val="en-US"/>
        </w:rPr>
        <w:t xml:space="preserve">. This means that it is not possible to represent all groups in society all the time. It is true that the connection between the citizens and their representative will be close, due to the many constituencies and their direct representatives. But the problem is, that many social groups are not bound to certain territories, but scattered across one country. Those groups will never be able to get a majority anywhere, making it unable to elect their representative into parliament. The result is, that most (if not all) representatives will be elected from </w:t>
      </w:r>
      <w:r w:rsidR="00B73029">
        <w:rPr>
          <w:lang w:val="en-US"/>
        </w:rPr>
        <w:t xml:space="preserve">several big political parties. </w:t>
      </w:r>
    </w:p>
    <w:p w:rsidR="00522979" w:rsidRPr="006D3F6A" w:rsidRDefault="004F762C" w:rsidP="006B07A7">
      <w:pPr>
        <w:ind w:firstLine="708"/>
        <w:contextualSpacing/>
        <w:rPr>
          <w:lang w:val="en-US"/>
        </w:rPr>
      </w:pPr>
      <w:r w:rsidRPr="006D3F6A">
        <w:rPr>
          <w:lang w:val="en-US"/>
        </w:rPr>
        <w:t xml:space="preserve">In the UK for instance, there are two </w:t>
      </w:r>
      <w:r w:rsidR="00F12317">
        <w:rPr>
          <w:lang w:val="en-US"/>
        </w:rPr>
        <w:t xml:space="preserve">major </w:t>
      </w:r>
      <w:r w:rsidRPr="006D3F6A">
        <w:rPr>
          <w:lang w:val="en-US"/>
        </w:rPr>
        <w:t xml:space="preserve">parties: Labour and the Conservatives. The main idea behind the two parties is that </w:t>
      </w:r>
      <w:r w:rsidR="00F12317">
        <w:rPr>
          <w:lang w:val="en-US"/>
        </w:rPr>
        <w:t xml:space="preserve">both parties </w:t>
      </w:r>
      <w:r w:rsidR="003573BF">
        <w:rPr>
          <w:lang w:val="en-US"/>
        </w:rPr>
        <w:t>are focused on different parts of the British electorate</w:t>
      </w:r>
      <w:r w:rsidR="003573BF">
        <w:rPr>
          <w:rStyle w:val="FootnoteReference"/>
          <w:lang w:val="en-US"/>
        </w:rPr>
        <w:footnoteReference w:id="19"/>
      </w:r>
      <w:r w:rsidRPr="006D3F6A">
        <w:rPr>
          <w:lang w:val="en-US"/>
        </w:rPr>
        <w:t xml:space="preserve">. While this can be a general guideline for what people would think is best for politics, this distinction is too broad. There are many differences between people who think we should take a conservative approach to politics, ranging from the refusal to cooperate more within the European Union to the refusal to grant women the right to </w:t>
      </w:r>
      <w:r w:rsidR="00F12317">
        <w:rPr>
          <w:lang w:val="en-US"/>
        </w:rPr>
        <w:t>represent voters in parliament</w:t>
      </w:r>
      <w:r w:rsidRPr="006D3F6A">
        <w:rPr>
          <w:lang w:val="en-US"/>
        </w:rPr>
        <w:t xml:space="preserve">. This is no different for the people who think a progressive approach would be better. </w:t>
      </w:r>
      <w:r w:rsidR="00F62ABE" w:rsidRPr="006D3F6A">
        <w:rPr>
          <w:lang w:val="en-US"/>
        </w:rPr>
        <w:t xml:space="preserve">Those differences within the broad approach to politics, are not able to come to the front in the majoritarian systems, which is a huge downside. </w:t>
      </w:r>
    </w:p>
    <w:p w:rsidR="00B73029" w:rsidRDefault="008D3E3E" w:rsidP="006B07A7">
      <w:pPr>
        <w:ind w:firstLine="708"/>
        <w:contextualSpacing/>
        <w:rPr>
          <w:lang w:val="en-US"/>
        </w:rPr>
      </w:pPr>
      <w:r w:rsidRPr="006D3F6A">
        <w:rPr>
          <w:lang w:val="en-US"/>
        </w:rPr>
        <w:t>The systems of proportional representation, are better able to give different groups in society a voice in the political arena</w:t>
      </w:r>
      <w:r w:rsidR="00B73029">
        <w:rPr>
          <w:lang w:val="en-US"/>
        </w:rPr>
        <w:t xml:space="preserve">. Because </w:t>
      </w:r>
      <w:r w:rsidR="003573BF">
        <w:rPr>
          <w:lang w:val="en-US"/>
        </w:rPr>
        <w:t xml:space="preserve">it </w:t>
      </w:r>
      <w:r w:rsidR="00F62ABE" w:rsidRPr="006D3F6A">
        <w:rPr>
          <w:lang w:val="en-US"/>
        </w:rPr>
        <w:t xml:space="preserve">is possible to elect more representatives into parliament stemming out of one single constituency, </w:t>
      </w:r>
      <w:r w:rsidR="00B47E07" w:rsidRPr="006D3F6A">
        <w:rPr>
          <w:lang w:val="en-US"/>
        </w:rPr>
        <w:t xml:space="preserve">national </w:t>
      </w:r>
      <w:r w:rsidR="00F62ABE" w:rsidRPr="006D3F6A">
        <w:rPr>
          <w:lang w:val="en-US"/>
        </w:rPr>
        <w:t xml:space="preserve">minorities are able to elect their own representative into parliament even if </w:t>
      </w:r>
      <w:r w:rsidR="00B47E07" w:rsidRPr="006D3F6A">
        <w:rPr>
          <w:lang w:val="en-US"/>
        </w:rPr>
        <w:t>they are not in the majority in the constituency</w:t>
      </w:r>
      <w:r w:rsidR="00F62ABE" w:rsidRPr="006D3F6A">
        <w:rPr>
          <w:lang w:val="en-US"/>
        </w:rPr>
        <w:t>. The national parliament in systems of pr</w:t>
      </w:r>
      <w:r w:rsidR="001E2874">
        <w:rPr>
          <w:lang w:val="en-US"/>
        </w:rPr>
        <w:t xml:space="preserve">oportional representation </w:t>
      </w:r>
      <w:r w:rsidR="00F62ABE" w:rsidRPr="006D3F6A">
        <w:rPr>
          <w:lang w:val="en-US"/>
        </w:rPr>
        <w:t xml:space="preserve">will give a more detailed reflection </w:t>
      </w:r>
      <w:r w:rsidR="005F08EA">
        <w:rPr>
          <w:lang w:val="en-US"/>
        </w:rPr>
        <w:t xml:space="preserve">of </w:t>
      </w:r>
      <w:r w:rsidR="00F62ABE" w:rsidRPr="006D3F6A">
        <w:rPr>
          <w:lang w:val="en-US"/>
        </w:rPr>
        <w:t xml:space="preserve">the preferences of the people, because more political parties will find </w:t>
      </w:r>
      <w:r w:rsidR="005F08EA">
        <w:rPr>
          <w:lang w:val="en-US"/>
        </w:rPr>
        <w:t xml:space="preserve">room </w:t>
      </w:r>
      <w:r w:rsidR="00F62ABE" w:rsidRPr="006D3F6A">
        <w:rPr>
          <w:lang w:val="en-US"/>
        </w:rPr>
        <w:t xml:space="preserve">to exist. </w:t>
      </w:r>
    </w:p>
    <w:p w:rsidR="00F62ABE" w:rsidRPr="006D3F6A" w:rsidRDefault="008D3E3E" w:rsidP="006B07A7">
      <w:pPr>
        <w:ind w:firstLine="708"/>
        <w:contextualSpacing/>
        <w:rPr>
          <w:lang w:val="en-US"/>
        </w:rPr>
      </w:pPr>
      <w:r w:rsidRPr="006D3F6A">
        <w:rPr>
          <w:lang w:val="en-US"/>
        </w:rPr>
        <w:t xml:space="preserve">However, because systems of proportional representation generally create coalition governments, most parties are bound by agreements and compromises </w:t>
      </w:r>
      <w:r w:rsidR="00B47E07" w:rsidRPr="006D3F6A">
        <w:rPr>
          <w:lang w:val="en-US"/>
        </w:rPr>
        <w:t xml:space="preserve">made </w:t>
      </w:r>
      <w:r w:rsidRPr="006D3F6A">
        <w:rPr>
          <w:lang w:val="en-US"/>
        </w:rPr>
        <w:t xml:space="preserve">between different parties. </w:t>
      </w:r>
      <w:r w:rsidR="00F62ABE" w:rsidRPr="006D3F6A">
        <w:rPr>
          <w:lang w:val="en-US"/>
        </w:rPr>
        <w:t xml:space="preserve">The </w:t>
      </w:r>
      <w:r w:rsidR="005F08EA">
        <w:rPr>
          <w:lang w:val="en-US"/>
        </w:rPr>
        <w:t>largest party</w:t>
      </w:r>
      <w:r w:rsidR="005F08EA" w:rsidRPr="006D3F6A">
        <w:rPr>
          <w:lang w:val="en-US"/>
        </w:rPr>
        <w:t xml:space="preserve"> needs to form a coalition with other parties</w:t>
      </w:r>
      <w:r w:rsidR="005F08EA">
        <w:rPr>
          <w:lang w:val="en-US"/>
        </w:rPr>
        <w:t>,</w:t>
      </w:r>
      <w:r w:rsidR="005F08EA" w:rsidRPr="006D3F6A">
        <w:rPr>
          <w:lang w:val="en-US"/>
        </w:rPr>
        <w:t xml:space="preserve"> </w:t>
      </w:r>
      <w:r w:rsidR="00F62ABE" w:rsidRPr="006D3F6A">
        <w:rPr>
          <w:lang w:val="en-US"/>
        </w:rPr>
        <w:t xml:space="preserve">in order to make sure they will get a consistent majority in parliament. Within systems of proportional representation namely, one single party will almost never get an absolute majority in parliament. The need to form coalitions leads to the necessity to make amends. Other parties may be willing to join the coalition, but that comes at a price. The result is that parties are bound by the agreements made in the coalition and therefore are never able to fulfill all the promises they made during the elections. </w:t>
      </w:r>
      <w:r w:rsidR="002D55D8" w:rsidRPr="006D3F6A">
        <w:rPr>
          <w:lang w:val="en-US"/>
        </w:rPr>
        <w:t xml:space="preserve">Apart from that, this means that </w:t>
      </w:r>
      <w:r w:rsidR="00855B77" w:rsidRPr="006D3F6A">
        <w:rPr>
          <w:lang w:val="en-US"/>
        </w:rPr>
        <w:t>in essence two blocks will emerge within parliament –a governmental block and an oppositional block. The conflict in national parliaments in systems of p</w:t>
      </w:r>
      <w:r w:rsidR="001E2874">
        <w:rPr>
          <w:lang w:val="en-US"/>
        </w:rPr>
        <w:t>roportional representation</w:t>
      </w:r>
      <w:r w:rsidR="00855B77" w:rsidRPr="006D3F6A">
        <w:rPr>
          <w:lang w:val="en-US"/>
        </w:rPr>
        <w:t xml:space="preserve"> will be characterized by conflict between the two blocks. The oppositional parties may be able to </w:t>
      </w:r>
      <w:r w:rsidR="00855B77" w:rsidRPr="006D3F6A">
        <w:rPr>
          <w:lang w:val="en-US"/>
        </w:rPr>
        <w:lastRenderedPageBreak/>
        <w:t xml:space="preserve">distinguish themselves because they are not bound by any agreements, but the governmental parties </w:t>
      </w:r>
      <w:r w:rsidR="00F934B1">
        <w:rPr>
          <w:lang w:val="en-US"/>
        </w:rPr>
        <w:t xml:space="preserve">in parliament </w:t>
      </w:r>
      <w:r w:rsidR="00855B77" w:rsidRPr="006D3F6A">
        <w:rPr>
          <w:lang w:val="en-US"/>
        </w:rPr>
        <w:t xml:space="preserve">see themselves obligated to justify the choices made by the government. This undermines the central idea of agonistic conflict. </w:t>
      </w:r>
    </w:p>
    <w:p w:rsidR="007628B0" w:rsidRPr="006D3F6A" w:rsidRDefault="00791C9F" w:rsidP="006B07A7">
      <w:pPr>
        <w:ind w:firstLine="708"/>
        <w:contextualSpacing/>
        <w:rPr>
          <w:lang w:val="en-US"/>
        </w:rPr>
      </w:pPr>
      <w:r w:rsidRPr="006D3F6A">
        <w:rPr>
          <w:lang w:val="en-US"/>
        </w:rPr>
        <w:t xml:space="preserve">In order to overcome the problems of majoritarian systems and systems of proportional representation, we either need to bring the conflict back into systems of proportional representation or we need to make sure there will be room for more interpretations of the ground values of democracy in the majoritarian systems. I believe, that it is easier to achieve the first than to achieve the latter. </w:t>
      </w:r>
      <w:r w:rsidR="001D16F8">
        <w:rPr>
          <w:lang w:val="en-US"/>
        </w:rPr>
        <w:t xml:space="preserve">For </w:t>
      </w:r>
      <w:r w:rsidRPr="006D3F6A">
        <w:rPr>
          <w:lang w:val="en-US"/>
        </w:rPr>
        <w:t xml:space="preserve">in trying to let more different interpretations of the ground values of democracy into the political arena, this necessarily means that more political parties need to be able to get seats in parliament. The logical </w:t>
      </w:r>
      <w:r w:rsidR="007628B0" w:rsidRPr="006D3F6A">
        <w:rPr>
          <w:lang w:val="en-US"/>
        </w:rPr>
        <w:t xml:space="preserve">effect of this, is that the parliamentary system will make a shift towards proportional representation. Of course, small adjustments can be made to make the majoritarian system more proportional. But the problem remains that the very core of the majoritarian system is problematic for the proportionality of the representation. </w:t>
      </w:r>
    </w:p>
    <w:p w:rsidR="00B73029" w:rsidRDefault="007628B0" w:rsidP="006B07A7">
      <w:pPr>
        <w:ind w:firstLine="708"/>
        <w:contextualSpacing/>
        <w:rPr>
          <w:lang w:val="en-US"/>
        </w:rPr>
      </w:pPr>
      <w:r w:rsidRPr="006D3F6A">
        <w:rPr>
          <w:lang w:val="en-US"/>
        </w:rPr>
        <w:t>This is somewhat different when looking at systems of proportional representation. The problem that there is not enough conflict within the representations in these systems, is not</w:t>
      </w:r>
      <w:r w:rsidR="00B73029">
        <w:rPr>
          <w:lang w:val="en-US"/>
        </w:rPr>
        <w:t xml:space="preserve"> a problem </w:t>
      </w:r>
      <w:r w:rsidR="00CB242A">
        <w:rPr>
          <w:lang w:val="en-US"/>
        </w:rPr>
        <w:t xml:space="preserve">that is inherent of intrinsic to </w:t>
      </w:r>
      <w:r w:rsidRPr="006D3F6A">
        <w:rPr>
          <w:lang w:val="en-US"/>
        </w:rPr>
        <w:t xml:space="preserve">the systems itself. Or, in other words, the systems of proportional representation are not designed to take conflict out of the parliament, but rather to make </w:t>
      </w:r>
      <w:r w:rsidR="0080408C" w:rsidRPr="006D3F6A">
        <w:rPr>
          <w:lang w:val="en-US"/>
        </w:rPr>
        <w:t xml:space="preserve">the representation in parliament a more accurate reflection of the preferences in society. The essence of proportional representation is not problematic for the compatibility with agonistic </w:t>
      </w:r>
      <w:r w:rsidR="00A369C4" w:rsidRPr="006D3F6A">
        <w:rPr>
          <w:lang w:val="en-US"/>
        </w:rPr>
        <w:t>democracy</w:t>
      </w:r>
      <w:r w:rsidR="00A369C4">
        <w:rPr>
          <w:lang w:val="en-US"/>
        </w:rPr>
        <w:t xml:space="preserve">, and that </w:t>
      </w:r>
      <w:r w:rsidR="0080408C" w:rsidRPr="006D3F6A">
        <w:rPr>
          <w:lang w:val="en-US"/>
        </w:rPr>
        <w:t>makes it possible to adjust the system in such a way that it is truly more compatible with the ideal of agonistic democracy.</w:t>
      </w:r>
    </w:p>
    <w:p w:rsidR="00B73029" w:rsidRDefault="0080408C" w:rsidP="006B07A7">
      <w:pPr>
        <w:ind w:firstLine="708"/>
        <w:contextualSpacing/>
        <w:rPr>
          <w:lang w:val="en-US"/>
        </w:rPr>
      </w:pPr>
      <w:r w:rsidRPr="006D3F6A">
        <w:rPr>
          <w:lang w:val="en-US"/>
        </w:rPr>
        <w:t xml:space="preserve"> </w:t>
      </w:r>
      <w:r w:rsidR="00AF5AF1" w:rsidRPr="006D3F6A">
        <w:rPr>
          <w:lang w:val="en-US"/>
        </w:rPr>
        <w:t xml:space="preserve">One possibility to adjust the system of proportional representation is to make sure that coalition governments are no longer possible. The fact that the party that became the </w:t>
      </w:r>
      <w:r w:rsidR="00CB242A">
        <w:rPr>
          <w:lang w:val="en-US"/>
        </w:rPr>
        <w:t xml:space="preserve">largest </w:t>
      </w:r>
      <w:r w:rsidR="00AF5AF1" w:rsidRPr="006D3F6A">
        <w:rPr>
          <w:lang w:val="en-US"/>
        </w:rPr>
        <w:t xml:space="preserve">party during the last elections is forming a coalition with other parties may be a customary, but is not mandatory. It is possible for parties to form the government by themselves and then try to get a majority in the parliament on </w:t>
      </w:r>
      <w:r w:rsidR="00CB242A">
        <w:rPr>
          <w:lang w:val="en-US"/>
        </w:rPr>
        <w:t xml:space="preserve">ad hoc </w:t>
      </w:r>
      <w:r w:rsidR="00AF5AF1" w:rsidRPr="006D3F6A">
        <w:rPr>
          <w:lang w:val="en-US"/>
        </w:rPr>
        <w:t xml:space="preserve">basis. While it is true that the governmental party still will be obligated to make amends in order to get the majority in parliament, at least all the other parties in parliament will </w:t>
      </w:r>
      <w:r w:rsidR="001B293B" w:rsidRPr="006D3F6A">
        <w:rPr>
          <w:lang w:val="en-US"/>
        </w:rPr>
        <w:t xml:space="preserve">be </w:t>
      </w:r>
      <w:r w:rsidR="00AF5AF1" w:rsidRPr="006D3F6A">
        <w:rPr>
          <w:lang w:val="en-US"/>
        </w:rPr>
        <w:t xml:space="preserve">better able to represent their voters. The fact that only one party is in government implies that there are no longer permanent agreements necessary in order to secure a long term majority. </w:t>
      </w:r>
      <w:r w:rsidR="00014C8C" w:rsidRPr="006D3F6A">
        <w:rPr>
          <w:lang w:val="en-US"/>
        </w:rPr>
        <w:t xml:space="preserve">This </w:t>
      </w:r>
      <w:r w:rsidR="00014C8C" w:rsidRPr="009533D3">
        <w:rPr>
          <w:lang w:val="en-US"/>
        </w:rPr>
        <w:t xml:space="preserve">means that the other parties are able to focus on their own program and ideas. </w:t>
      </w:r>
    </w:p>
    <w:p w:rsidR="00AF5AF1" w:rsidRPr="006D3F6A" w:rsidRDefault="00B73029" w:rsidP="006B07A7">
      <w:pPr>
        <w:ind w:firstLine="708"/>
        <w:contextualSpacing/>
        <w:rPr>
          <w:lang w:val="en-US"/>
        </w:rPr>
      </w:pPr>
      <w:r>
        <w:rPr>
          <w:lang w:val="en-US"/>
        </w:rPr>
        <w:t>I</w:t>
      </w:r>
      <w:r w:rsidR="00014C8C" w:rsidRPr="009533D3">
        <w:rPr>
          <w:lang w:val="en-US"/>
        </w:rPr>
        <w:t>t is true that there is a huge downside for the governmental party in this system, being the only one obliged to make amends</w:t>
      </w:r>
      <w:r w:rsidR="00F934B1" w:rsidRPr="009533D3">
        <w:rPr>
          <w:lang w:val="en-US"/>
        </w:rPr>
        <w:t xml:space="preserve"> on a regular basis</w:t>
      </w:r>
      <w:r w:rsidR="009533D3" w:rsidRPr="009533D3">
        <w:rPr>
          <w:lang w:val="en-US"/>
        </w:rPr>
        <w:t xml:space="preserve">. </w:t>
      </w:r>
      <w:r w:rsidR="000842AE">
        <w:rPr>
          <w:lang w:val="en-US"/>
        </w:rPr>
        <w:t xml:space="preserve">Although </w:t>
      </w:r>
      <w:r w:rsidR="009533D3" w:rsidRPr="009533D3">
        <w:rPr>
          <w:lang w:val="en-US"/>
        </w:rPr>
        <w:t>every party needs to make amends in order to get a majority in parliament for their proposals, all parties except for the governmental party do not need to participate in every proposal. The reason for this is at the same time th</w:t>
      </w:r>
      <w:r w:rsidR="00014C8C" w:rsidRPr="009533D3">
        <w:rPr>
          <w:lang w:val="en-US"/>
        </w:rPr>
        <w:t xml:space="preserve">e upside </w:t>
      </w:r>
      <w:r w:rsidR="009533D3" w:rsidRPr="009533D3">
        <w:rPr>
          <w:lang w:val="en-US"/>
        </w:rPr>
        <w:t xml:space="preserve">for the governmental party, namely </w:t>
      </w:r>
      <w:r w:rsidR="00014C8C" w:rsidRPr="009533D3">
        <w:rPr>
          <w:lang w:val="en-US"/>
        </w:rPr>
        <w:t xml:space="preserve">that </w:t>
      </w:r>
      <w:r w:rsidR="009533D3" w:rsidRPr="009533D3">
        <w:rPr>
          <w:lang w:val="en-US"/>
        </w:rPr>
        <w:t xml:space="preserve">this latter party </w:t>
      </w:r>
      <w:r w:rsidR="00014C8C" w:rsidRPr="009533D3">
        <w:rPr>
          <w:lang w:val="en-US"/>
        </w:rPr>
        <w:t xml:space="preserve">can form the government all by themselves, providing all the ministers in the government. This means that the leading party gets a huge impact in everyday policy. </w:t>
      </w:r>
    </w:p>
    <w:p w:rsidR="00B73029" w:rsidRDefault="00537DB6" w:rsidP="006B07A7">
      <w:pPr>
        <w:ind w:firstLine="708"/>
        <w:contextualSpacing/>
        <w:rPr>
          <w:lang w:val="en-US"/>
        </w:rPr>
      </w:pPr>
      <w:r w:rsidRPr="006D3F6A">
        <w:rPr>
          <w:lang w:val="en-US"/>
        </w:rPr>
        <w:t>An</w:t>
      </w:r>
      <w:r w:rsidR="00014C8C" w:rsidRPr="006D3F6A">
        <w:rPr>
          <w:lang w:val="en-US"/>
        </w:rPr>
        <w:t xml:space="preserve">other possibility is that party-leaders </w:t>
      </w:r>
      <w:r w:rsidR="009013C5">
        <w:rPr>
          <w:lang w:val="en-US"/>
        </w:rPr>
        <w:t xml:space="preserve">of coalition parties </w:t>
      </w:r>
      <w:r w:rsidR="00014C8C" w:rsidRPr="006D3F6A">
        <w:rPr>
          <w:lang w:val="en-US"/>
        </w:rPr>
        <w:t>are obliged to stay in parliament and cannot become minister</w:t>
      </w:r>
      <w:r w:rsidR="00512AB5">
        <w:rPr>
          <w:lang w:val="en-US"/>
        </w:rPr>
        <w:t xml:space="preserve"> or prime-minister/president</w:t>
      </w:r>
      <w:r w:rsidR="00014C8C" w:rsidRPr="006D3F6A">
        <w:rPr>
          <w:lang w:val="en-US"/>
        </w:rPr>
        <w:t>. The reasoning behind this idea is that the party leader</w:t>
      </w:r>
      <w:r w:rsidR="00FF1E29" w:rsidRPr="006D3F6A">
        <w:rPr>
          <w:lang w:val="en-US"/>
        </w:rPr>
        <w:t xml:space="preserve"> is the main figure in the party and thus the most prominent person representing the ideas of certain groups of people. This natural role to represent a certain group in parliament is essential in the sense that there is a close link between a person and the ideas o</w:t>
      </w:r>
      <w:r w:rsidR="001E2874">
        <w:rPr>
          <w:lang w:val="en-US"/>
        </w:rPr>
        <w:t>f a whole group. The group</w:t>
      </w:r>
      <w:r w:rsidR="00FF1E29" w:rsidRPr="006D3F6A">
        <w:rPr>
          <w:lang w:val="en-US"/>
        </w:rPr>
        <w:t xml:space="preserve"> trusts that person to act in the best interest of the group. </w:t>
      </w:r>
      <w:r w:rsidR="00014C8C" w:rsidRPr="006D3F6A">
        <w:rPr>
          <w:lang w:val="en-US"/>
        </w:rPr>
        <w:t xml:space="preserve">Whenever such a figure would be obliged to make amends in order to get bills passed, </w:t>
      </w:r>
      <w:r w:rsidR="00FF1E29" w:rsidRPr="006D3F6A">
        <w:rPr>
          <w:lang w:val="en-US"/>
        </w:rPr>
        <w:t xml:space="preserve">this may be </w:t>
      </w:r>
      <w:r w:rsidR="005D6305" w:rsidRPr="006D3F6A">
        <w:rPr>
          <w:lang w:val="en-US"/>
        </w:rPr>
        <w:t xml:space="preserve">defendable in the sense that other things can be achieved by making amends on other things, but the position of the party leader is </w:t>
      </w:r>
      <w:r w:rsidR="005D6305" w:rsidRPr="006D3F6A">
        <w:rPr>
          <w:lang w:val="en-US"/>
        </w:rPr>
        <w:lastRenderedPageBreak/>
        <w:t xml:space="preserve">mainly to make a strong voice for the own cause. </w:t>
      </w:r>
      <w:r w:rsidR="009E75CB" w:rsidRPr="006D3F6A">
        <w:rPr>
          <w:lang w:val="en-US"/>
        </w:rPr>
        <w:t xml:space="preserve">Whenever party leaders would be obliged to remain in parliament, they would be able to give voice </w:t>
      </w:r>
      <w:r w:rsidR="00B73029">
        <w:rPr>
          <w:lang w:val="en-US"/>
        </w:rPr>
        <w:t xml:space="preserve">to </w:t>
      </w:r>
      <w:r w:rsidR="009E75CB" w:rsidRPr="006D3F6A">
        <w:rPr>
          <w:lang w:val="en-US"/>
        </w:rPr>
        <w:t xml:space="preserve">the political message of the party. Or at least, better than when they would </w:t>
      </w:r>
      <w:r w:rsidR="009E75CB" w:rsidRPr="000F6B2A">
        <w:rPr>
          <w:lang w:val="en-US"/>
        </w:rPr>
        <w:t xml:space="preserve">be minister. The result is, that the main figures of the political parties remain as political as possible. They </w:t>
      </w:r>
      <w:r w:rsidR="000F6B2A" w:rsidRPr="000F6B2A">
        <w:rPr>
          <w:lang w:val="en-US"/>
        </w:rPr>
        <w:t>do not need to defend themselves and seek compromises as much as ministers in government need to do a</w:t>
      </w:r>
      <w:r w:rsidR="009E75CB" w:rsidRPr="000F6B2A">
        <w:rPr>
          <w:lang w:val="en-US"/>
        </w:rPr>
        <w:t xml:space="preserve">nd are able to focus on the </w:t>
      </w:r>
      <w:r w:rsidR="001B293B">
        <w:rPr>
          <w:lang w:val="en-US"/>
        </w:rPr>
        <w:t>party’s</w:t>
      </w:r>
      <w:r w:rsidR="00100F5A" w:rsidRPr="000F6B2A">
        <w:rPr>
          <w:lang w:val="en-US"/>
        </w:rPr>
        <w:t xml:space="preserve"> interpretation of the common good</w:t>
      </w:r>
      <w:r w:rsidR="009E75CB" w:rsidRPr="000F6B2A">
        <w:rPr>
          <w:lang w:val="en-US"/>
        </w:rPr>
        <w:t xml:space="preserve">. </w:t>
      </w:r>
    </w:p>
    <w:p w:rsidR="00014C8C" w:rsidRPr="00F528CD" w:rsidRDefault="009E75CB" w:rsidP="006B07A7">
      <w:pPr>
        <w:ind w:firstLine="708"/>
        <w:contextualSpacing/>
        <w:rPr>
          <w:lang w:val="en-US"/>
        </w:rPr>
      </w:pPr>
      <w:r w:rsidRPr="000F6B2A">
        <w:rPr>
          <w:lang w:val="en-US"/>
        </w:rPr>
        <w:t>The question</w:t>
      </w:r>
      <w:r w:rsidRPr="006D3F6A">
        <w:rPr>
          <w:lang w:val="en-US"/>
        </w:rPr>
        <w:t xml:space="preserve"> however is, whether this should be made mandatory by law, or that this should be some sort of unwritten rule in the political domain. The problem with turning</w:t>
      </w:r>
      <w:r w:rsidR="00347267">
        <w:rPr>
          <w:lang w:val="en-US"/>
        </w:rPr>
        <w:t xml:space="preserve"> this rule into a law is </w:t>
      </w:r>
      <w:r w:rsidRPr="006D3F6A">
        <w:rPr>
          <w:lang w:val="en-US"/>
        </w:rPr>
        <w:t xml:space="preserve">that it is really hard to </w:t>
      </w:r>
      <w:r w:rsidR="00B73029">
        <w:rPr>
          <w:lang w:val="en-US"/>
        </w:rPr>
        <w:t>withhold people of becoming</w:t>
      </w:r>
      <w:r w:rsidRPr="000F6B2A">
        <w:rPr>
          <w:lang w:val="en-US"/>
        </w:rPr>
        <w:t xml:space="preserve"> minister, as this position should be open to every citizen from a country. Withholding people from these positions would be a violation</w:t>
      </w:r>
      <w:r w:rsidR="00347267">
        <w:rPr>
          <w:lang w:val="en-US"/>
        </w:rPr>
        <w:t xml:space="preserve"> of the core value of </w:t>
      </w:r>
      <w:r w:rsidR="004A14FD">
        <w:rPr>
          <w:lang w:val="en-US"/>
        </w:rPr>
        <w:t>democracy, which</w:t>
      </w:r>
      <w:r w:rsidR="00347267">
        <w:rPr>
          <w:lang w:val="en-US"/>
        </w:rPr>
        <w:t xml:space="preserve"> is </w:t>
      </w:r>
      <w:r w:rsidRPr="000F6B2A">
        <w:rPr>
          <w:lang w:val="en-US"/>
        </w:rPr>
        <w:t>equality. This is</w:t>
      </w:r>
      <w:r w:rsidRPr="006D3F6A">
        <w:rPr>
          <w:lang w:val="en-US"/>
        </w:rPr>
        <w:t xml:space="preserve"> something with which agonistic democracy would not agree either. What is more realistic is turning the idea of party leaders remaining in parliament into some sort of an unwritten rule in the political domain. </w:t>
      </w:r>
      <w:r w:rsidR="00537DB6" w:rsidRPr="006D3F6A">
        <w:rPr>
          <w:lang w:val="en-US"/>
        </w:rPr>
        <w:t>Recognizing that being a party leader and being a minister requires a different attitude, is something all parties should be able to acknowledge.</w:t>
      </w:r>
      <w:r w:rsidR="000F6B2A">
        <w:rPr>
          <w:lang w:val="en-US"/>
        </w:rPr>
        <w:t xml:space="preserve"> The only way in which this rule can possibly be successfully implemented in the </w:t>
      </w:r>
      <w:r w:rsidR="00F528CD">
        <w:rPr>
          <w:lang w:val="en-US"/>
        </w:rPr>
        <w:t>law, is</w:t>
      </w:r>
      <w:r w:rsidR="000F6B2A">
        <w:rPr>
          <w:lang w:val="en-US"/>
        </w:rPr>
        <w:t xml:space="preserve"> when we would make a distinction between a perso</w:t>
      </w:r>
      <w:r w:rsidR="007638F7">
        <w:rPr>
          <w:lang w:val="en-US"/>
        </w:rPr>
        <w:t>n and the position he or she takes</w:t>
      </w:r>
      <w:r w:rsidR="000F6B2A">
        <w:rPr>
          <w:lang w:val="en-US"/>
        </w:rPr>
        <w:t xml:space="preserve">. </w:t>
      </w:r>
      <w:r w:rsidR="000842AE">
        <w:rPr>
          <w:lang w:val="en-US"/>
        </w:rPr>
        <w:t>While</w:t>
      </w:r>
      <w:r w:rsidR="000F6B2A" w:rsidRPr="00F528CD">
        <w:rPr>
          <w:lang w:val="en-US"/>
        </w:rPr>
        <w:t xml:space="preserve"> </w:t>
      </w:r>
      <w:r w:rsidR="00F528CD" w:rsidRPr="00F528CD">
        <w:rPr>
          <w:lang w:val="en-US"/>
        </w:rPr>
        <w:t xml:space="preserve">the law cannot withhold people from becoming minister, the law can </w:t>
      </w:r>
      <w:r w:rsidR="00F528CD">
        <w:rPr>
          <w:lang w:val="en-US"/>
        </w:rPr>
        <w:t xml:space="preserve">impose conditions on the function of minister. </w:t>
      </w:r>
      <w:r w:rsidR="001E2874">
        <w:rPr>
          <w:lang w:val="en-US"/>
        </w:rPr>
        <w:t>One possibility</w:t>
      </w:r>
      <w:r w:rsidR="00F528CD" w:rsidRPr="00F528CD">
        <w:rPr>
          <w:lang w:val="en-US"/>
        </w:rPr>
        <w:t xml:space="preserve"> is to allow people to become minister only if they </w:t>
      </w:r>
      <w:r w:rsidR="00F528CD">
        <w:rPr>
          <w:lang w:val="en-US"/>
        </w:rPr>
        <w:t xml:space="preserve">part with their role as party-leader. </w:t>
      </w:r>
      <w:r w:rsidR="00F528CD" w:rsidRPr="00F528CD">
        <w:rPr>
          <w:lang w:val="en-US"/>
        </w:rPr>
        <w:t>But even then, it remains the question whether it isn</w:t>
      </w:r>
      <w:r w:rsidR="00F528CD">
        <w:rPr>
          <w:lang w:val="en-US"/>
        </w:rPr>
        <w:t xml:space="preserve">’t </w:t>
      </w:r>
      <w:r w:rsidR="00347267">
        <w:rPr>
          <w:lang w:val="en-US"/>
        </w:rPr>
        <w:t>simpler</w:t>
      </w:r>
      <w:r w:rsidR="00F528CD">
        <w:rPr>
          <w:lang w:val="en-US"/>
        </w:rPr>
        <w:t xml:space="preserve"> to take this on as </w:t>
      </w:r>
      <w:r w:rsidR="00347267">
        <w:rPr>
          <w:lang w:val="en-US"/>
        </w:rPr>
        <w:t xml:space="preserve">an </w:t>
      </w:r>
      <w:r w:rsidR="00F528CD">
        <w:rPr>
          <w:lang w:val="en-US"/>
        </w:rPr>
        <w:t>unwritten rule</w:t>
      </w:r>
      <w:r w:rsidR="00F528CD">
        <w:rPr>
          <w:rStyle w:val="FootnoteReference"/>
          <w:lang w:val="en-US"/>
        </w:rPr>
        <w:footnoteReference w:id="20"/>
      </w:r>
      <w:r w:rsidR="00F528CD">
        <w:rPr>
          <w:lang w:val="en-US"/>
        </w:rPr>
        <w:t xml:space="preserve">. </w:t>
      </w:r>
    </w:p>
    <w:p w:rsidR="007638F7" w:rsidRPr="0080518C" w:rsidRDefault="00916A6E" w:rsidP="006B07A7">
      <w:pPr>
        <w:ind w:firstLine="708"/>
        <w:contextualSpacing/>
        <w:rPr>
          <w:lang w:val="en-US"/>
        </w:rPr>
      </w:pPr>
      <w:r w:rsidRPr="006D3F6A">
        <w:rPr>
          <w:lang w:val="en-US"/>
        </w:rPr>
        <w:t xml:space="preserve">Whereas we made a clear distinction between majoritarian systems and systems of proportional representation, we saw in the previous section that there also is a middle </w:t>
      </w:r>
      <w:r w:rsidR="007638F7">
        <w:rPr>
          <w:lang w:val="en-US"/>
        </w:rPr>
        <w:t xml:space="preserve">ground. The mixed-member system </w:t>
      </w:r>
      <w:r w:rsidRPr="006D3F6A">
        <w:rPr>
          <w:lang w:val="en-US"/>
        </w:rPr>
        <w:t>combine</w:t>
      </w:r>
      <w:r w:rsidR="007638F7">
        <w:rPr>
          <w:lang w:val="en-US"/>
        </w:rPr>
        <w:t>s</w:t>
      </w:r>
      <w:r w:rsidRPr="006D3F6A">
        <w:rPr>
          <w:lang w:val="en-US"/>
        </w:rPr>
        <w:t xml:space="preserve"> the majoritarian system with the system of proportional representation in order to </w:t>
      </w:r>
      <w:r w:rsidRPr="0080518C">
        <w:rPr>
          <w:lang w:val="en-US"/>
        </w:rPr>
        <w:t>make the democratic framework better. While the initial idea of the mixed system is, to combine both the idea of local representatives and a healthy relationship between votes and seats in parliament</w:t>
      </w:r>
      <w:r w:rsidR="00100F5A" w:rsidRPr="0080518C">
        <w:rPr>
          <w:lang w:val="en-US"/>
        </w:rPr>
        <w:t xml:space="preserve"> (Gallagher, Laver &amp; Mair, 2006, p.356)</w:t>
      </w:r>
      <w:r w:rsidRPr="0080518C">
        <w:rPr>
          <w:lang w:val="en-US"/>
        </w:rPr>
        <w:t xml:space="preserve">, it has some merits for agonistic democracy too. Basically, there are two different types of mixed systems. </w:t>
      </w:r>
    </w:p>
    <w:p w:rsidR="007638F7" w:rsidRDefault="00916A6E" w:rsidP="006B07A7">
      <w:pPr>
        <w:ind w:firstLine="708"/>
        <w:contextualSpacing/>
        <w:rPr>
          <w:lang w:val="en-US"/>
        </w:rPr>
      </w:pPr>
      <w:r w:rsidRPr="0080518C">
        <w:rPr>
          <w:lang w:val="en-US"/>
        </w:rPr>
        <w:t xml:space="preserve">The first type is the ‘parallel’ mixed system. In this system, representatives can be elected either </w:t>
      </w:r>
      <w:r w:rsidR="00A81D42" w:rsidRPr="0080518C">
        <w:rPr>
          <w:lang w:val="en-US"/>
        </w:rPr>
        <w:t xml:space="preserve">as representative of a certain constituency, or as a representative of the national lists. In the parallel system, the results of the two elections will be combined and thus the parliament will be created. What is important, is that there is no adjustment whatsoever in order to make the election results of the constituency part of the election more proportional to the overall </w:t>
      </w:r>
      <w:r w:rsidR="00A81D42" w:rsidRPr="006D3F6A">
        <w:rPr>
          <w:lang w:val="en-US"/>
        </w:rPr>
        <w:t xml:space="preserve">percentage of votes for the parties. </w:t>
      </w:r>
    </w:p>
    <w:p w:rsidR="00916A6E" w:rsidRPr="006D3F6A" w:rsidRDefault="00A81D42" w:rsidP="006B07A7">
      <w:pPr>
        <w:ind w:firstLine="708"/>
        <w:contextualSpacing/>
        <w:rPr>
          <w:lang w:val="en-US"/>
        </w:rPr>
      </w:pPr>
      <w:r w:rsidRPr="006D3F6A">
        <w:rPr>
          <w:lang w:val="en-US"/>
        </w:rPr>
        <w:t xml:space="preserve">The second type is called the ‘compensatory’ type. </w:t>
      </w:r>
      <w:r w:rsidR="00936B5C" w:rsidRPr="006D3F6A">
        <w:rPr>
          <w:lang w:val="en-US"/>
        </w:rPr>
        <w:t>Systems with this type of mixed systems try to compens</w:t>
      </w:r>
      <w:r w:rsidR="007638F7">
        <w:rPr>
          <w:lang w:val="en-US"/>
        </w:rPr>
        <w:t>ate parties that got a less than</w:t>
      </w:r>
      <w:r w:rsidR="00936B5C" w:rsidRPr="006D3F6A">
        <w:rPr>
          <w:lang w:val="en-US"/>
        </w:rPr>
        <w:t xml:space="preserve"> proportional share in the constituency-election by allocating them extra seats in the proportional election. The idea behind this, is that as much as possible local representatives are elected (via the constituency-election) but at the same time the distribution of seats in the national parliament is more or less proportional. </w:t>
      </w:r>
    </w:p>
    <w:p w:rsidR="00B97AA9" w:rsidRPr="0080518C" w:rsidRDefault="00B97AA9" w:rsidP="006B07A7">
      <w:pPr>
        <w:ind w:firstLine="708"/>
        <w:contextualSpacing/>
        <w:rPr>
          <w:lang w:val="en-US"/>
        </w:rPr>
      </w:pPr>
      <w:r w:rsidRPr="006D3F6A">
        <w:rPr>
          <w:lang w:val="en-US"/>
        </w:rPr>
        <w:t xml:space="preserve">The result of getting as much local representatives as possible but still granting seats to other parties in the national list election, leads to a system with two major parties with several other parties </w:t>
      </w:r>
      <w:r w:rsidRPr="0080518C">
        <w:rPr>
          <w:lang w:val="en-US"/>
        </w:rPr>
        <w:t xml:space="preserve">that are </w:t>
      </w:r>
      <w:r w:rsidR="00641450">
        <w:rPr>
          <w:lang w:val="en-US"/>
        </w:rPr>
        <w:t>significantly</w:t>
      </w:r>
      <w:r w:rsidRPr="0080518C">
        <w:rPr>
          <w:lang w:val="en-US"/>
        </w:rPr>
        <w:t xml:space="preserve"> smaller, but still represented in national parliament. An example of such a system is the German system, in which the SPD and CDU-CSU are the two </w:t>
      </w:r>
      <w:r w:rsidR="00641450">
        <w:rPr>
          <w:lang w:val="en-US"/>
        </w:rPr>
        <w:t xml:space="preserve">largest </w:t>
      </w:r>
      <w:r w:rsidRPr="0080518C">
        <w:rPr>
          <w:lang w:val="en-US"/>
        </w:rPr>
        <w:t xml:space="preserve">parties with a bunch of smaller parties beneath them, being the FDP, Greens and PDS. Those parties almost never win elections in constituencies but still manage to win seats in parliament via the national list </w:t>
      </w:r>
      <w:r w:rsidRPr="0080518C">
        <w:rPr>
          <w:lang w:val="en-US"/>
        </w:rPr>
        <w:lastRenderedPageBreak/>
        <w:t xml:space="preserve">elections (Gallagher, Laver, Mair, 2006, p.356). This leads to a system in which sometimes it is not necessary to form coalitions, as one of the </w:t>
      </w:r>
      <w:r w:rsidR="001D0AB5">
        <w:rPr>
          <w:lang w:val="en-US"/>
        </w:rPr>
        <w:t xml:space="preserve">large </w:t>
      </w:r>
      <w:r w:rsidRPr="0080518C">
        <w:rPr>
          <w:lang w:val="en-US"/>
        </w:rPr>
        <w:t xml:space="preserve">parties win the absolute majority in national parliament. Still, however, many groups are represented in parliament via the various little parties. This means that both conflict and representation are being combined into one system to a certain extent. Sometimes however, coalitions are necessary in order to get a majority in parliament, but in this case agonistic democracy can be fostered by the same suggestions as I made for the systems of proportional representation. </w:t>
      </w:r>
    </w:p>
    <w:p w:rsidR="008A7115" w:rsidRDefault="00851952" w:rsidP="008A7115">
      <w:pPr>
        <w:ind w:firstLine="708"/>
        <w:contextualSpacing/>
        <w:rPr>
          <w:lang w:val="en-US"/>
        </w:rPr>
      </w:pPr>
      <w:r w:rsidRPr="0080518C">
        <w:rPr>
          <w:lang w:val="en-US"/>
        </w:rPr>
        <w:t>Of course, these are only suggestions for fostering agonistic democracy</w:t>
      </w:r>
      <w:r w:rsidR="001D0AB5">
        <w:rPr>
          <w:lang w:val="en-US"/>
        </w:rPr>
        <w:t xml:space="preserve"> and t</w:t>
      </w:r>
      <w:r w:rsidRPr="0080518C">
        <w:rPr>
          <w:lang w:val="en-US"/>
        </w:rPr>
        <w:t xml:space="preserve">here will be plenty of other suggestions possible. However, the core of the strategy to foster agonistic democracy in existing governmental frameworks, is the idea that systems of proportional representation will be better able to adjust themselves to agonistic democracy than majoritarian systems. </w:t>
      </w:r>
      <w:r w:rsidR="001B6C6C" w:rsidRPr="0080518C">
        <w:rPr>
          <w:lang w:val="en-US"/>
        </w:rPr>
        <w:t>Systems of pro</w:t>
      </w:r>
      <w:r w:rsidR="001B6C6C">
        <w:rPr>
          <w:lang w:val="en-US"/>
        </w:rPr>
        <w:t xml:space="preserve">portional representation foster pluralism in parliament, which is so important for agonistic democracy. With the right tools, these systems can even foster agonistic pluralism, which is a central idea of agonistic democratic thought. </w:t>
      </w:r>
      <w:r w:rsidRPr="006D3F6A">
        <w:rPr>
          <w:lang w:val="en-US"/>
        </w:rPr>
        <w:t>The core idea of majoritarian systems</w:t>
      </w:r>
      <w:r w:rsidR="001B6C6C">
        <w:rPr>
          <w:lang w:val="en-US"/>
        </w:rPr>
        <w:t xml:space="preserve"> on the other hand,</w:t>
      </w:r>
      <w:r w:rsidRPr="006D3F6A">
        <w:rPr>
          <w:lang w:val="en-US"/>
        </w:rPr>
        <w:t xml:space="preserve"> is </w:t>
      </w:r>
      <w:r w:rsidR="001D0AB5">
        <w:rPr>
          <w:lang w:val="en-US"/>
        </w:rPr>
        <w:t xml:space="preserve">not sufficiently </w:t>
      </w:r>
      <w:r w:rsidRPr="006D3F6A">
        <w:rPr>
          <w:lang w:val="en-US"/>
        </w:rPr>
        <w:t>compatible with proportionality in representation to make it a promising tool for agonistic democracy. However, both systems of proportional representation and mixed systems offer a promising starting point in terms of electoral framework.</w:t>
      </w:r>
      <w:r>
        <w:rPr>
          <w:lang w:val="en-US"/>
        </w:rPr>
        <w:t xml:space="preserve"> </w:t>
      </w:r>
    </w:p>
    <w:p w:rsidR="008A7115" w:rsidRDefault="008A7115" w:rsidP="008A7115">
      <w:pPr>
        <w:ind w:firstLine="708"/>
        <w:contextualSpacing/>
        <w:rPr>
          <w:lang w:val="en-US"/>
        </w:rPr>
      </w:pPr>
      <w:r>
        <w:rPr>
          <w:lang w:val="en-US"/>
        </w:rPr>
        <w:t xml:space="preserve">When consider the challenges of populism, we can conclude however, that the mixed system will be better able to deal with the challenges of populism than the system of proportional representation without coalition governments. What was important in the discussion about populism was, that populism emerges when there is a lack of connection between the representatives in parliament and the people. Because </w:t>
      </w:r>
      <w:r w:rsidR="0031712A">
        <w:rPr>
          <w:lang w:val="en-US"/>
        </w:rPr>
        <w:t>mixed systems do have representatives who are being voted into parliament by their own district, we can expect them to have a closer connection to the people in that district than people who are voted in parliament via a list system. Systems of proportional representation however, do not have these representatives of particular districts in par</w:t>
      </w:r>
      <w:r w:rsidR="001E2874">
        <w:rPr>
          <w:lang w:val="en-US"/>
        </w:rPr>
        <w:t>liament. We can expect</w:t>
      </w:r>
      <w:r w:rsidR="0031712A">
        <w:rPr>
          <w:lang w:val="en-US"/>
        </w:rPr>
        <w:t xml:space="preserve"> that the </w:t>
      </w:r>
      <w:r w:rsidR="00C6099B">
        <w:rPr>
          <w:lang w:val="en-US"/>
        </w:rPr>
        <w:t xml:space="preserve">overall </w:t>
      </w:r>
      <w:r w:rsidR="0031712A">
        <w:rPr>
          <w:lang w:val="en-US"/>
        </w:rPr>
        <w:t xml:space="preserve">connection between </w:t>
      </w:r>
      <w:r w:rsidR="00C6099B">
        <w:rPr>
          <w:lang w:val="en-US"/>
        </w:rPr>
        <w:t xml:space="preserve">the </w:t>
      </w:r>
      <w:r w:rsidR="0031712A">
        <w:rPr>
          <w:lang w:val="en-US"/>
        </w:rPr>
        <w:t xml:space="preserve">representatives </w:t>
      </w:r>
      <w:r w:rsidR="00C6099B">
        <w:rPr>
          <w:lang w:val="en-US"/>
        </w:rPr>
        <w:t>and the people in a system of proportional representation is less strong than in a mixed system.</w:t>
      </w:r>
    </w:p>
    <w:p w:rsidR="00851952" w:rsidRPr="00261EFD" w:rsidRDefault="007B74AD" w:rsidP="006B07A7">
      <w:pPr>
        <w:pStyle w:val="Heading2"/>
        <w:contextualSpacing/>
        <w:rPr>
          <w:lang w:val="en-US"/>
        </w:rPr>
      </w:pPr>
      <w:bookmarkStart w:id="18" w:name="_Toc393880904"/>
      <w:r>
        <w:rPr>
          <w:lang w:val="en-US"/>
        </w:rPr>
        <w:t>5.2</w:t>
      </w:r>
      <w:r>
        <w:rPr>
          <w:lang w:val="en-US"/>
        </w:rPr>
        <w:tab/>
      </w:r>
      <w:r w:rsidR="00851952" w:rsidRPr="00261EFD">
        <w:rPr>
          <w:lang w:val="en-US"/>
        </w:rPr>
        <w:t>Pillarization</w:t>
      </w:r>
      <w:bookmarkEnd w:id="18"/>
    </w:p>
    <w:p w:rsidR="00261EFD" w:rsidRDefault="00261EFD" w:rsidP="007638F7">
      <w:pPr>
        <w:contextualSpacing/>
        <w:rPr>
          <w:lang w:val="en-US"/>
        </w:rPr>
      </w:pPr>
      <w:r>
        <w:rPr>
          <w:lang w:val="en-US"/>
        </w:rPr>
        <w:t>In the chapter</w:t>
      </w:r>
      <w:r w:rsidR="001D0AB5">
        <w:rPr>
          <w:lang w:val="en-US"/>
        </w:rPr>
        <w:t xml:space="preserve"> </w:t>
      </w:r>
      <w:r w:rsidR="00087195">
        <w:rPr>
          <w:lang w:val="en-US"/>
        </w:rPr>
        <w:t>3</w:t>
      </w:r>
      <w:r>
        <w:rPr>
          <w:lang w:val="en-US"/>
        </w:rPr>
        <w:t xml:space="preserve"> about the theory of agonistic democracy, </w:t>
      </w:r>
      <w:r w:rsidR="007638F7">
        <w:rPr>
          <w:lang w:val="en-US"/>
        </w:rPr>
        <w:t xml:space="preserve">I discussed the </w:t>
      </w:r>
      <w:r>
        <w:rPr>
          <w:lang w:val="en-US"/>
        </w:rPr>
        <w:t xml:space="preserve">pillarization of societies briefly. I concluded there, that a pillarized society shows some similarities with the ideal type of agonistic democracy. In this chapter, I will </w:t>
      </w:r>
      <w:r w:rsidR="00DC39CD">
        <w:rPr>
          <w:lang w:val="en-US"/>
        </w:rPr>
        <w:t xml:space="preserve">not only </w:t>
      </w:r>
      <w:r>
        <w:rPr>
          <w:lang w:val="en-US"/>
        </w:rPr>
        <w:t>cl</w:t>
      </w:r>
      <w:r w:rsidR="00DC39CD">
        <w:rPr>
          <w:lang w:val="en-US"/>
        </w:rPr>
        <w:t>oser examine these similarities</w:t>
      </w:r>
      <w:r>
        <w:rPr>
          <w:lang w:val="en-US"/>
        </w:rPr>
        <w:t xml:space="preserve"> but also shed a light on the many differences</w:t>
      </w:r>
      <w:r w:rsidR="00467C91">
        <w:rPr>
          <w:lang w:val="en-US"/>
        </w:rPr>
        <w:t xml:space="preserve"> both types of societies have</w:t>
      </w:r>
      <w:r>
        <w:rPr>
          <w:lang w:val="en-US"/>
        </w:rPr>
        <w:t xml:space="preserve">. </w:t>
      </w:r>
      <w:r w:rsidR="00752A51">
        <w:rPr>
          <w:lang w:val="en-US"/>
        </w:rPr>
        <w:t xml:space="preserve">Because the most typical example of a pillarized society is the Dutch society in the 1950’s and 60’s, I </w:t>
      </w:r>
      <w:r w:rsidR="00883E4F">
        <w:rPr>
          <w:lang w:val="en-US"/>
        </w:rPr>
        <w:t xml:space="preserve">will use the blueprint of that society as guideline for the discussion. </w:t>
      </w:r>
    </w:p>
    <w:p w:rsidR="00883E4F" w:rsidRPr="0080518C" w:rsidRDefault="00883E4F" w:rsidP="006B07A7">
      <w:pPr>
        <w:ind w:firstLine="360"/>
        <w:contextualSpacing/>
        <w:rPr>
          <w:lang w:val="en-US"/>
        </w:rPr>
      </w:pPr>
      <w:r>
        <w:rPr>
          <w:lang w:val="en-US"/>
        </w:rPr>
        <w:t xml:space="preserve">The </w:t>
      </w:r>
      <w:r w:rsidRPr="0080518C">
        <w:rPr>
          <w:lang w:val="en-US"/>
        </w:rPr>
        <w:t>pillarization in the Netherlands began as early as the late 1910’s, when every citizen in the Netherlands acquired the right to vote (men in 1917, women in 1919) (Den Hoed &amp; Schouten, 2010, p.</w:t>
      </w:r>
      <w:r w:rsidR="00A82B2E" w:rsidRPr="0080518C">
        <w:rPr>
          <w:lang w:val="en-US"/>
        </w:rPr>
        <w:t>71-</w:t>
      </w:r>
      <w:r w:rsidRPr="0080518C">
        <w:rPr>
          <w:lang w:val="en-US"/>
        </w:rPr>
        <w:t xml:space="preserve">72). During that time, not only did the different social groups in society expect more from the government than before the universal suffrage, they even </w:t>
      </w:r>
      <w:r w:rsidR="00467C91" w:rsidRPr="0080518C">
        <w:rPr>
          <w:lang w:val="en-US"/>
        </w:rPr>
        <w:t xml:space="preserve">demanded </w:t>
      </w:r>
      <w:r w:rsidRPr="0080518C">
        <w:rPr>
          <w:lang w:val="en-US"/>
        </w:rPr>
        <w:t xml:space="preserve">more autonomy within their social group. “Every pillar had their own </w:t>
      </w:r>
      <w:r w:rsidR="00FD7342" w:rsidRPr="0080518C">
        <w:rPr>
          <w:lang w:val="en-US"/>
        </w:rPr>
        <w:t>opinion on the moral interpretation of society, which was accompanied in the interwar period by an increased idea and feeling to belong to a specific community</w:t>
      </w:r>
      <w:r w:rsidR="00FD7342" w:rsidRPr="0080518C">
        <w:rPr>
          <w:rStyle w:val="FootnoteReference"/>
          <w:lang w:val="en-US"/>
        </w:rPr>
        <w:footnoteReference w:id="21"/>
      </w:r>
      <w:r w:rsidR="00FD7342" w:rsidRPr="0080518C">
        <w:rPr>
          <w:lang w:val="en-US"/>
        </w:rPr>
        <w:t>” (Den Hoed &amp; Schouten, 2010, p.72). W</w:t>
      </w:r>
      <w:r w:rsidR="001A6C9C" w:rsidRPr="0080518C">
        <w:rPr>
          <w:lang w:val="en-US"/>
        </w:rPr>
        <w:t xml:space="preserve">ith for example, the governmental decision in </w:t>
      </w:r>
      <w:r w:rsidR="001A6C9C" w:rsidRPr="0080518C">
        <w:rPr>
          <w:lang w:val="en-US"/>
        </w:rPr>
        <w:lastRenderedPageBreak/>
        <w:t>1930 that</w:t>
      </w:r>
      <w:r w:rsidR="00FD7342" w:rsidRPr="0080518C">
        <w:rPr>
          <w:lang w:val="en-US"/>
        </w:rPr>
        <w:t xml:space="preserve"> the amount of airtime on the radio would be divided across the different pillars, the pillarization of the Dutch society was </w:t>
      </w:r>
      <w:r w:rsidR="0016352B" w:rsidRPr="0080518C">
        <w:rPr>
          <w:lang w:val="en-US"/>
        </w:rPr>
        <w:t>eventually institutionalized</w:t>
      </w:r>
      <w:r w:rsidR="001A6C9C" w:rsidRPr="0080518C">
        <w:rPr>
          <w:lang w:val="en-US"/>
        </w:rPr>
        <w:t xml:space="preserve"> (De Rooy, 2013, p.219</w:t>
      </w:r>
      <w:r w:rsidR="00FD7342" w:rsidRPr="0080518C">
        <w:rPr>
          <w:lang w:val="en-US"/>
        </w:rPr>
        <w:t xml:space="preserve">). </w:t>
      </w:r>
    </w:p>
    <w:p w:rsidR="00467C91" w:rsidRPr="0080518C" w:rsidRDefault="0016352B" w:rsidP="006B07A7">
      <w:pPr>
        <w:ind w:firstLine="360"/>
        <w:contextualSpacing/>
        <w:rPr>
          <w:lang w:val="en-US"/>
        </w:rPr>
      </w:pPr>
      <w:r w:rsidRPr="0080518C">
        <w:rPr>
          <w:lang w:val="en-US"/>
        </w:rPr>
        <w:t>After Worl</w:t>
      </w:r>
      <w:r w:rsidR="00D2776F">
        <w:rPr>
          <w:lang w:val="en-US"/>
        </w:rPr>
        <w:t xml:space="preserve">d War II, the pillarization of </w:t>
      </w:r>
      <w:r w:rsidRPr="0080518C">
        <w:rPr>
          <w:lang w:val="en-US"/>
        </w:rPr>
        <w:t xml:space="preserve">society increased. Especially the Catholic pillar was very proficient in keeping people </w:t>
      </w:r>
      <w:r w:rsidR="00467C91" w:rsidRPr="0080518C">
        <w:rPr>
          <w:lang w:val="en-US"/>
        </w:rPr>
        <w:t>with</w:t>
      </w:r>
      <w:r w:rsidRPr="0080518C">
        <w:rPr>
          <w:lang w:val="en-US"/>
        </w:rPr>
        <w:t xml:space="preserve">in their own pillar. In 1954 for example, the Dutch bishops declared it should </w:t>
      </w:r>
      <w:r w:rsidR="00467C91" w:rsidRPr="0080518C">
        <w:rPr>
          <w:lang w:val="en-US"/>
        </w:rPr>
        <w:t xml:space="preserve">be </w:t>
      </w:r>
      <w:r w:rsidRPr="0080518C">
        <w:rPr>
          <w:lang w:val="en-US"/>
        </w:rPr>
        <w:t xml:space="preserve">prohibited for Catholic people to be a member of other organizations than Catholic ones. That led to an increase in membership of the Catholic political party from </w:t>
      </w:r>
      <w:r w:rsidR="00A314BA" w:rsidRPr="0080518C">
        <w:rPr>
          <w:lang w:val="en-US"/>
        </w:rPr>
        <w:t xml:space="preserve">270.000 </w:t>
      </w:r>
      <w:r w:rsidR="00D2776F">
        <w:rPr>
          <w:lang w:val="en-US"/>
        </w:rPr>
        <w:t xml:space="preserve">member </w:t>
      </w:r>
      <w:r w:rsidR="00A314BA" w:rsidRPr="0080518C">
        <w:rPr>
          <w:lang w:val="en-US"/>
        </w:rPr>
        <w:t xml:space="preserve">in 1954 to 430.000 </w:t>
      </w:r>
      <w:r w:rsidR="00D2776F">
        <w:rPr>
          <w:lang w:val="en-US"/>
        </w:rPr>
        <w:t xml:space="preserve">members </w:t>
      </w:r>
      <w:r w:rsidR="00A314BA" w:rsidRPr="0080518C">
        <w:rPr>
          <w:lang w:val="en-US"/>
        </w:rPr>
        <w:t xml:space="preserve">in 1955 (De Liagre Böhl, </w:t>
      </w:r>
      <w:r w:rsidR="00404A80" w:rsidRPr="0080518C">
        <w:rPr>
          <w:lang w:val="en-US"/>
        </w:rPr>
        <w:t>2013</w:t>
      </w:r>
      <w:r w:rsidR="001A6C9C" w:rsidRPr="0080518C">
        <w:rPr>
          <w:lang w:val="en-US"/>
        </w:rPr>
        <w:t>, p.296</w:t>
      </w:r>
      <w:r w:rsidR="00A314BA" w:rsidRPr="0080518C">
        <w:rPr>
          <w:lang w:val="en-US"/>
        </w:rPr>
        <w:t>).</w:t>
      </w:r>
      <w:r w:rsidR="00025146" w:rsidRPr="0080518C">
        <w:rPr>
          <w:lang w:val="en-US"/>
        </w:rPr>
        <w:t xml:space="preserve"> </w:t>
      </w:r>
      <w:r w:rsidR="00A369C4">
        <w:rPr>
          <w:lang w:val="en-US"/>
        </w:rPr>
        <w:t>The reason that</w:t>
      </w:r>
      <w:r w:rsidR="00025146" w:rsidRPr="0080518C">
        <w:rPr>
          <w:lang w:val="en-US"/>
        </w:rPr>
        <w:t xml:space="preserve"> such a pillarized society could find solid ground in the Netherlands, </w:t>
      </w:r>
      <w:r w:rsidR="00A369C4">
        <w:rPr>
          <w:lang w:val="en-US"/>
        </w:rPr>
        <w:t xml:space="preserve">is </w:t>
      </w:r>
      <w:r w:rsidR="00025146" w:rsidRPr="0080518C">
        <w:rPr>
          <w:lang w:val="en-US"/>
        </w:rPr>
        <w:t>that the country in essence is a country of minorities (Andeweg &amp; Irwin, 2002, p.19). In the Dutch society of the 1950’s there were five minor</w:t>
      </w:r>
      <w:r w:rsidR="0041526B" w:rsidRPr="0080518C">
        <w:rPr>
          <w:lang w:val="en-US"/>
        </w:rPr>
        <w:t>i</w:t>
      </w:r>
      <w:r w:rsidR="00025146" w:rsidRPr="0080518C">
        <w:rPr>
          <w:lang w:val="en-US"/>
        </w:rPr>
        <w:t xml:space="preserve">ties present in the Dutch society, all of which felt the need to organize </w:t>
      </w:r>
      <w:r w:rsidR="00A369C4" w:rsidRPr="0080518C">
        <w:rPr>
          <w:lang w:val="en-US"/>
        </w:rPr>
        <w:t>them</w:t>
      </w:r>
      <w:r w:rsidR="00A369C4">
        <w:rPr>
          <w:lang w:val="en-US"/>
        </w:rPr>
        <w:t>selves</w:t>
      </w:r>
      <w:r w:rsidR="0041526B" w:rsidRPr="0080518C">
        <w:rPr>
          <w:rStyle w:val="FootnoteReference"/>
          <w:lang w:val="en-US"/>
        </w:rPr>
        <w:footnoteReference w:id="22"/>
      </w:r>
      <w:r w:rsidR="00025146" w:rsidRPr="0080518C">
        <w:rPr>
          <w:lang w:val="en-US"/>
        </w:rPr>
        <w:t>.</w:t>
      </w:r>
      <w:r w:rsidR="0041526B" w:rsidRPr="0080518C">
        <w:rPr>
          <w:lang w:val="en-US"/>
        </w:rPr>
        <w:t xml:space="preserve"> Four of the five minorities (all with the exception of the liberals) where not only in numerical sense a minority, but also in</w:t>
      </w:r>
      <w:r w:rsidR="00467C91" w:rsidRPr="0080518C">
        <w:rPr>
          <w:lang w:val="en-US"/>
        </w:rPr>
        <w:t xml:space="preserve"> a</w:t>
      </w:r>
      <w:r w:rsidR="0041526B" w:rsidRPr="0080518C">
        <w:rPr>
          <w:lang w:val="en-US"/>
        </w:rPr>
        <w:t xml:space="preserve"> </w:t>
      </w:r>
      <w:r w:rsidR="00467C91" w:rsidRPr="0080518C">
        <w:rPr>
          <w:lang w:val="en-US"/>
        </w:rPr>
        <w:t>“</w:t>
      </w:r>
      <w:r w:rsidR="0041526B" w:rsidRPr="0080518C">
        <w:rPr>
          <w:lang w:val="en-US"/>
        </w:rPr>
        <w:t>social-psychological sense</w:t>
      </w:r>
      <w:r w:rsidR="00467C91" w:rsidRPr="0080518C">
        <w:rPr>
          <w:lang w:val="en-US"/>
        </w:rPr>
        <w:t>”</w:t>
      </w:r>
      <w:r w:rsidR="0041526B" w:rsidRPr="0080518C">
        <w:rPr>
          <w:lang w:val="en-US"/>
        </w:rPr>
        <w:t xml:space="preserve"> (Andeweg &amp; Irwin, 2002, p.19). </w:t>
      </w:r>
    </w:p>
    <w:p w:rsidR="0016352B" w:rsidRDefault="0041526B" w:rsidP="006B07A7">
      <w:pPr>
        <w:ind w:firstLine="360"/>
        <w:contextualSpacing/>
        <w:rPr>
          <w:lang w:val="en-US"/>
        </w:rPr>
      </w:pPr>
      <w:r w:rsidRPr="0080518C">
        <w:rPr>
          <w:lang w:val="en-US"/>
        </w:rPr>
        <w:t>The fact that the liberals dominated Dutch politics for a long time, but in essence where a numerical minority in society, was the direct cause for the other pillars to organize themselves. In this way they could achieve more political power in parliament and therefore bring more of their idea</w:t>
      </w:r>
      <w:r w:rsidR="00AD43FB">
        <w:rPr>
          <w:lang w:val="en-US"/>
        </w:rPr>
        <w:t xml:space="preserve">s and wishes into practice. That </w:t>
      </w:r>
      <w:r w:rsidRPr="0080518C">
        <w:rPr>
          <w:lang w:val="en-US"/>
        </w:rPr>
        <w:t xml:space="preserve">the liberals had so much </w:t>
      </w:r>
      <w:r w:rsidR="00AD43FB" w:rsidRPr="0080518C">
        <w:rPr>
          <w:lang w:val="en-US"/>
        </w:rPr>
        <w:t>power</w:t>
      </w:r>
      <w:r w:rsidRPr="0080518C">
        <w:rPr>
          <w:lang w:val="en-US"/>
        </w:rPr>
        <w:t xml:space="preserve"> is because </w:t>
      </w:r>
      <w:r>
        <w:rPr>
          <w:lang w:val="en-US"/>
        </w:rPr>
        <w:t xml:space="preserve">they were a loose coalition of secular and relatively well-to-do citizens. Or, in other words, they were the middle class. </w:t>
      </w:r>
      <w:r w:rsidR="00A5504D">
        <w:rPr>
          <w:lang w:val="en-US"/>
        </w:rPr>
        <w:t>While</w:t>
      </w:r>
      <w:r>
        <w:rPr>
          <w:lang w:val="en-US"/>
        </w:rPr>
        <w:t xml:space="preserve"> many members of the other pillars did not enjoy suffrage before 1917, almost all members of the liberal pillar did enjoy suffrage. This meant that the liberals were overrepresented in the electorate leading to high voting turnouts for the liberal VVD. </w:t>
      </w:r>
    </w:p>
    <w:p w:rsidR="00AB3457" w:rsidRPr="0080518C" w:rsidRDefault="00AB3457" w:rsidP="006B07A7">
      <w:pPr>
        <w:ind w:firstLine="360"/>
        <w:contextualSpacing/>
        <w:rPr>
          <w:lang w:val="en-US"/>
        </w:rPr>
      </w:pPr>
      <w:r>
        <w:rPr>
          <w:lang w:val="en-US"/>
        </w:rPr>
        <w:t xml:space="preserve">The cohesion of a pillar can be </w:t>
      </w:r>
      <w:r w:rsidRPr="0080518C">
        <w:rPr>
          <w:lang w:val="en-US"/>
        </w:rPr>
        <w:t>measured by five criteria (Andeweg &amp; Irwin, 2002, p.25):</w:t>
      </w:r>
    </w:p>
    <w:p w:rsidR="00AB3457" w:rsidRPr="0080518C" w:rsidRDefault="00AB3457" w:rsidP="006B07A7">
      <w:pPr>
        <w:pStyle w:val="ListParagraph"/>
        <w:numPr>
          <w:ilvl w:val="0"/>
          <w:numId w:val="5"/>
        </w:numPr>
        <w:rPr>
          <w:lang w:val="en-US"/>
        </w:rPr>
      </w:pPr>
      <w:r w:rsidRPr="0080518C">
        <w:rPr>
          <w:lang w:val="en-US"/>
        </w:rPr>
        <w:t>The role of ideology or religion within the pillar</w:t>
      </w:r>
    </w:p>
    <w:p w:rsidR="00AB3457" w:rsidRPr="0080518C" w:rsidRDefault="00AB3457" w:rsidP="006B07A7">
      <w:pPr>
        <w:pStyle w:val="ListParagraph"/>
        <w:numPr>
          <w:ilvl w:val="0"/>
          <w:numId w:val="5"/>
        </w:numPr>
        <w:rPr>
          <w:lang w:val="en-US"/>
        </w:rPr>
      </w:pPr>
      <w:r w:rsidRPr="0080518C">
        <w:rPr>
          <w:lang w:val="en-US"/>
        </w:rPr>
        <w:t>The size and density of the pillar’s organizational network</w:t>
      </w:r>
    </w:p>
    <w:p w:rsidR="00AB3457" w:rsidRPr="0080518C" w:rsidRDefault="00AB3457" w:rsidP="006B07A7">
      <w:pPr>
        <w:pStyle w:val="ListParagraph"/>
        <w:numPr>
          <w:ilvl w:val="0"/>
          <w:numId w:val="5"/>
        </w:numPr>
        <w:rPr>
          <w:lang w:val="en-US"/>
        </w:rPr>
      </w:pPr>
      <w:r w:rsidRPr="0080518C">
        <w:rPr>
          <w:lang w:val="en-US"/>
        </w:rPr>
        <w:t>The cohesiveness of that network</w:t>
      </w:r>
    </w:p>
    <w:p w:rsidR="00AB3457" w:rsidRPr="0080518C" w:rsidRDefault="00AB3457" w:rsidP="006B07A7">
      <w:pPr>
        <w:pStyle w:val="ListParagraph"/>
        <w:numPr>
          <w:ilvl w:val="0"/>
          <w:numId w:val="5"/>
        </w:numPr>
        <w:rPr>
          <w:lang w:val="en-US"/>
        </w:rPr>
      </w:pPr>
      <w:r w:rsidRPr="0080518C">
        <w:rPr>
          <w:lang w:val="en-US"/>
        </w:rPr>
        <w:t>The degree of social ‘apartheid’</w:t>
      </w:r>
    </w:p>
    <w:p w:rsidR="00AB3457" w:rsidRPr="0080518C" w:rsidRDefault="00AB3457" w:rsidP="006B07A7">
      <w:pPr>
        <w:pStyle w:val="ListParagraph"/>
        <w:numPr>
          <w:ilvl w:val="0"/>
          <w:numId w:val="5"/>
        </w:numPr>
        <w:rPr>
          <w:lang w:val="en-US"/>
        </w:rPr>
      </w:pPr>
      <w:r w:rsidRPr="0080518C">
        <w:rPr>
          <w:lang w:val="en-US"/>
        </w:rPr>
        <w:t>The extent to which pillarized behavior and loyalty was encouraged by the subcultural elite</w:t>
      </w:r>
    </w:p>
    <w:p w:rsidR="00D0425F" w:rsidRPr="00E129EA" w:rsidRDefault="00AB3457" w:rsidP="006B07A7">
      <w:pPr>
        <w:ind w:firstLine="360"/>
        <w:contextualSpacing/>
        <w:rPr>
          <w:rFonts w:eastAsia="Times New Roman" w:cs="Times New Roman"/>
          <w:lang w:val="en-US" w:eastAsia="nl-NL"/>
        </w:rPr>
      </w:pPr>
      <w:r w:rsidRPr="0080518C">
        <w:rPr>
          <w:lang w:val="en-US"/>
        </w:rPr>
        <w:t xml:space="preserve">These criteria show </w:t>
      </w:r>
      <w:r w:rsidR="00467C91" w:rsidRPr="0080518C">
        <w:rPr>
          <w:lang w:val="en-US"/>
        </w:rPr>
        <w:t>that t</w:t>
      </w:r>
      <w:r w:rsidR="00D0425F" w:rsidRPr="0080518C">
        <w:rPr>
          <w:lang w:val="en-US"/>
        </w:rPr>
        <w:t xml:space="preserve">he ideal pillar was an organized social group </w:t>
      </w:r>
      <w:r w:rsidR="00467C91" w:rsidRPr="0080518C">
        <w:rPr>
          <w:lang w:val="en-US"/>
        </w:rPr>
        <w:t xml:space="preserve">in </w:t>
      </w:r>
      <w:r w:rsidR="00D0425F" w:rsidRPr="0080518C">
        <w:rPr>
          <w:lang w:val="en-US"/>
        </w:rPr>
        <w:t xml:space="preserve">which the members shared a certain ideology and were encouraged to restrict their social lives </w:t>
      </w:r>
      <w:r w:rsidR="00467C91" w:rsidRPr="0080518C">
        <w:rPr>
          <w:lang w:val="en-US"/>
        </w:rPr>
        <w:t xml:space="preserve">to </w:t>
      </w:r>
      <w:r w:rsidR="00D0425F" w:rsidRPr="0080518C">
        <w:rPr>
          <w:lang w:val="en-US"/>
        </w:rPr>
        <w:t xml:space="preserve">that social group. The pillar itself made sure the people would in fact be able to live their lives within the social group and making it </w:t>
      </w:r>
      <w:r w:rsidR="00467C91" w:rsidRPr="00E129EA">
        <w:rPr>
          <w:rFonts w:eastAsia="Times New Roman" w:cs="Times New Roman"/>
          <w:lang w:val="en-US" w:eastAsia="nl-NL"/>
        </w:rPr>
        <w:t>superfluous</w:t>
      </w:r>
      <w:r w:rsidR="00D0425F" w:rsidRPr="00E129EA">
        <w:rPr>
          <w:rFonts w:eastAsia="Times New Roman" w:cs="Times New Roman"/>
          <w:lang w:val="en-US" w:eastAsia="nl-NL"/>
        </w:rPr>
        <w:t xml:space="preserve"> to </w:t>
      </w:r>
      <w:r w:rsidR="00F0090B">
        <w:rPr>
          <w:rFonts w:eastAsia="Times New Roman" w:cs="Times New Roman"/>
          <w:lang w:val="en-US" w:eastAsia="nl-NL"/>
        </w:rPr>
        <w:t>rely on</w:t>
      </w:r>
      <w:r w:rsidR="00D0425F" w:rsidRPr="00E129EA">
        <w:rPr>
          <w:rFonts w:eastAsia="Times New Roman" w:cs="Times New Roman"/>
          <w:lang w:val="en-US" w:eastAsia="nl-NL"/>
        </w:rPr>
        <w:t xml:space="preserve"> any social interaction outside that social group. </w:t>
      </w:r>
    </w:p>
    <w:p w:rsidR="00467C91" w:rsidRPr="00E129EA" w:rsidRDefault="00475094" w:rsidP="006B07A7">
      <w:pPr>
        <w:ind w:firstLine="708"/>
        <w:contextualSpacing/>
        <w:rPr>
          <w:rFonts w:eastAsia="Times New Roman" w:cs="Times New Roman"/>
          <w:lang w:val="en-US" w:eastAsia="nl-NL"/>
        </w:rPr>
      </w:pPr>
      <w:r w:rsidRPr="00E129EA">
        <w:rPr>
          <w:rFonts w:eastAsia="Times New Roman" w:cs="Times New Roman"/>
          <w:lang w:val="en-US" w:eastAsia="nl-NL"/>
        </w:rPr>
        <w:t>The pillarization and therefore segregation of Dutch society, led to animosity and political strife, not only between the members of the pillars but also between the elites. Whereas the level of animosity was higher during the 1910’s than in the post-war period, even then the p</w:t>
      </w:r>
      <w:r w:rsidR="001E2874">
        <w:rPr>
          <w:rFonts w:eastAsia="Times New Roman" w:cs="Times New Roman"/>
          <w:lang w:val="en-US" w:eastAsia="nl-NL"/>
        </w:rPr>
        <w:t>olitical elites w</w:t>
      </w:r>
      <w:r w:rsidRPr="00E129EA">
        <w:rPr>
          <w:rFonts w:eastAsia="Times New Roman" w:cs="Times New Roman"/>
          <w:lang w:val="en-US" w:eastAsia="nl-NL"/>
        </w:rPr>
        <w:t>ere characterized by distrust towards the elites of the other pillars. This led amongst others to the appointment of two ministers of foreign affa</w:t>
      </w:r>
      <w:r w:rsidR="00467C91" w:rsidRPr="00E129EA">
        <w:rPr>
          <w:rFonts w:eastAsia="Times New Roman" w:cs="Times New Roman"/>
          <w:lang w:val="en-US" w:eastAsia="nl-NL"/>
        </w:rPr>
        <w:t>irs between 1952 and 1956, when</w:t>
      </w:r>
      <w:r w:rsidRPr="00E129EA">
        <w:rPr>
          <w:rFonts w:eastAsia="Times New Roman" w:cs="Times New Roman"/>
          <w:lang w:val="en-US" w:eastAsia="nl-NL"/>
        </w:rPr>
        <w:t xml:space="preserve"> the Catholics claimed the portfolio but the other parties were too afraid for a papist Europe</w:t>
      </w:r>
      <w:r w:rsidRPr="0080518C">
        <w:rPr>
          <w:rStyle w:val="FootnoteReference"/>
          <w:rFonts w:eastAsia="Times New Roman" w:cs="Times New Roman"/>
          <w:lang w:eastAsia="nl-NL"/>
        </w:rPr>
        <w:footnoteReference w:id="23"/>
      </w:r>
      <w:r w:rsidRPr="00E129EA">
        <w:rPr>
          <w:rFonts w:eastAsia="Times New Roman" w:cs="Times New Roman"/>
          <w:lang w:val="en-US" w:eastAsia="nl-NL"/>
        </w:rPr>
        <w:t xml:space="preserve"> (Andeweg &amp; Irwin, 2002, p.28). </w:t>
      </w:r>
    </w:p>
    <w:p w:rsidR="00475094" w:rsidRPr="0080518C" w:rsidRDefault="00475094" w:rsidP="006B07A7">
      <w:pPr>
        <w:ind w:firstLine="708"/>
        <w:contextualSpacing/>
        <w:rPr>
          <w:rFonts w:ascii="Times New Roman" w:eastAsia="Times New Roman" w:hAnsi="Times New Roman" w:cs="Times New Roman"/>
          <w:sz w:val="24"/>
          <w:szCs w:val="24"/>
          <w:lang w:val="en-US" w:eastAsia="nl-NL"/>
        </w:rPr>
      </w:pPr>
      <w:r w:rsidRPr="00E129EA">
        <w:rPr>
          <w:rFonts w:eastAsia="Times New Roman" w:cs="Times New Roman"/>
          <w:lang w:val="en-US" w:eastAsia="nl-NL"/>
        </w:rPr>
        <w:t xml:space="preserve">This distrust led to a very specific type of democracy which is known as Consociational Democracy. </w:t>
      </w:r>
      <w:r w:rsidR="00440614" w:rsidRPr="00E129EA">
        <w:rPr>
          <w:rFonts w:eastAsia="Times New Roman" w:cs="Times New Roman"/>
          <w:lang w:val="en-US" w:eastAsia="nl-NL"/>
        </w:rPr>
        <w:t xml:space="preserve">Consociational </w:t>
      </w:r>
      <w:r w:rsidRPr="00E129EA">
        <w:rPr>
          <w:rFonts w:eastAsia="Times New Roman" w:cs="Times New Roman"/>
          <w:lang w:val="en-US" w:eastAsia="nl-NL"/>
        </w:rPr>
        <w:t xml:space="preserve">democracy is known for a </w:t>
      </w:r>
      <w:r w:rsidR="00440614" w:rsidRPr="00E129EA">
        <w:rPr>
          <w:rFonts w:eastAsia="Times New Roman" w:cs="Times New Roman"/>
          <w:lang w:val="en-US" w:eastAsia="nl-NL"/>
        </w:rPr>
        <w:t>segregation</w:t>
      </w:r>
      <w:r w:rsidRPr="00E129EA">
        <w:rPr>
          <w:rFonts w:eastAsia="Times New Roman" w:cs="Times New Roman"/>
          <w:lang w:val="en-US" w:eastAsia="nl-NL"/>
        </w:rPr>
        <w:t xml:space="preserve"> of people at the mass-level, but cooperation at the elite level of society. Andeweg &amp; Irwin use the typology of a Greek temple for the </w:t>
      </w:r>
      <w:r w:rsidRPr="00E129EA">
        <w:rPr>
          <w:rFonts w:eastAsia="Times New Roman" w:cs="Times New Roman"/>
          <w:lang w:val="en-US" w:eastAsia="nl-NL"/>
        </w:rPr>
        <w:lastRenderedPageBreak/>
        <w:t>t</w:t>
      </w:r>
      <w:r w:rsidR="00F0090B">
        <w:rPr>
          <w:rFonts w:eastAsia="Times New Roman" w:cs="Times New Roman"/>
          <w:lang w:val="en-US" w:eastAsia="nl-NL"/>
        </w:rPr>
        <w:t>ypical Dutch pillarized society:</w:t>
      </w:r>
      <w:r w:rsidRPr="00E129EA">
        <w:rPr>
          <w:rFonts w:eastAsia="Times New Roman" w:cs="Times New Roman"/>
          <w:lang w:val="en-US" w:eastAsia="nl-NL"/>
        </w:rPr>
        <w:t xml:space="preserve"> the different pillars are standing only to be joined at the top, thus supporting the roof of the Dutch state (2002, p.29). </w:t>
      </w:r>
      <w:r w:rsidR="00440614" w:rsidRPr="00E129EA">
        <w:rPr>
          <w:rFonts w:eastAsia="Times New Roman" w:cs="Times New Roman"/>
          <w:lang w:val="en-US" w:eastAsia="nl-NL"/>
        </w:rPr>
        <w:t xml:space="preserve">In order to make sure every pillar got an equal voice and the Consociational Democracy could function properly, seven implicit rules were </w:t>
      </w:r>
      <w:r w:rsidR="00D356F0" w:rsidRPr="00E129EA">
        <w:rPr>
          <w:rFonts w:eastAsia="Times New Roman" w:cs="Times New Roman"/>
          <w:lang w:val="en-US" w:eastAsia="nl-NL"/>
        </w:rPr>
        <w:t>acknowledged</w:t>
      </w:r>
      <w:r w:rsidR="00440614" w:rsidRPr="00E129EA">
        <w:rPr>
          <w:rFonts w:eastAsia="Times New Roman" w:cs="Times New Roman"/>
          <w:lang w:val="en-US" w:eastAsia="nl-NL"/>
        </w:rPr>
        <w:t xml:space="preserve">. These seven rules </w:t>
      </w:r>
      <w:r w:rsidR="00A369C4">
        <w:rPr>
          <w:rFonts w:eastAsia="Times New Roman" w:cs="Times New Roman"/>
          <w:lang w:val="en-US" w:eastAsia="nl-NL"/>
        </w:rPr>
        <w:t>–</w:t>
      </w:r>
      <w:r w:rsidR="00440614" w:rsidRPr="0080518C">
        <w:rPr>
          <w:rFonts w:eastAsia="Times New Roman" w:cs="Times New Roman"/>
          <w:lang w:val="en-US" w:eastAsia="nl-NL"/>
        </w:rPr>
        <w:t xml:space="preserve">that politics should be regarded as serious business, the </w:t>
      </w:r>
      <w:r w:rsidR="00440614" w:rsidRPr="00440614">
        <w:rPr>
          <w:rFonts w:eastAsia="Times New Roman" w:cs="Times New Roman"/>
          <w:lang w:val="en-US" w:eastAsia="nl-NL"/>
        </w:rPr>
        <w:t xml:space="preserve">agreement to disagree, summit diplomacy, proportionality, depoliticization, </w:t>
      </w:r>
      <w:r w:rsidR="00440614">
        <w:rPr>
          <w:rFonts w:eastAsia="Times New Roman" w:cs="Times New Roman"/>
          <w:lang w:val="en-US" w:eastAsia="nl-NL"/>
        </w:rPr>
        <w:t>secrecy and t</w:t>
      </w:r>
      <w:r w:rsidR="000F4056">
        <w:rPr>
          <w:rFonts w:eastAsia="Times New Roman" w:cs="Times New Roman"/>
          <w:lang w:val="en-US" w:eastAsia="nl-NL"/>
        </w:rPr>
        <w:t>he government’s right to govern</w:t>
      </w:r>
      <w:r w:rsidR="0040098B">
        <w:rPr>
          <w:rFonts w:eastAsia="Times New Roman" w:cs="Times New Roman"/>
          <w:lang w:val="en-US" w:eastAsia="nl-NL"/>
        </w:rPr>
        <w:t>-</w:t>
      </w:r>
      <w:r w:rsidR="00440614">
        <w:rPr>
          <w:rFonts w:eastAsia="Times New Roman" w:cs="Times New Roman"/>
          <w:lang w:val="en-US" w:eastAsia="nl-NL"/>
        </w:rPr>
        <w:t xml:space="preserve"> were not formally adopted in a law. They were more part of a </w:t>
      </w:r>
      <w:r w:rsidR="00440614" w:rsidRPr="0080518C">
        <w:rPr>
          <w:rFonts w:eastAsia="Times New Roman" w:cs="Times New Roman"/>
          <w:lang w:val="en-US" w:eastAsia="nl-NL"/>
        </w:rPr>
        <w:t xml:space="preserve">gentleman’s agreement between the party elites of the different pillars. </w:t>
      </w:r>
      <w:r w:rsidR="004E0785" w:rsidRPr="0080518C">
        <w:rPr>
          <w:rFonts w:eastAsia="Times New Roman" w:cs="Times New Roman"/>
          <w:lang w:val="en-US" w:eastAsia="nl-NL"/>
        </w:rPr>
        <w:t xml:space="preserve">Together, they had one goal and that was to make sure that clear-cut, zero-sum game, yes/no decisions were not possible anymore (Andeweg&amp; Irwin, 2002 p.30). </w:t>
      </w:r>
    </w:p>
    <w:p w:rsidR="004E0785" w:rsidRDefault="007B74AD" w:rsidP="006B07A7">
      <w:pPr>
        <w:pStyle w:val="Heading3"/>
        <w:contextualSpacing/>
        <w:rPr>
          <w:lang w:val="en-US"/>
        </w:rPr>
      </w:pPr>
      <w:bookmarkStart w:id="19" w:name="_Toc393880905"/>
      <w:r>
        <w:rPr>
          <w:lang w:val="en-US"/>
        </w:rPr>
        <w:t>5.2.1</w:t>
      </w:r>
      <w:r>
        <w:rPr>
          <w:lang w:val="en-US"/>
        </w:rPr>
        <w:tab/>
      </w:r>
      <w:r w:rsidR="004E0785">
        <w:rPr>
          <w:lang w:val="en-US"/>
        </w:rPr>
        <w:t>Similarities with agonistic democracy</w:t>
      </w:r>
      <w:bookmarkEnd w:id="19"/>
    </w:p>
    <w:p w:rsidR="004E0785" w:rsidRDefault="008D16FB" w:rsidP="00C33FFF">
      <w:pPr>
        <w:contextualSpacing/>
        <w:rPr>
          <w:lang w:val="en-US"/>
        </w:rPr>
      </w:pPr>
      <w:r>
        <w:rPr>
          <w:lang w:val="en-US"/>
        </w:rPr>
        <w:t xml:space="preserve">The idea of the pillarized society </w:t>
      </w:r>
      <w:r w:rsidR="00AD7B07">
        <w:rPr>
          <w:lang w:val="en-US"/>
        </w:rPr>
        <w:t xml:space="preserve">is </w:t>
      </w:r>
      <w:r>
        <w:rPr>
          <w:lang w:val="en-US"/>
        </w:rPr>
        <w:t xml:space="preserve">that every pillar should be able to function autonomously and </w:t>
      </w:r>
      <w:r w:rsidR="00AD7B07">
        <w:rPr>
          <w:lang w:val="en-US"/>
        </w:rPr>
        <w:t xml:space="preserve">is </w:t>
      </w:r>
      <w:r>
        <w:rPr>
          <w:lang w:val="en-US"/>
        </w:rPr>
        <w:t>based on the shared worldview o</w:t>
      </w:r>
      <w:r w:rsidR="00AD7B07">
        <w:rPr>
          <w:lang w:val="en-US"/>
        </w:rPr>
        <w:t>f the people within that pillar. This</w:t>
      </w:r>
      <w:r>
        <w:rPr>
          <w:lang w:val="en-US"/>
        </w:rPr>
        <w:t xml:space="preserve"> can be </w:t>
      </w:r>
      <w:r w:rsidR="00881857">
        <w:rPr>
          <w:lang w:val="en-US"/>
        </w:rPr>
        <w:t xml:space="preserve">compared to the idea of an agonistic society. Within such a society, ideally every party has its own more or less pre-determined electorate and is trying to represent them on the elite level. The temple metaphor of the pillarized society can in </w:t>
      </w:r>
      <w:r w:rsidR="00AD7B07">
        <w:rPr>
          <w:lang w:val="en-US"/>
        </w:rPr>
        <w:t xml:space="preserve">a </w:t>
      </w:r>
      <w:r w:rsidR="00881857">
        <w:rPr>
          <w:lang w:val="en-US"/>
        </w:rPr>
        <w:t xml:space="preserve">certain way also be applied to the agonistic society. </w:t>
      </w:r>
      <w:r w:rsidR="0040098B">
        <w:rPr>
          <w:lang w:val="en-US"/>
        </w:rPr>
        <w:t xml:space="preserve">In both societies the elite level is the most important domain for the confrontation between the different interpretations of the core values of democracy.  </w:t>
      </w:r>
      <w:r w:rsidR="00881857">
        <w:rPr>
          <w:lang w:val="en-US"/>
        </w:rPr>
        <w:t xml:space="preserve">Or, in other words, the conflict between the different interpretations of the ground values of democracy </w:t>
      </w:r>
      <w:r w:rsidR="00AD7B07">
        <w:rPr>
          <w:lang w:val="en-US"/>
        </w:rPr>
        <w:t xml:space="preserve">primarily </w:t>
      </w:r>
      <w:r w:rsidR="00881857">
        <w:rPr>
          <w:lang w:val="en-US"/>
        </w:rPr>
        <w:t xml:space="preserve">needs to take place on the elite level and not </w:t>
      </w:r>
      <w:r w:rsidR="00AD7B07">
        <w:rPr>
          <w:lang w:val="en-US"/>
        </w:rPr>
        <w:t xml:space="preserve">so much </w:t>
      </w:r>
      <w:r w:rsidR="00881857">
        <w:rPr>
          <w:lang w:val="en-US"/>
        </w:rPr>
        <w:t>on the ground level.</w:t>
      </w:r>
    </w:p>
    <w:p w:rsidR="00DF77B2" w:rsidRPr="0080518C" w:rsidRDefault="00201B90" w:rsidP="006B07A7">
      <w:pPr>
        <w:ind w:firstLine="708"/>
        <w:contextualSpacing/>
        <w:rPr>
          <w:lang w:val="en-US"/>
        </w:rPr>
      </w:pPr>
      <w:r>
        <w:rPr>
          <w:lang w:val="en-US"/>
        </w:rPr>
        <w:t>T</w:t>
      </w:r>
      <w:r w:rsidR="00881857">
        <w:rPr>
          <w:lang w:val="en-US"/>
        </w:rPr>
        <w:t xml:space="preserve">he similarities between the two societies </w:t>
      </w:r>
      <w:r>
        <w:rPr>
          <w:lang w:val="en-US"/>
        </w:rPr>
        <w:t xml:space="preserve">go </w:t>
      </w:r>
      <w:r w:rsidR="00881857">
        <w:rPr>
          <w:lang w:val="en-US"/>
        </w:rPr>
        <w:t>further than just the two-</w:t>
      </w:r>
      <w:r w:rsidR="00512AB5">
        <w:rPr>
          <w:lang w:val="en-US"/>
        </w:rPr>
        <w:t>level structure. In both democracies namely, the relationship between the parties and the electorate i</w:t>
      </w:r>
      <w:r w:rsidR="00AD7B07">
        <w:rPr>
          <w:lang w:val="en-US"/>
        </w:rPr>
        <w:t>s</w:t>
      </w:r>
      <w:r w:rsidR="00512AB5">
        <w:rPr>
          <w:lang w:val="en-US"/>
        </w:rPr>
        <w:t xml:space="preserve"> characterized by focus. </w:t>
      </w:r>
      <w:r w:rsidR="00A5504D">
        <w:rPr>
          <w:lang w:val="en-US"/>
        </w:rPr>
        <w:t>While</w:t>
      </w:r>
      <w:r w:rsidR="00512AB5">
        <w:rPr>
          <w:lang w:val="en-US"/>
        </w:rPr>
        <w:t xml:space="preserve"> many parties in </w:t>
      </w:r>
      <w:r w:rsidR="00A5504D">
        <w:rPr>
          <w:lang w:val="en-US"/>
        </w:rPr>
        <w:t>democracies focus</w:t>
      </w:r>
      <w:r>
        <w:rPr>
          <w:lang w:val="en-US"/>
        </w:rPr>
        <w:t>ed</w:t>
      </w:r>
      <w:r w:rsidR="00512AB5">
        <w:rPr>
          <w:lang w:val="en-US"/>
        </w:rPr>
        <w:t xml:space="preserve"> on consensus, try to convince </w:t>
      </w:r>
      <w:r>
        <w:rPr>
          <w:lang w:val="en-US"/>
        </w:rPr>
        <w:t>people</w:t>
      </w:r>
      <w:r w:rsidR="00512AB5">
        <w:rPr>
          <w:lang w:val="en-US"/>
        </w:rPr>
        <w:t xml:space="preserve"> to vote for their party (in order to gain more power in parliament), in both agonistic and pillarized societies the campaigning strategy will be </w:t>
      </w:r>
      <w:r>
        <w:rPr>
          <w:lang w:val="en-US"/>
        </w:rPr>
        <w:t>the ‘get out the vote’-strategy</w:t>
      </w:r>
      <w:r w:rsidR="00512AB5">
        <w:rPr>
          <w:lang w:val="en-US"/>
        </w:rPr>
        <w:t>. This means that parties will try to convince their natural electorate (for Catholic parties for example, this would be Catholics) to vote in the first place. The politicians in parliament get a much m</w:t>
      </w:r>
      <w:r w:rsidR="00AD7B07">
        <w:rPr>
          <w:lang w:val="en-US"/>
        </w:rPr>
        <w:t>ore representative function than</w:t>
      </w:r>
      <w:r w:rsidR="00512AB5">
        <w:rPr>
          <w:lang w:val="en-US"/>
        </w:rPr>
        <w:t xml:space="preserve"> they have in systems focusing on consensus. In the Netherlands for example, in the last few elections the elections were not only about choosing a party to represent you in parliament, but much more about which party leader of one of the big parties should be prime minister. </w:t>
      </w:r>
      <w:r w:rsidR="00CE7352">
        <w:rPr>
          <w:lang w:val="en-US"/>
        </w:rPr>
        <w:t>In this way, the elections for parliament are distorted by a</w:t>
      </w:r>
      <w:r w:rsidR="0078088D">
        <w:rPr>
          <w:lang w:val="en-US"/>
        </w:rPr>
        <w:t>n</w:t>
      </w:r>
      <w:r w:rsidR="00CE7352">
        <w:rPr>
          <w:lang w:val="en-US"/>
        </w:rPr>
        <w:t xml:space="preserve"> underlying election for the prime-minister</w:t>
      </w:r>
      <w:r w:rsidR="00CE7352" w:rsidRPr="0080518C">
        <w:rPr>
          <w:lang w:val="en-US"/>
        </w:rPr>
        <w:t>. The</w:t>
      </w:r>
      <w:r w:rsidR="001E2874">
        <w:rPr>
          <w:lang w:val="en-US"/>
        </w:rPr>
        <w:t xml:space="preserve"> results of these elections</w:t>
      </w:r>
      <w:r w:rsidR="00CE7352" w:rsidRPr="0080518C">
        <w:rPr>
          <w:lang w:val="en-US"/>
        </w:rPr>
        <w:t xml:space="preserve"> will be biased towards the </w:t>
      </w:r>
      <w:r w:rsidR="0078088D">
        <w:rPr>
          <w:lang w:val="en-US"/>
        </w:rPr>
        <w:t xml:space="preserve">larger </w:t>
      </w:r>
      <w:r w:rsidR="00CE7352" w:rsidRPr="0080518C">
        <w:rPr>
          <w:lang w:val="en-US"/>
        </w:rPr>
        <w:t>parties and therefore less representative</w:t>
      </w:r>
      <w:r w:rsidR="00656B92">
        <w:rPr>
          <w:lang w:val="en-US"/>
        </w:rPr>
        <w:t xml:space="preserve"> (Fischer, 2001, p.3)</w:t>
      </w:r>
      <w:r w:rsidR="00CE7352" w:rsidRPr="0080518C">
        <w:rPr>
          <w:lang w:val="en-US"/>
        </w:rPr>
        <w:t xml:space="preserve">. Many people namely, voted strategically for a </w:t>
      </w:r>
      <w:r w:rsidR="0078088D">
        <w:rPr>
          <w:lang w:val="en-US"/>
        </w:rPr>
        <w:t xml:space="preserve">large </w:t>
      </w:r>
      <w:r w:rsidR="00CE7352" w:rsidRPr="0080518C">
        <w:rPr>
          <w:lang w:val="en-US"/>
        </w:rPr>
        <w:t xml:space="preserve">party but actually would have felt more represented by </w:t>
      </w:r>
      <w:r w:rsidR="00AD7B07" w:rsidRPr="0080518C">
        <w:rPr>
          <w:lang w:val="en-US"/>
        </w:rPr>
        <w:t xml:space="preserve">a </w:t>
      </w:r>
      <w:r w:rsidR="00CE7352" w:rsidRPr="0080518C">
        <w:rPr>
          <w:lang w:val="en-US"/>
        </w:rPr>
        <w:t xml:space="preserve">smaller party. </w:t>
      </w:r>
      <w:r w:rsidR="00512AB5" w:rsidRPr="0080518C">
        <w:rPr>
          <w:lang w:val="en-US"/>
        </w:rPr>
        <w:t xml:space="preserve">In agonistic and pillarized democracies, this would not be the case. </w:t>
      </w:r>
    </w:p>
    <w:p w:rsidR="0075694B" w:rsidRDefault="00DF77B2" w:rsidP="006B07A7">
      <w:pPr>
        <w:ind w:firstLine="708"/>
        <w:contextualSpacing/>
        <w:rPr>
          <w:lang w:val="en-US"/>
        </w:rPr>
      </w:pPr>
      <w:r w:rsidRPr="0080518C">
        <w:rPr>
          <w:lang w:val="en-US"/>
        </w:rPr>
        <w:t>Earlier, we saw that the relationship between the elites of different parties in the pillarized society was characterized by seven rules of the game</w:t>
      </w:r>
      <w:r w:rsidRPr="0080518C">
        <w:rPr>
          <w:rStyle w:val="FootnoteReference"/>
          <w:lang w:val="en-US"/>
        </w:rPr>
        <w:footnoteReference w:id="24"/>
      </w:r>
      <w:r w:rsidRPr="0080518C">
        <w:rPr>
          <w:lang w:val="en-US"/>
        </w:rPr>
        <w:t>. These rules can be further deduced to four basic principles being: “(1) executive power-sharing or grand coalition, and (2) a high degree of autonomy for the segments as the two most important principles, the two secondary principles being (3) proportionality, and (4) minority veto</w:t>
      </w:r>
      <w:r w:rsidR="0071261E" w:rsidRPr="0080518C">
        <w:rPr>
          <w:lang w:val="en-US"/>
        </w:rPr>
        <w:t xml:space="preserve">” (Andeweg &amp; Irwin, 2002, p.30; Lijphart, 1977). Two of these principles </w:t>
      </w:r>
      <w:r w:rsidR="00DA1DC2">
        <w:rPr>
          <w:lang w:val="en-US"/>
        </w:rPr>
        <w:t xml:space="preserve">are comparable </w:t>
      </w:r>
      <w:r w:rsidR="0071261E" w:rsidRPr="0080518C">
        <w:rPr>
          <w:lang w:val="en-US"/>
        </w:rPr>
        <w:t xml:space="preserve">to the idea of agonistic democracy, one of them being a primary principle and one a secondary one. The primary principle of a pillarized democratic society that can also be applied to agonistic democracy is the second principle. The fact that within the different groups in society a high level of autonomy is wished for is present in both </w:t>
      </w:r>
      <w:r w:rsidR="00DA1DC2">
        <w:rPr>
          <w:lang w:val="en-US"/>
        </w:rPr>
        <w:t xml:space="preserve">types of </w:t>
      </w:r>
      <w:r w:rsidR="0071261E" w:rsidRPr="0080518C">
        <w:rPr>
          <w:lang w:val="en-US"/>
        </w:rPr>
        <w:t xml:space="preserve">societies. In </w:t>
      </w:r>
      <w:r w:rsidR="0071261E" w:rsidRPr="0080518C">
        <w:rPr>
          <w:lang w:val="en-US"/>
        </w:rPr>
        <w:lastRenderedPageBreak/>
        <w:t xml:space="preserve">agonistic democracy namely, the different interpretations of the ground values of democracy can be contested within the political domain, but in the social domain (the ground level) all groups should be able to exercise their interpretation as much as possible (of course, as long as this is according the law). The secondary principle that is shared by pillarized societies and agonistic democracies is the principle of proportionality. One of the core values of agonistic democracies is the idea that every group in society is represented in the political domain. Only in this way we can make sure that the core </w:t>
      </w:r>
      <w:r w:rsidR="0071261E">
        <w:rPr>
          <w:lang w:val="en-US"/>
        </w:rPr>
        <w:t xml:space="preserve">values of democracy are contested properly and that the us/them distinction will be channelized properly towards the political domain. </w:t>
      </w:r>
    </w:p>
    <w:p w:rsidR="0075694B" w:rsidRDefault="007B74AD" w:rsidP="006B07A7">
      <w:pPr>
        <w:pStyle w:val="Heading3"/>
        <w:contextualSpacing/>
        <w:rPr>
          <w:lang w:val="en-US"/>
        </w:rPr>
      </w:pPr>
      <w:bookmarkStart w:id="20" w:name="_Toc393880906"/>
      <w:r>
        <w:rPr>
          <w:lang w:val="en-US"/>
        </w:rPr>
        <w:t>5.2.2</w:t>
      </w:r>
      <w:r>
        <w:rPr>
          <w:lang w:val="en-US"/>
        </w:rPr>
        <w:tab/>
      </w:r>
      <w:r w:rsidR="0075694B">
        <w:rPr>
          <w:lang w:val="en-US"/>
        </w:rPr>
        <w:t>Differences with agonistic democracy</w:t>
      </w:r>
      <w:bookmarkEnd w:id="20"/>
    </w:p>
    <w:p w:rsidR="00660B29" w:rsidRDefault="00A5504D" w:rsidP="00660B29">
      <w:pPr>
        <w:contextualSpacing/>
        <w:rPr>
          <w:lang w:val="en-US"/>
        </w:rPr>
      </w:pPr>
      <w:r>
        <w:rPr>
          <w:lang w:val="en-US"/>
        </w:rPr>
        <w:t xml:space="preserve">Although </w:t>
      </w:r>
      <w:r w:rsidR="0075694B" w:rsidRPr="002F1F58">
        <w:rPr>
          <w:lang w:val="en-US"/>
        </w:rPr>
        <w:t>the seven rules of the game are based on the four basic princ</w:t>
      </w:r>
      <w:r w:rsidR="001D5B9F" w:rsidRPr="002F1F58">
        <w:rPr>
          <w:lang w:val="en-US"/>
        </w:rPr>
        <w:t>iples of pillarized politics, one</w:t>
      </w:r>
      <w:r w:rsidR="0075694B" w:rsidRPr="002F1F58">
        <w:rPr>
          <w:lang w:val="en-US"/>
        </w:rPr>
        <w:t xml:space="preserve"> of these rules is important enough</w:t>
      </w:r>
      <w:r w:rsidR="002F1F58" w:rsidRPr="002F1F58">
        <w:rPr>
          <w:lang w:val="en-US"/>
        </w:rPr>
        <w:t xml:space="preserve"> to deserve extra attention. This is the rule that says that the elites of the parties agree with each other that they disagree </w:t>
      </w:r>
      <w:r w:rsidR="00DA1DC2">
        <w:rPr>
          <w:lang w:val="en-US"/>
        </w:rPr>
        <w:t>concerning</w:t>
      </w:r>
      <w:r w:rsidR="002F1F58" w:rsidRPr="002F1F58">
        <w:rPr>
          <w:lang w:val="en-US"/>
        </w:rPr>
        <w:t xml:space="preserve"> their world view</w:t>
      </w:r>
      <w:r w:rsidR="0075694B" w:rsidRPr="002F1F58">
        <w:rPr>
          <w:lang w:val="en-US"/>
        </w:rPr>
        <w:t xml:space="preserve">. </w:t>
      </w:r>
      <w:r w:rsidR="0075694B">
        <w:rPr>
          <w:lang w:val="en-US"/>
        </w:rPr>
        <w:t>In both the pillarized a</w:t>
      </w:r>
      <w:r w:rsidR="002F1F58">
        <w:rPr>
          <w:lang w:val="en-US"/>
        </w:rPr>
        <w:t>nd</w:t>
      </w:r>
      <w:r w:rsidR="0075694B">
        <w:rPr>
          <w:lang w:val="en-US"/>
        </w:rPr>
        <w:t xml:space="preserve"> in the agonistic society this agreement is important because </w:t>
      </w:r>
      <w:r w:rsidR="002F1F58">
        <w:rPr>
          <w:lang w:val="en-US"/>
        </w:rPr>
        <w:t>it clearly distinguishes political parties in their interpretation of the core values of democracy</w:t>
      </w:r>
      <w:r w:rsidR="0075694B">
        <w:rPr>
          <w:lang w:val="en-US"/>
        </w:rPr>
        <w:t xml:space="preserve">. However, both societies use the rule in a different way. </w:t>
      </w:r>
      <w:r>
        <w:rPr>
          <w:lang w:val="en-US"/>
        </w:rPr>
        <w:t>While</w:t>
      </w:r>
      <w:r w:rsidR="0075694B">
        <w:rPr>
          <w:lang w:val="en-US"/>
        </w:rPr>
        <w:t xml:space="preserve"> the pillarized elite used the rule to be able to avoid conflict, agonistic democracy uses the rule to enhance conflict. </w:t>
      </w:r>
      <w:r w:rsidR="002F1F58">
        <w:rPr>
          <w:lang w:val="en-US"/>
        </w:rPr>
        <w:t xml:space="preserve">Agonistic democracy uses the rule to </w:t>
      </w:r>
      <w:r w:rsidR="00660B29">
        <w:rPr>
          <w:lang w:val="en-US"/>
        </w:rPr>
        <w:t>make sure that every party can focus on their own message. The logical effect of an agreement to disagree for agonistic democracy would be the fact the coalitions are no longer necessary (something we also established in the previous section). Political parties can focus on their own message as it is no longer mandatory to find consensus. Understanding the rule in this way, enables agonistic democracy to focus on the own political message instead of search</w:t>
      </w:r>
      <w:r w:rsidR="00C572D5">
        <w:rPr>
          <w:lang w:val="en-US"/>
        </w:rPr>
        <w:t>ing</w:t>
      </w:r>
      <w:r w:rsidR="00660B29">
        <w:rPr>
          <w:lang w:val="en-US"/>
        </w:rPr>
        <w:t xml:space="preserve"> for consensus. </w:t>
      </w:r>
    </w:p>
    <w:p w:rsidR="0075694B" w:rsidRPr="0080518C" w:rsidRDefault="0075694B" w:rsidP="00660B29">
      <w:pPr>
        <w:ind w:firstLine="708"/>
        <w:contextualSpacing/>
        <w:rPr>
          <w:lang w:val="en-US"/>
        </w:rPr>
      </w:pPr>
      <w:r>
        <w:rPr>
          <w:lang w:val="en-US"/>
        </w:rPr>
        <w:t xml:space="preserve">The pillarized society </w:t>
      </w:r>
      <w:r w:rsidR="00660B29">
        <w:rPr>
          <w:lang w:val="en-US"/>
        </w:rPr>
        <w:t xml:space="preserve">on the other hand, </w:t>
      </w:r>
      <w:r>
        <w:rPr>
          <w:lang w:val="en-US"/>
        </w:rPr>
        <w:t xml:space="preserve">was created to represent all minorities in society in the political domain. However, the elites of the different parties found that they needed a way to deal with each other without constantly turning into a conflictual relationship because they had different worldviews. The </w:t>
      </w:r>
      <w:r w:rsidR="001D5B9F">
        <w:rPr>
          <w:lang w:val="en-US"/>
        </w:rPr>
        <w:t xml:space="preserve">desire to avoid conflict </w:t>
      </w:r>
      <w:r>
        <w:rPr>
          <w:lang w:val="en-US"/>
        </w:rPr>
        <w:t xml:space="preserve">is two-fold. First, the pillarized society was born in a society that </w:t>
      </w:r>
      <w:r w:rsidR="001D5B9F">
        <w:rPr>
          <w:lang w:val="en-US"/>
        </w:rPr>
        <w:t xml:space="preserve">had known </w:t>
      </w:r>
      <w:r>
        <w:rPr>
          <w:lang w:val="en-US"/>
        </w:rPr>
        <w:t xml:space="preserve">many conflicts between the minorities over the worldview they had. Especially the Catholics and the Protestants have had many antagonistic conflicts in the course of history. </w:t>
      </w:r>
      <w:r w:rsidR="001D5B9F">
        <w:rPr>
          <w:lang w:val="en-US"/>
        </w:rPr>
        <w:t xml:space="preserve">The second reason is the fact that the </w:t>
      </w:r>
      <w:r>
        <w:rPr>
          <w:lang w:val="en-US"/>
        </w:rPr>
        <w:t>pillarized society emerged in a time in which there were many</w:t>
      </w:r>
      <w:r w:rsidR="00660B29">
        <w:rPr>
          <w:lang w:val="en-US"/>
        </w:rPr>
        <w:t xml:space="preserve"> socialist</w:t>
      </w:r>
      <w:r>
        <w:rPr>
          <w:lang w:val="en-US"/>
        </w:rPr>
        <w:t xml:space="preserve"> revolutions going on, which was not conducive for the peace in many countries. </w:t>
      </w:r>
      <w:r w:rsidR="001D5B9F">
        <w:rPr>
          <w:lang w:val="en-US"/>
        </w:rPr>
        <w:t xml:space="preserve">Moreover, supporters of </w:t>
      </w:r>
      <w:r w:rsidR="00660B29">
        <w:rPr>
          <w:lang w:val="en-US"/>
        </w:rPr>
        <w:t xml:space="preserve">socialism </w:t>
      </w:r>
      <w:r w:rsidR="001D5B9F">
        <w:rPr>
          <w:lang w:val="en-US"/>
        </w:rPr>
        <w:t xml:space="preserve">came from everywhere, even from the different </w:t>
      </w:r>
      <w:r w:rsidR="001D5B9F" w:rsidRPr="0080518C">
        <w:rPr>
          <w:lang w:val="en-US"/>
        </w:rPr>
        <w:t xml:space="preserve">religious minorities in society. For the religious pillars, the socialists were </w:t>
      </w:r>
      <w:r w:rsidR="008A4F4E">
        <w:rPr>
          <w:lang w:val="en-US"/>
        </w:rPr>
        <w:t xml:space="preserve">perceived to be </w:t>
      </w:r>
      <w:r w:rsidR="002C0C3E" w:rsidRPr="0080518C">
        <w:rPr>
          <w:lang w:val="en-US"/>
        </w:rPr>
        <w:t>a threat that tried to take over their electora</w:t>
      </w:r>
      <w:r w:rsidR="001E2874">
        <w:rPr>
          <w:lang w:val="en-US"/>
        </w:rPr>
        <w:t xml:space="preserve">te. All religious pillars </w:t>
      </w:r>
      <w:r w:rsidR="002C0C3E" w:rsidRPr="0080518C">
        <w:rPr>
          <w:lang w:val="en-US"/>
        </w:rPr>
        <w:t>benefited by strong autonomous pillars without much interaction on the ground level and without much conflict on the elite level. Politic</w:t>
      </w:r>
      <w:r w:rsidR="001E2874">
        <w:rPr>
          <w:lang w:val="en-US"/>
        </w:rPr>
        <w:t>s in the pillarized society</w:t>
      </w:r>
      <w:r w:rsidR="002C0C3E" w:rsidRPr="0080518C">
        <w:rPr>
          <w:lang w:val="en-US"/>
        </w:rPr>
        <w:t xml:space="preserve"> was deemed to be pragmatic and business-like (Den Hoed &amp; Schouten, 201</w:t>
      </w:r>
      <w:r w:rsidR="00A82B2E" w:rsidRPr="0080518C">
        <w:rPr>
          <w:lang w:val="en-US"/>
        </w:rPr>
        <w:t>0</w:t>
      </w:r>
      <w:r w:rsidR="002C0C3E" w:rsidRPr="0080518C">
        <w:rPr>
          <w:lang w:val="en-US"/>
        </w:rPr>
        <w:t xml:space="preserve">, p.78). </w:t>
      </w:r>
      <w:r w:rsidR="001D5B9F" w:rsidRPr="0080518C">
        <w:rPr>
          <w:lang w:val="en-US"/>
        </w:rPr>
        <w:t xml:space="preserve">After World War II, the anti-communistic attitude facilitated the aversion of religious people towards the socialist pillar. </w:t>
      </w:r>
      <w:r w:rsidR="00A22F67" w:rsidRPr="0080518C">
        <w:rPr>
          <w:lang w:val="en-US"/>
        </w:rPr>
        <w:t>The fact that all pillars wanted to preserve peace by avoiding contact between the ground l</w:t>
      </w:r>
      <w:r w:rsidR="001E2874">
        <w:rPr>
          <w:lang w:val="en-US"/>
        </w:rPr>
        <w:t>evels of different pillars</w:t>
      </w:r>
      <w:r w:rsidR="00A22F67" w:rsidRPr="0080518C">
        <w:rPr>
          <w:lang w:val="en-US"/>
        </w:rPr>
        <w:t xml:space="preserve"> was understandable. </w:t>
      </w:r>
    </w:p>
    <w:p w:rsidR="00660B29" w:rsidRDefault="00A264F0" w:rsidP="006B07A7">
      <w:pPr>
        <w:ind w:firstLine="708"/>
        <w:contextualSpacing/>
        <w:rPr>
          <w:lang w:val="en-US"/>
        </w:rPr>
      </w:pPr>
      <w:r w:rsidRPr="0080518C">
        <w:rPr>
          <w:lang w:val="en-US"/>
        </w:rPr>
        <w:t xml:space="preserve">Furthermore, when we look at the four basic principles of the Dutch pillarized society, we established that two of them show similarities with the ideal-type of </w:t>
      </w:r>
      <w:r>
        <w:rPr>
          <w:lang w:val="en-US"/>
        </w:rPr>
        <w:t xml:space="preserve">agonistic democracy. The other two (executive power-sharing or grand coalition &amp; minority veto) </w:t>
      </w:r>
      <w:r w:rsidR="008A4F4E">
        <w:rPr>
          <w:lang w:val="en-US"/>
        </w:rPr>
        <w:t xml:space="preserve">are not in accordance </w:t>
      </w:r>
      <w:r>
        <w:rPr>
          <w:lang w:val="en-US"/>
        </w:rPr>
        <w:t xml:space="preserve">with agonistic democracy. The principle of minority veto, can be seen as something which would be applicable to agonistic democracy. However, agonistic democracy is predominantly focused on channelizing conflict </w:t>
      </w:r>
      <w:r w:rsidR="00850F24">
        <w:rPr>
          <w:lang w:val="en-US"/>
        </w:rPr>
        <w:t xml:space="preserve">from </w:t>
      </w:r>
      <w:r>
        <w:rPr>
          <w:lang w:val="en-US"/>
        </w:rPr>
        <w:t>the societal domain into the political domain</w:t>
      </w:r>
      <w:r w:rsidR="00660B29">
        <w:rPr>
          <w:lang w:val="en-US"/>
        </w:rPr>
        <w:t xml:space="preserve"> and in this way civilizing this conflict</w:t>
      </w:r>
      <w:r>
        <w:rPr>
          <w:lang w:val="en-US"/>
        </w:rPr>
        <w:t xml:space="preserve">. </w:t>
      </w:r>
      <w:r w:rsidR="00850F24">
        <w:rPr>
          <w:lang w:val="en-US"/>
        </w:rPr>
        <w:t xml:space="preserve">It is not </w:t>
      </w:r>
      <w:r>
        <w:rPr>
          <w:lang w:val="en-US"/>
        </w:rPr>
        <w:t xml:space="preserve">about representation. Representation is a prerequisite for agonistic democracy to </w:t>
      </w:r>
      <w:r>
        <w:rPr>
          <w:lang w:val="en-US"/>
        </w:rPr>
        <w:lastRenderedPageBreak/>
        <w:t xml:space="preserve">function properly, but not its main goal. The minority veto on the other hand, is a radical tool to make sure that all groups are in a certain degree content with the outcome of a decision-procedure. This however, is not what agonistic democracy is about. </w:t>
      </w:r>
      <w:r w:rsidR="002E4B42">
        <w:rPr>
          <w:lang w:val="en-US"/>
        </w:rPr>
        <w:t>Th</w:t>
      </w:r>
      <w:r w:rsidR="001E2874">
        <w:rPr>
          <w:lang w:val="en-US"/>
        </w:rPr>
        <w:t xml:space="preserve">e primary basic principle </w:t>
      </w:r>
      <w:r w:rsidR="002E4B42">
        <w:rPr>
          <w:lang w:val="en-US"/>
        </w:rPr>
        <w:t xml:space="preserve">is in direct contradiction with agonistic democracy. </w:t>
      </w:r>
    </w:p>
    <w:p w:rsidR="00A264F0" w:rsidRDefault="002E4B42" w:rsidP="006B07A7">
      <w:pPr>
        <w:ind w:firstLine="708"/>
        <w:contextualSpacing/>
        <w:rPr>
          <w:lang w:val="en-US"/>
        </w:rPr>
      </w:pPr>
      <w:r>
        <w:rPr>
          <w:lang w:val="en-US"/>
        </w:rPr>
        <w:t>In the chapter about electoral systems, we established that one way to foster agonistic democracy is to refrain from coalitions in systems of proportional representation. The Dutch pillarized society, was a system of proportional representation and yet there was a focus on power-sharing in the executive body. This</w:t>
      </w:r>
      <w:r w:rsidR="00660B29">
        <w:rPr>
          <w:lang w:val="en-US"/>
        </w:rPr>
        <w:t xml:space="preserve"> does not entail </w:t>
      </w:r>
      <w:r>
        <w:rPr>
          <w:lang w:val="en-US"/>
        </w:rPr>
        <w:t>a focus coalition-building</w:t>
      </w:r>
      <w:r w:rsidR="00660B29">
        <w:rPr>
          <w:lang w:val="en-US"/>
        </w:rPr>
        <w:t xml:space="preserve"> in general</w:t>
      </w:r>
      <w:r>
        <w:rPr>
          <w:lang w:val="en-US"/>
        </w:rPr>
        <w:t xml:space="preserve">, but a focus on coalition-building just for the reason of representing minorities. The effect of this will be that many minorities will be part of the executive body which takes the agonistic conflict out of the parliamentary body. </w:t>
      </w:r>
      <w:r w:rsidR="00E568D4">
        <w:rPr>
          <w:lang w:val="en-US"/>
        </w:rPr>
        <w:t xml:space="preserve">The result will be even less conflictual than in a normal system of proportional representation, because in making sure that all major minorities are represented in the executive body, the coalitions will be more often oversized coalitions instead of minimal-winning coalitions. </w:t>
      </w:r>
    </w:p>
    <w:p w:rsidR="00E568D4" w:rsidRDefault="00E568D4" w:rsidP="006B07A7">
      <w:pPr>
        <w:ind w:firstLine="708"/>
        <w:contextualSpacing/>
        <w:rPr>
          <w:lang w:val="en-US"/>
        </w:rPr>
      </w:pPr>
      <w:r>
        <w:rPr>
          <w:lang w:val="en-US"/>
        </w:rPr>
        <w:t>When we look at the seven rules of the game of the Dutch pillarized society, one rule particularly is different from the id</w:t>
      </w:r>
      <w:r w:rsidR="00850F24">
        <w:rPr>
          <w:lang w:val="en-US"/>
        </w:rPr>
        <w:t xml:space="preserve">eal-type of agonistic democracy, namely </w:t>
      </w:r>
      <w:r>
        <w:rPr>
          <w:lang w:val="en-US"/>
        </w:rPr>
        <w:t>depoliticization. This rule entails the idea</w:t>
      </w:r>
      <w:r w:rsidR="00E96656">
        <w:rPr>
          <w:lang w:val="en-US"/>
        </w:rPr>
        <w:t xml:space="preserve"> that political disputes should be defused by technical </w:t>
      </w:r>
      <w:r w:rsidR="00E96656" w:rsidRPr="00850F24">
        <w:rPr>
          <w:lang w:val="en-US"/>
        </w:rPr>
        <w:t xml:space="preserve">arguments (Andeweg &amp; Irwin, 2002, </w:t>
      </w:r>
      <w:r w:rsidR="00E96656">
        <w:rPr>
          <w:lang w:val="en-US"/>
        </w:rPr>
        <w:t>p.32)</w:t>
      </w:r>
      <w:r>
        <w:rPr>
          <w:lang w:val="en-US"/>
        </w:rPr>
        <w:t>. Depoliticization is in direct contradiction with the ideal of agonistic democracy to bring a more conflictual political attitude back into parliament. Trying to make every decision a techno</w:t>
      </w:r>
      <w:r w:rsidR="00E96656">
        <w:rPr>
          <w:lang w:val="en-US"/>
        </w:rPr>
        <w:t>cratic decision</w:t>
      </w:r>
      <w:r>
        <w:rPr>
          <w:lang w:val="en-US"/>
        </w:rPr>
        <w:t xml:space="preserve"> takes away the different interpretations on the core values of democracy and replaces them with discussions over cost-benefit analyses. The elementary discussion about the core values</w:t>
      </w:r>
      <w:r w:rsidR="001E2874">
        <w:rPr>
          <w:lang w:val="en-US"/>
        </w:rPr>
        <w:t xml:space="preserve"> of democracy</w:t>
      </w:r>
      <w:r>
        <w:rPr>
          <w:lang w:val="en-US"/>
        </w:rPr>
        <w:t xml:space="preserve"> </w:t>
      </w:r>
      <w:r w:rsidR="00E96656">
        <w:rPr>
          <w:lang w:val="en-US"/>
        </w:rPr>
        <w:t xml:space="preserve">takes place </w:t>
      </w:r>
      <w:r>
        <w:rPr>
          <w:lang w:val="en-US"/>
        </w:rPr>
        <w:t xml:space="preserve">in the social domain of society. The Dutch pillarized society managed to control this situation by separating the pillars in such a way that there was </w:t>
      </w:r>
      <w:r w:rsidR="00FF5CB5">
        <w:rPr>
          <w:lang w:val="en-US"/>
        </w:rPr>
        <w:t xml:space="preserve">in fact </w:t>
      </w:r>
      <w:r>
        <w:rPr>
          <w:lang w:val="en-US"/>
        </w:rPr>
        <w:t xml:space="preserve">no really open discussion about the interpretation of the core values of democracy. </w:t>
      </w:r>
      <w:r w:rsidR="0097566D">
        <w:rPr>
          <w:lang w:val="en-US"/>
        </w:rPr>
        <w:t>The social network of people was l</w:t>
      </w:r>
      <w:r w:rsidR="00E96656">
        <w:rPr>
          <w:lang w:val="en-US"/>
        </w:rPr>
        <w:t>imited to other people of the same pillar. This</w:t>
      </w:r>
      <w:r w:rsidR="0097566D">
        <w:rPr>
          <w:lang w:val="en-US"/>
        </w:rPr>
        <w:t xml:space="preserve"> meant that in the individual social networks, all people agreed upon the interpretation of the core values</w:t>
      </w:r>
      <w:r w:rsidR="00E96656">
        <w:rPr>
          <w:lang w:val="en-US"/>
        </w:rPr>
        <w:t xml:space="preserve"> of democracy. This however, did not mean</w:t>
      </w:r>
      <w:r w:rsidR="0097566D">
        <w:rPr>
          <w:lang w:val="en-US"/>
        </w:rPr>
        <w:t xml:space="preserve"> that with that the problem of possible antagonism was solved.</w:t>
      </w:r>
    </w:p>
    <w:p w:rsidR="00285CC9" w:rsidRDefault="0097566D" w:rsidP="006B07A7">
      <w:pPr>
        <w:ind w:firstLine="708"/>
        <w:contextualSpacing/>
        <w:rPr>
          <w:lang w:val="en-US"/>
        </w:rPr>
      </w:pPr>
      <w:r>
        <w:rPr>
          <w:lang w:val="en-US"/>
        </w:rPr>
        <w:t xml:space="preserve">Another (perhaps </w:t>
      </w:r>
      <w:r w:rsidRPr="0080518C">
        <w:rPr>
          <w:lang w:val="en-US"/>
        </w:rPr>
        <w:t xml:space="preserve">less famous) pillarized society was not able to separate members of the pillars enough, with deadly consequences. </w:t>
      </w:r>
      <w:r w:rsidR="002C5802" w:rsidRPr="0080518C">
        <w:rPr>
          <w:lang w:val="en-US"/>
        </w:rPr>
        <w:t xml:space="preserve">Northern Ireland can be seen as a pillarized society with only two pillars –the unionist and the nationalist pillar. </w:t>
      </w:r>
      <w:r w:rsidR="00A5504D" w:rsidRPr="0080518C">
        <w:rPr>
          <w:lang w:val="en-US"/>
        </w:rPr>
        <w:t>Although</w:t>
      </w:r>
      <w:r w:rsidR="002C5802" w:rsidRPr="0080518C">
        <w:rPr>
          <w:lang w:val="en-US"/>
        </w:rPr>
        <w:t xml:space="preserve"> both minorities are political minorities rather than religious ones, there are many similarities with the Dutch pillarized society. What is important to note in this context, is that also in Northern Ireland both pillars agreed upon rules that safeguard power-sharing in the executive branch, just as the Dutch pillarized society (Gallagher, Laver &amp; Mair, 200</w:t>
      </w:r>
      <w:r w:rsidR="007540B8" w:rsidRPr="0080518C">
        <w:rPr>
          <w:lang w:val="en-US"/>
        </w:rPr>
        <w:t>6</w:t>
      </w:r>
      <w:r w:rsidR="002C5802" w:rsidRPr="0080518C">
        <w:rPr>
          <w:lang w:val="en-US"/>
        </w:rPr>
        <w:t>, p.172). Howev</w:t>
      </w:r>
      <w:r w:rsidR="00A5504D" w:rsidRPr="0080518C">
        <w:rPr>
          <w:lang w:val="en-US"/>
        </w:rPr>
        <w:t>er, as</w:t>
      </w:r>
      <w:r w:rsidR="002C5802" w:rsidRPr="0080518C">
        <w:rPr>
          <w:lang w:val="en-US"/>
        </w:rPr>
        <w:t xml:space="preserve"> the Dutch pillars managed to become quite autonomous, the Northern Irish pillars did not manage to achieve this. Due to constant negotiations on terms of cooperation, the real power over Northern Ireland remained in London. This meant that the pillars, </w:t>
      </w:r>
      <w:r w:rsidR="00E96656" w:rsidRPr="0080518C">
        <w:rPr>
          <w:lang w:val="en-US"/>
        </w:rPr>
        <w:t>notwithstanding</w:t>
      </w:r>
      <w:r w:rsidR="002C5802" w:rsidRPr="0080518C">
        <w:rPr>
          <w:lang w:val="en-US"/>
        </w:rPr>
        <w:t xml:space="preserve"> their differences, were constantly forced to face each other not only on the political level but also in the social domain. The result is, that the agonistic relationship between the two pillars could not be channelized towards the political </w:t>
      </w:r>
      <w:r w:rsidR="002C5802">
        <w:rPr>
          <w:lang w:val="en-US"/>
        </w:rPr>
        <w:t>domain (and therefore not be controlled). The result of this, is that many violent actions took place between the two pillars and thus the two minorities bogged down into antagonism.</w:t>
      </w:r>
    </w:p>
    <w:p w:rsidR="002E4B42" w:rsidRDefault="00671CAD" w:rsidP="006B07A7">
      <w:pPr>
        <w:ind w:firstLine="708"/>
        <w:contextualSpacing/>
        <w:rPr>
          <w:lang w:val="en-US"/>
        </w:rPr>
      </w:pPr>
      <w:r>
        <w:rPr>
          <w:lang w:val="en-US"/>
        </w:rPr>
        <w:t>In conclusion</w:t>
      </w:r>
      <w:r w:rsidR="00285CC9">
        <w:rPr>
          <w:lang w:val="en-US"/>
        </w:rPr>
        <w:t>, whereas the pillarized and agonistic s</w:t>
      </w:r>
      <w:r w:rsidR="00E96656">
        <w:rPr>
          <w:lang w:val="en-US"/>
        </w:rPr>
        <w:t xml:space="preserve">ocieties show </w:t>
      </w:r>
      <w:r w:rsidR="00EB277B">
        <w:rPr>
          <w:lang w:val="en-US"/>
        </w:rPr>
        <w:t xml:space="preserve">some </w:t>
      </w:r>
      <w:r w:rsidR="00E96656">
        <w:rPr>
          <w:lang w:val="en-US"/>
        </w:rPr>
        <w:t xml:space="preserve">similarities, </w:t>
      </w:r>
      <w:r w:rsidR="00285CC9">
        <w:rPr>
          <w:lang w:val="en-US"/>
        </w:rPr>
        <w:t>the</w:t>
      </w:r>
      <w:r w:rsidR="00E96656">
        <w:rPr>
          <w:lang w:val="en-US"/>
        </w:rPr>
        <w:t>i</w:t>
      </w:r>
      <w:r w:rsidR="00285CC9">
        <w:rPr>
          <w:lang w:val="en-US"/>
        </w:rPr>
        <w:t xml:space="preserve">r main idea of democracy is completely different. Pillarized societies’ core business is trying to represent every minority in society, just for the </w:t>
      </w:r>
      <w:r w:rsidR="00FF5CB5">
        <w:rPr>
          <w:lang w:val="en-US"/>
        </w:rPr>
        <w:t>sake</w:t>
      </w:r>
      <w:r w:rsidR="00285CC9">
        <w:rPr>
          <w:lang w:val="en-US"/>
        </w:rPr>
        <w:t xml:space="preserve"> of representing </w:t>
      </w:r>
      <w:r w:rsidR="00E96656">
        <w:rPr>
          <w:lang w:val="en-US"/>
        </w:rPr>
        <w:t xml:space="preserve">those minorities. This means </w:t>
      </w:r>
      <w:r w:rsidR="00285CC9">
        <w:rPr>
          <w:lang w:val="en-US"/>
        </w:rPr>
        <w:t xml:space="preserve">that it does not matter whether the formal representation of minorities would also mean actual representation in the sense of expressing the interests of those minorities in parliament. Pillarized </w:t>
      </w:r>
      <w:r w:rsidR="00285CC9">
        <w:rPr>
          <w:lang w:val="en-US"/>
        </w:rPr>
        <w:lastRenderedPageBreak/>
        <w:t>societies are focused on keeping conflict out of the political domain, afraid of making decisions which not all elites of all minorities can accept. This leads to an political attitude of searching for consensus and depoliticization. We have seen that in a society where the pillars managed to become highly autonomous in</w:t>
      </w:r>
      <w:r>
        <w:rPr>
          <w:lang w:val="en-US"/>
        </w:rPr>
        <w:t xml:space="preserve"> social life</w:t>
      </w:r>
      <w:r>
        <w:rPr>
          <w:rStyle w:val="FootnoteReference"/>
          <w:lang w:val="en-US"/>
        </w:rPr>
        <w:footnoteReference w:id="25"/>
      </w:r>
      <w:r>
        <w:rPr>
          <w:lang w:val="en-US"/>
        </w:rPr>
        <w:t xml:space="preserve">, this strategy may be a successful one in terms of conflict management. However, when this autonomy in social life is not achieved, people from different pillars necessarily face each other in the social domain. This is not controllable and combined with a politics of conflict prevention in the political domain, the agonistic relationship can easily turn into an antagonistic one. </w:t>
      </w:r>
    </w:p>
    <w:p w:rsidR="00E96656" w:rsidRDefault="009B6F76" w:rsidP="006B07A7">
      <w:pPr>
        <w:ind w:firstLine="708"/>
        <w:contextualSpacing/>
        <w:rPr>
          <w:lang w:val="en-US"/>
        </w:rPr>
      </w:pPr>
      <w:r>
        <w:rPr>
          <w:lang w:val="en-US"/>
        </w:rPr>
        <w:t>Agonistic democracy on the other hand, is not primarily about making sure that every minority in society is represented in the political domain. Of course, in practice it will be very important for agonistic democracy that every minority is at least represented in some way, but the only reason for this is that it fosters that what agonistic democracy is all about –channelizing the agonistic (and potential antagonistic) relations in society towards the political domain. In order to do this, representation is an important mean</w:t>
      </w:r>
      <w:r w:rsidR="00E96656">
        <w:rPr>
          <w:lang w:val="en-US"/>
        </w:rPr>
        <w:t>s</w:t>
      </w:r>
      <w:r>
        <w:rPr>
          <w:lang w:val="en-US"/>
        </w:rPr>
        <w:t xml:space="preserve">. But </w:t>
      </w:r>
      <w:r w:rsidR="00EB1D8A">
        <w:rPr>
          <w:lang w:val="en-US"/>
        </w:rPr>
        <w:t xml:space="preserve">for agonistic democracy, </w:t>
      </w:r>
      <w:r>
        <w:rPr>
          <w:lang w:val="en-US"/>
        </w:rPr>
        <w:t xml:space="preserve">representation is not </w:t>
      </w:r>
      <w:r w:rsidR="00CB4415">
        <w:rPr>
          <w:lang w:val="en-US"/>
        </w:rPr>
        <w:t xml:space="preserve">an </w:t>
      </w:r>
      <w:r>
        <w:rPr>
          <w:lang w:val="en-US"/>
        </w:rPr>
        <w:t xml:space="preserve">end </w:t>
      </w:r>
      <w:r w:rsidR="00CB4415">
        <w:rPr>
          <w:lang w:val="en-US"/>
        </w:rPr>
        <w:t xml:space="preserve">in </w:t>
      </w:r>
      <w:r>
        <w:rPr>
          <w:lang w:val="en-US"/>
        </w:rPr>
        <w:t xml:space="preserve">itself. </w:t>
      </w:r>
      <w:r w:rsidR="00CB4415">
        <w:rPr>
          <w:lang w:val="en-US"/>
        </w:rPr>
        <w:t xml:space="preserve">In this way, agonistic democracy is quite different from the pillarized societies. </w:t>
      </w:r>
      <w:r w:rsidR="007036C7">
        <w:rPr>
          <w:lang w:val="en-US"/>
        </w:rPr>
        <w:t>While</w:t>
      </w:r>
      <w:r w:rsidR="00CB4415">
        <w:rPr>
          <w:lang w:val="en-US"/>
        </w:rPr>
        <w:t xml:space="preserve"> pillarized societies aim for depoliticization, agonistic democracy explicitly aims for politicization. </w:t>
      </w:r>
      <w:r w:rsidR="007036C7">
        <w:rPr>
          <w:lang w:val="en-US"/>
        </w:rPr>
        <w:t xml:space="preserve">While </w:t>
      </w:r>
      <w:r w:rsidR="00CB4415">
        <w:rPr>
          <w:lang w:val="en-US"/>
        </w:rPr>
        <w:t xml:space="preserve">pillarized democracies try to build grand coalitions, agonistic democracy is fostered by no coalitions at all. </w:t>
      </w:r>
    </w:p>
    <w:p w:rsidR="0052304A" w:rsidRDefault="00CB4415" w:rsidP="006B07A7">
      <w:pPr>
        <w:ind w:firstLine="708"/>
        <w:contextualSpacing/>
        <w:rPr>
          <w:lang w:val="en-US"/>
        </w:rPr>
      </w:pPr>
      <w:r>
        <w:rPr>
          <w:lang w:val="en-US"/>
        </w:rPr>
        <w:t xml:space="preserve">However, this does not mean we cannot learn anything from the pillarized democracies. We already concluded that besides the differences both types of societies show similarities. These similarities stem from a shared acknowledgment of the fact that there are different minorities in society which have different interpretations of the core values of democracy. Both acknowledge too, that we need to do justice to these interpretations in order to keep the society a stable one. </w:t>
      </w:r>
      <w:r w:rsidR="0091414D">
        <w:rPr>
          <w:lang w:val="en-US"/>
        </w:rPr>
        <w:t xml:space="preserve">The discussion on populism in chapter 2, did learn us that people feel the need to be able to make a choice between clearly different political interpretations on the core values of democracy. </w:t>
      </w:r>
      <w:r w:rsidR="00D76201">
        <w:rPr>
          <w:lang w:val="en-US"/>
        </w:rPr>
        <w:t xml:space="preserve">Whenever political parties make the shift towards the </w:t>
      </w:r>
      <w:r w:rsidR="004A14FD">
        <w:rPr>
          <w:lang w:val="en-US"/>
        </w:rPr>
        <w:t>center</w:t>
      </w:r>
      <w:r w:rsidR="00D76201">
        <w:rPr>
          <w:lang w:val="en-US"/>
        </w:rPr>
        <w:t xml:space="preserve"> of the political spectrum, they become less </w:t>
      </w:r>
      <w:r w:rsidR="004A14FD">
        <w:rPr>
          <w:lang w:val="en-US"/>
        </w:rPr>
        <w:t>distinguishable</w:t>
      </w:r>
      <w:r w:rsidR="00D76201">
        <w:rPr>
          <w:lang w:val="en-US"/>
        </w:rPr>
        <w:t xml:space="preserve">, leading to an increasing support for populist parties. In order to make sure that the political parties will not make this shift towards the </w:t>
      </w:r>
      <w:r w:rsidR="004A14FD">
        <w:rPr>
          <w:lang w:val="en-US"/>
        </w:rPr>
        <w:t>center</w:t>
      </w:r>
      <w:r w:rsidR="00D76201">
        <w:rPr>
          <w:lang w:val="en-US"/>
        </w:rPr>
        <w:t xml:space="preserve"> and are able to focus on their own interpretation of the core values of democracy, t</w:t>
      </w:r>
      <w:r w:rsidR="00EB1D8A">
        <w:rPr>
          <w:lang w:val="en-US"/>
        </w:rPr>
        <w:t>he pillarized principle of agreement to disagree could be embrac</w:t>
      </w:r>
      <w:r w:rsidR="00E96656">
        <w:rPr>
          <w:lang w:val="en-US"/>
        </w:rPr>
        <w:t>ed by agonistic democracy as a kind</w:t>
      </w:r>
      <w:r w:rsidR="00EB1D8A">
        <w:rPr>
          <w:lang w:val="en-US"/>
        </w:rPr>
        <w:t xml:space="preserve"> of an overlapping consensus. Every party in the political domain agrees with this </w:t>
      </w:r>
      <w:r w:rsidR="00F16E7E">
        <w:rPr>
          <w:lang w:val="en-US"/>
        </w:rPr>
        <w:t>general formula</w:t>
      </w:r>
      <w:r w:rsidR="00EB1D8A">
        <w:rPr>
          <w:lang w:val="en-US"/>
        </w:rPr>
        <w:t>, although it may work out differently for every specific case. But more importantly, agonistic democracy can learn from pillarized societies in giving the different minorities in society more autonomy and freedom to associate themselves. This leads to more cohesive minorities whom, with the proper tools for the political domain, feel more represented by their politicians in national parliament. The basic structure of the pillarized society, the ‘Greek temple-structure’, can be adopted by agonistic democracy as a starting point on which society can be build. This kind of structure namely, counteracts the transition of agonistic feelings into antagonistic feelings in the societal domain. With the proper tools</w:t>
      </w:r>
      <w:r w:rsidR="001E2874">
        <w:rPr>
          <w:lang w:val="en-US"/>
        </w:rPr>
        <w:t xml:space="preserve"> for the political domain </w:t>
      </w:r>
      <w:r w:rsidR="00EB1D8A">
        <w:rPr>
          <w:lang w:val="en-US"/>
        </w:rPr>
        <w:t xml:space="preserve">some of which I mentioned in the chapter about electoral systems, a truly agonistic society can be achieved. </w:t>
      </w:r>
    </w:p>
    <w:p w:rsidR="00EB1D8A" w:rsidRPr="009463A4" w:rsidRDefault="007B74AD" w:rsidP="006B07A7">
      <w:pPr>
        <w:pStyle w:val="Heading2"/>
        <w:contextualSpacing/>
        <w:rPr>
          <w:lang w:val="en-US"/>
        </w:rPr>
      </w:pPr>
      <w:bookmarkStart w:id="21" w:name="_Toc393880907"/>
      <w:r>
        <w:rPr>
          <w:lang w:val="en-US"/>
        </w:rPr>
        <w:t>5.3</w:t>
      </w:r>
      <w:r>
        <w:rPr>
          <w:lang w:val="en-US"/>
        </w:rPr>
        <w:tab/>
      </w:r>
      <w:r w:rsidR="00EB1D8A" w:rsidRPr="009463A4">
        <w:rPr>
          <w:lang w:val="en-US"/>
        </w:rPr>
        <w:t>Media</w:t>
      </w:r>
      <w:bookmarkEnd w:id="21"/>
    </w:p>
    <w:p w:rsidR="009463A4" w:rsidRDefault="009463A4" w:rsidP="00C33FFF">
      <w:pPr>
        <w:contextualSpacing/>
        <w:rPr>
          <w:lang w:val="en-US"/>
        </w:rPr>
      </w:pPr>
      <w:r w:rsidRPr="009463A4">
        <w:rPr>
          <w:lang w:val="en-US"/>
        </w:rPr>
        <w:t xml:space="preserve">In being the main </w:t>
      </w:r>
      <w:r>
        <w:rPr>
          <w:lang w:val="en-US"/>
        </w:rPr>
        <w:t xml:space="preserve">connection between people in the political domain and people in the social domain, the media fulfill an important role in contemporary democracy. Media inform the people </w:t>
      </w:r>
      <w:r>
        <w:rPr>
          <w:lang w:val="en-US"/>
        </w:rPr>
        <w:lastRenderedPageBreak/>
        <w:t>ab</w:t>
      </w:r>
      <w:r w:rsidR="00AC0B7A">
        <w:rPr>
          <w:lang w:val="en-US"/>
        </w:rPr>
        <w:t>o</w:t>
      </w:r>
      <w:r>
        <w:rPr>
          <w:lang w:val="en-US"/>
        </w:rPr>
        <w:t xml:space="preserve">ut current affairs in the </w:t>
      </w:r>
      <w:r w:rsidR="005F0AF3">
        <w:rPr>
          <w:lang w:val="en-US"/>
        </w:rPr>
        <w:t>municipality</w:t>
      </w:r>
      <w:r>
        <w:rPr>
          <w:lang w:val="en-US"/>
        </w:rPr>
        <w:t xml:space="preserve">, the country and the world. </w:t>
      </w:r>
      <w:r w:rsidR="005F0AF3">
        <w:rPr>
          <w:lang w:val="en-US"/>
        </w:rPr>
        <w:t>S</w:t>
      </w:r>
      <w:r>
        <w:rPr>
          <w:lang w:val="en-US"/>
        </w:rPr>
        <w:t xml:space="preserve">ometimes they are even called ‘the fourth power’. By this, people mean that besides the legislative, executive and judiciary power (which are embedded in most constitutions), the media are the fourth institution with significant power within a society. </w:t>
      </w:r>
      <w:r w:rsidR="00967FBE">
        <w:rPr>
          <w:lang w:val="en-US"/>
        </w:rPr>
        <w:t xml:space="preserve">The reason for this is, as said, that the media are the main communicative body between the political domain and the social domain. Their power lies in the ability to frame this communication. </w:t>
      </w:r>
    </w:p>
    <w:p w:rsidR="00AE756A" w:rsidRDefault="00967FBE" w:rsidP="006B07A7">
      <w:pPr>
        <w:ind w:firstLine="708"/>
        <w:contextualSpacing/>
        <w:rPr>
          <w:lang w:val="en-US"/>
        </w:rPr>
      </w:pPr>
      <w:r>
        <w:rPr>
          <w:lang w:val="en-US"/>
        </w:rPr>
        <w:t xml:space="preserve">Framing of news, means that the media </w:t>
      </w:r>
      <w:r w:rsidR="000E0312">
        <w:rPr>
          <w:lang w:val="en-US"/>
        </w:rPr>
        <w:t xml:space="preserve">provide “meaning to an unfolding strip of events, weaving a connection among them” (Gamson &amp; Modigliani, 187, p.143). However, important to </w:t>
      </w:r>
      <w:r w:rsidR="00AC0B7A">
        <w:rPr>
          <w:lang w:val="en-US"/>
        </w:rPr>
        <w:t xml:space="preserve">keep </w:t>
      </w:r>
      <w:r w:rsidR="000E0312">
        <w:rPr>
          <w:lang w:val="en-US"/>
        </w:rPr>
        <w:t>in mind is that “to frame is to select some aspects of a perceived reality and make them more salient in a communicating text</w:t>
      </w:r>
      <w:r w:rsidR="00524468">
        <w:rPr>
          <w:rStyle w:val="FootnoteReference"/>
          <w:lang w:val="en-US"/>
        </w:rPr>
        <w:footnoteReference w:id="26"/>
      </w:r>
      <w:r w:rsidR="000E0312">
        <w:rPr>
          <w:lang w:val="en-US"/>
        </w:rPr>
        <w:t xml:space="preserve">, in such a way as to promote a particular problem definition, causal interpretation, moral </w:t>
      </w:r>
      <w:r w:rsidR="004A14FD">
        <w:rPr>
          <w:lang w:val="en-US"/>
        </w:rPr>
        <w:t>evaluation</w:t>
      </w:r>
      <w:r w:rsidR="000E0312">
        <w:rPr>
          <w:lang w:val="en-US"/>
        </w:rPr>
        <w:t xml:space="preserve">, an/or treatment recommendation” (Entman, 1993, p.52). </w:t>
      </w:r>
      <w:r w:rsidR="00F47063">
        <w:rPr>
          <w:lang w:val="en-US"/>
        </w:rPr>
        <w:t xml:space="preserve">This means that the framing of news, is a </w:t>
      </w:r>
      <w:r w:rsidR="00F47063" w:rsidRPr="0080518C">
        <w:rPr>
          <w:lang w:val="en-US"/>
        </w:rPr>
        <w:t xml:space="preserve">political act in itself in the sense that it provides more salience to some aspects of the </w:t>
      </w:r>
      <w:r w:rsidR="00AE756A">
        <w:rPr>
          <w:lang w:val="en-US"/>
        </w:rPr>
        <w:t>reported</w:t>
      </w:r>
      <w:r w:rsidR="00524468">
        <w:rPr>
          <w:lang w:val="en-US"/>
        </w:rPr>
        <w:t xml:space="preserve"> event </w:t>
      </w:r>
      <w:r w:rsidR="00F47063" w:rsidRPr="0080518C">
        <w:rPr>
          <w:lang w:val="en-US"/>
        </w:rPr>
        <w:t xml:space="preserve">than to other aspects of the message. </w:t>
      </w:r>
      <w:r w:rsidR="003F1FB5" w:rsidRPr="0080518C">
        <w:rPr>
          <w:lang w:val="en-US"/>
        </w:rPr>
        <w:t>Whether this is problematic or not, is subject to debate, but this does mean that new</w:t>
      </w:r>
      <w:r w:rsidR="00AC0B7A" w:rsidRPr="0080518C">
        <w:rPr>
          <w:lang w:val="en-US"/>
        </w:rPr>
        <w:t>s</w:t>
      </w:r>
      <w:r w:rsidR="003F1FB5" w:rsidRPr="0080518C">
        <w:rPr>
          <w:lang w:val="en-US"/>
        </w:rPr>
        <w:t xml:space="preserve"> in itself is not completely objective. </w:t>
      </w:r>
    </w:p>
    <w:p w:rsidR="00AC0B7A" w:rsidRPr="0080518C" w:rsidRDefault="003F1FB5" w:rsidP="006B07A7">
      <w:pPr>
        <w:ind w:firstLine="708"/>
        <w:contextualSpacing/>
        <w:rPr>
          <w:lang w:val="en-US"/>
        </w:rPr>
      </w:pPr>
      <w:r w:rsidRPr="0080518C">
        <w:rPr>
          <w:lang w:val="en-US"/>
        </w:rPr>
        <w:t xml:space="preserve">Gross &amp; Brewer (2007, p.122-123) distinguish </w:t>
      </w:r>
      <w:r w:rsidR="001253A0" w:rsidRPr="0080518C">
        <w:rPr>
          <w:lang w:val="en-US"/>
        </w:rPr>
        <w:t xml:space="preserve">two types of framing of news in media: substance framing and conflict framing. </w:t>
      </w:r>
      <w:r w:rsidR="007036C7" w:rsidRPr="0080518C">
        <w:rPr>
          <w:lang w:val="en-US"/>
        </w:rPr>
        <w:t>While</w:t>
      </w:r>
      <w:r w:rsidR="001253A0" w:rsidRPr="0080518C">
        <w:rPr>
          <w:lang w:val="en-US"/>
        </w:rPr>
        <w:t xml:space="preserve"> substance framing focusses on the implications of policy proposals in a broad way as well as on the effectiveness of these proposals, the </w:t>
      </w:r>
      <w:r w:rsidR="00BC05C9" w:rsidRPr="0080518C">
        <w:rPr>
          <w:lang w:val="en-US"/>
        </w:rPr>
        <w:t>conflict framing</w:t>
      </w:r>
      <w:r w:rsidR="001253A0" w:rsidRPr="0080518C">
        <w:rPr>
          <w:lang w:val="en-US"/>
        </w:rPr>
        <w:t xml:space="preserve"> focusses more on the strategies and tactics underlying the proposals and focusses therefore too </w:t>
      </w:r>
      <w:r w:rsidR="001253A0">
        <w:rPr>
          <w:lang w:val="en-US"/>
        </w:rPr>
        <w:t xml:space="preserve">on the implications of the outcomes in terms of political advantage. Or, in other words, </w:t>
      </w:r>
      <w:r w:rsidR="00AE756A">
        <w:rPr>
          <w:lang w:val="en-US"/>
        </w:rPr>
        <w:t>w</w:t>
      </w:r>
      <w:r w:rsidR="007036C7">
        <w:rPr>
          <w:lang w:val="en-US"/>
        </w:rPr>
        <w:t>hile</w:t>
      </w:r>
      <w:r w:rsidR="001253A0">
        <w:rPr>
          <w:lang w:val="en-US"/>
        </w:rPr>
        <w:t xml:space="preserve"> the substance frame focusses on the content of political proposals, the conflict frame revolves around conflict and sees politics in terms of a horse race, </w:t>
      </w:r>
      <w:r w:rsidR="001253A0" w:rsidRPr="0080518C">
        <w:rPr>
          <w:lang w:val="en-US"/>
        </w:rPr>
        <w:t>a military battle or spo</w:t>
      </w:r>
      <w:r w:rsidR="00023B5F" w:rsidRPr="0080518C">
        <w:rPr>
          <w:lang w:val="en-US"/>
        </w:rPr>
        <w:t>rt (Gross, &amp; Brewer, 2007, p.125</w:t>
      </w:r>
      <w:r w:rsidR="001253A0" w:rsidRPr="0080518C">
        <w:rPr>
          <w:lang w:val="en-US"/>
        </w:rPr>
        <w:t xml:space="preserve">). </w:t>
      </w:r>
      <w:r w:rsidR="00BC05C9" w:rsidRPr="0080518C">
        <w:rPr>
          <w:lang w:val="en-US"/>
        </w:rPr>
        <w:t>While</w:t>
      </w:r>
      <w:r w:rsidR="001F6F11" w:rsidRPr="0080518C">
        <w:rPr>
          <w:lang w:val="en-US"/>
        </w:rPr>
        <w:t xml:space="preserve"> journalists used to focus on the substance frame, in the last few decades the conflict frame seems to have become more popular</w:t>
      </w:r>
      <w:r w:rsidR="00475CA6" w:rsidRPr="0080518C">
        <w:rPr>
          <w:lang w:val="en-US"/>
        </w:rPr>
        <w:t xml:space="preserve"> in certain societies</w:t>
      </w:r>
      <w:r w:rsidR="001F6F11" w:rsidRPr="0080518C">
        <w:rPr>
          <w:lang w:val="en-US"/>
        </w:rPr>
        <w:t xml:space="preserve"> (Patterson, 1993). </w:t>
      </w:r>
    </w:p>
    <w:p w:rsidR="00AC0B7A" w:rsidRPr="0080518C" w:rsidRDefault="001F6F11" w:rsidP="006B07A7">
      <w:pPr>
        <w:ind w:firstLine="708"/>
        <w:contextualSpacing/>
        <w:rPr>
          <w:lang w:val="en-US"/>
        </w:rPr>
      </w:pPr>
      <w:r w:rsidRPr="0080518C">
        <w:rPr>
          <w:lang w:val="en-US"/>
        </w:rPr>
        <w:t xml:space="preserve">Patterson </w:t>
      </w:r>
      <w:r w:rsidR="00BC05C9" w:rsidRPr="0080518C">
        <w:rPr>
          <w:lang w:val="en-US"/>
        </w:rPr>
        <w:t xml:space="preserve">(1993) </w:t>
      </w:r>
      <w:r w:rsidRPr="0080518C">
        <w:rPr>
          <w:lang w:val="en-US"/>
        </w:rPr>
        <w:t>shows in h</w:t>
      </w:r>
      <w:r w:rsidR="00BD5C12" w:rsidRPr="0080518C">
        <w:rPr>
          <w:lang w:val="en-US"/>
        </w:rPr>
        <w:t>is</w:t>
      </w:r>
      <w:r w:rsidRPr="0080518C">
        <w:rPr>
          <w:lang w:val="en-US"/>
        </w:rPr>
        <w:t xml:space="preserve"> book how campaign news in the USA shifted from a descriptive mode focused o</w:t>
      </w:r>
      <w:r w:rsidR="00AE756A">
        <w:rPr>
          <w:lang w:val="en-US"/>
        </w:rPr>
        <w:t>n</w:t>
      </w:r>
      <w:r w:rsidRPr="0080518C">
        <w:rPr>
          <w:lang w:val="en-US"/>
        </w:rPr>
        <w:t xml:space="preserve"> issues (thus, a substance frame) to a more interpretive and game-oriented approach. This latter approach can be seen as a conflict frame </w:t>
      </w:r>
      <w:r w:rsidR="00BC05C9" w:rsidRPr="0080518C">
        <w:rPr>
          <w:lang w:val="en-US"/>
        </w:rPr>
        <w:t>because</w:t>
      </w:r>
      <w:r w:rsidRPr="0080518C">
        <w:rPr>
          <w:lang w:val="en-US"/>
        </w:rPr>
        <w:t xml:space="preserve"> the campaign is reported more in terms of a game rather than merely describing the positions the different candidates take. </w:t>
      </w:r>
      <w:r w:rsidR="00740091" w:rsidRPr="0080518C">
        <w:rPr>
          <w:lang w:val="en-US"/>
        </w:rPr>
        <w:t xml:space="preserve">This change in frame is partly due to changes in the political system and the news business. </w:t>
      </w:r>
      <w:r w:rsidR="009E157E" w:rsidRPr="0080518C">
        <w:rPr>
          <w:lang w:val="en-US"/>
        </w:rPr>
        <w:t xml:space="preserve">The political system undertook a change </w:t>
      </w:r>
      <w:r w:rsidR="00BC05C9" w:rsidRPr="0080518C">
        <w:rPr>
          <w:lang w:val="en-US"/>
        </w:rPr>
        <w:t>because</w:t>
      </w:r>
      <w:r w:rsidR="009E157E" w:rsidRPr="0080518C">
        <w:rPr>
          <w:lang w:val="en-US"/>
        </w:rPr>
        <w:t xml:space="preserve"> candidates used increasingly sophisticated strategies to manage their political platforms and images (Aalberg</w:t>
      </w:r>
      <w:r w:rsidR="009810CB" w:rsidRPr="0080518C">
        <w:rPr>
          <w:lang w:val="en-US"/>
        </w:rPr>
        <w:t>, Strömbäck &amp; De Vreese</w:t>
      </w:r>
      <w:r w:rsidR="009E157E" w:rsidRPr="0080518C">
        <w:rPr>
          <w:lang w:val="en-US"/>
        </w:rPr>
        <w:t xml:space="preserve">, 2012, p.164). Journalists see it as their jobs to uncover these strategies and look behind them. This drifts them away from mere substance framing to more conflict framing. Moreover, trying to uncover the underlying strategies of candidates and therefore using a conflict frame is in a way also a defense mechanism. When journalists would </w:t>
      </w:r>
      <w:r w:rsidR="009810CB" w:rsidRPr="0080518C">
        <w:rPr>
          <w:lang w:val="en-US"/>
        </w:rPr>
        <w:t xml:space="preserve">solely focus on the content of proposals of candidates, they would be subject to constant spinning of news by </w:t>
      </w:r>
      <w:r w:rsidR="004A14FD" w:rsidRPr="0080518C">
        <w:rPr>
          <w:lang w:val="en-US"/>
        </w:rPr>
        <w:t>spin-doctors</w:t>
      </w:r>
      <w:r w:rsidR="009810CB" w:rsidRPr="0080518C">
        <w:rPr>
          <w:lang w:val="en-US"/>
        </w:rPr>
        <w:t xml:space="preserve"> of those candidates. </w:t>
      </w:r>
      <w:r w:rsidR="004A14FD" w:rsidRPr="0080518C">
        <w:rPr>
          <w:lang w:val="en-US"/>
        </w:rPr>
        <w:t>In trying to undercover the ‘true’ ideas of candidates</w:t>
      </w:r>
      <w:r w:rsidR="004A14FD">
        <w:rPr>
          <w:lang w:val="en-US"/>
        </w:rPr>
        <w:t>,</w:t>
      </w:r>
      <w:r w:rsidR="004A14FD" w:rsidRPr="0080518C">
        <w:rPr>
          <w:lang w:val="en-US"/>
        </w:rPr>
        <w:t xml:space="preserve"> journalists remain loyal to their own ideals of autonomy and thoroughness. </w:t>
      </w:r>
    </w:p>
    <w:p w:rsidR="00BD5C12" w:rsidRPr="0080518C" w:rsidRDefault="00BD5C12" w:rsidP="006B07A7">
      <w:pPr>
        <w:ind w:firstLine="708"/>
        <w:contextualSpacing/>
        <w:rPr>
          <w:lang w:val="en-US"/>
        </w:rPr>
      </w:pPr>
      <w:r w:rsidRPr="0080518C">
        <w:rPr>
          <w:lang w:val="en-US"/>
        </w:rPr>
        <w:t xml:space="preserve">The media </w:t>
      </w:r>
      <w:r w:rsidR="00AE756A">
        <w:rPr>
          <w:lang w:val="en-US"/>
        </w:rPr>
        <w:t xml:space="preserve">themselves </w:t>
      </w:r>
      <w:r w:rsidRPr="0080518C">
        <w:rPr>
          <w:lang w:val="en-US"/>
        </w:rPr>
        <w:t xml:space="preserve">did also change, </w:t>
      </w:r>
      <w:r w:rsidR="00BC05C9" w:rsidRPr="0080518C">
        <w:rPr>
          <w:lang w:val="en-US"/>
        </w:rPr>
        <w:t>for</w:t>
      </w:r>
      <w:r w:rsidRPr="0080518C">
        <w:rPr>
          <w:lang w:val="en-US"/>
        </w:rPr>
        <w:t xml:space="preserve"> the rise of not only television but also new technologies and increasing commercialization in the media sector led to an increased focus on politics as a strategic game</w:t>
      </w:r>
      <w:r w:rsidR="00475CA6" w:rsidRPr="0080518C">
        <w:rPr>
          <w:rStyle w:val="FootnoteReference"/>
          <w:lang w:val="en-US"/>
        </w:rPr>
        <w:footnoteReference w:id="27"/>
      </w:r>
      <w:r w:rsidRPr="0080518C">
        <w:rPr>
          <w:lang w:val="en-US"/>
        </w:rPr>
        <w:t xml:space="preserve">. The conflict frame allows journalists to produce articles more easily </w:t>
      </w:r>
      <w:r w:rsidRPr="0080518C">
        <w:rPr>
          <w:lang w:val="en-US"/>
        </w:rPr>
        <w:lastRenderedPageBreak/>
        <w:t>before the deadline</w:t>
      </w:r>
      <w:r w:rsidR="00BC05C9" w:rsidRPr="0080518C">
        <w:rPr>
          <w:lang w:val="en-US"/>
        </w:rPr>
        <w:t>. It</w:t>
      </w:r>
      <w:r w:rsidRPr="0080518C">
        <w:rPr>
          <w:lang w:val="en-US"/>
        </w:rPr>
        <w:t xml:space="preserve"> does not require as much research on the topic of interest as is</w:t>
      </w:r>
      <w:r w:rsidR="00471EFB" w:rsidRPr="0080518C">
        <w:rPr>
          <w:lang w:val="en-US"/>
        </w:rPr>
        <w:t xml:space="preserve"> in the substance frame (</w:t>
      </w:r>
      <w:r w:rsidR="00023B5F" w:rsidRPr="0080518C">
        <w:rPr>
          <w:lang w:val="en-US"/>
        </w:rPr>
        <w:t>Aalberg, Strömback &amp; De Vreese, 2012, p.164</w:t>
      </w:r>
      <w:r w:rsidR="00BC05C9" w:rsidRPr="0080518C">
        <w:rPr>
          <w:lang w:val="en-US"/>
        </w:rPr>
        <w:t>). With</w:t>
      </w:r>
      <w:r w:rsidRPr="0080518C">
        <w:rPr>
          <w:lang w:val="en-US"/>
        </w:rPr>
        <w:t xml:space="preserve"> the introduction of polls, the media acquired a suitable tool for displaying politics as a horse game very easily. </w:t>
      </w:r>
    </w:p>
    <w:p w:rsidR="00AC0B7A" w:rsidRPr="0080518C" w:rsidRDefault="00E70056" w:rsidP="006B07A7">
      <w:pPr>
        <w:ind w:firstLine="708"/>
        <w:contextualSpacing/>
        <w:rPr>
          <w:lang w:val="en-US"/>
        </w:rPr>
      </w:pPr>
      <w:r w:rsidRPr="0080518C">
        <w:rPr>
          <w:lang w:val="en-US"/>
        </w:rPr>
        <w:t>The increasing commercialization and technological innovation in the media sector not only</w:t>
      </w:r>
      <w:r w:rsidR="00AE3D6C">
        <w:rPr>
          <w:lang w:val="en-US"/>
        </w:rPr>
        <w:t xml:space="preserve"> changed</w:t>
      </w:r>
      <w:r w:rsidRPr="0080518C">
        <w:rPr>
          <w:lang w:val="en-US"/>
        </w:rPr>
        <w:t xml:space="preserve"> the type of frame media tend to use, but led to mass media fragmentation and audience segmentation. Mass media fragmentation means that more different media sources arise and instead of only one or two big media companies covering a whole range of topics, media tend to become smaller and more specialized. This may have positive consequences as </w:t>
      </w:r>
      <w:r w:rsidR="000A37EE" w:rsidRPr="0080518C">
        <w:rPr>
          <w:lang w:val="en-US"/>
        </w:rPr>
        <w:t>“it increases the number of available sources of information and may represent a more diffuse instrument of control” (Mancini, 2013, p. 44). However, fragmentation may also have negative consequences not only on the quality of the content, but also on democracy.</w:t>
      </w:r>
      <w:r w:rsidR="00AE3D6C">
        <w:rPr>
          <w:lang w:val="en-US"/>
        </w:rPr>
        <w:t xml:space="preserve"> </w:t>
      </w:r>
      <w:r w:rsidR="003E21BA" w:rsidRPr="0080518C">
        <w:rPr>
          <w:lang w:val="en-US"/>
        </w:rPr>
        <w:t xml:space="preserve">Audience segmentation means that </w:t>
      </w:r>
      <w:r w:rsidR="00AC0B7A" w:rsidRPr="0080518C">
        <w:rPr>
          <w:lang w:val="en-US"/>
        </w:rPr>
        <w:t xml:space="preserve">media </w:t>
      </w:r>
      <w:r w:rsidR="003E21BA" w:rsidRPr="0080518C">
        <w:rPr>
          <w:lang w:val="en-US"/>
        </w:rPr>
        <w:t xml:space="preserve">no longer compete for the broadest audience possible, but focus on so-called niche audiences (Mancini, 2013, p.47). </w:t>
      </w:r>
    </w:p>
    <w:p w:rsidR="00E70056" w:rsidRPr="0080518C" w:rsidRDefault="003E21BA" w:rsidP="006B07A7">
      <w:pPr>
        <w:ind w:firstLine="708"/>
        <w:contextualSpacing/>
        <w:rPr>
          <w:lang w:val="en-US"/>
        </w:rPr>
      </w:pPr>
      <w:r w:rsidRPr="0080518C">
        <w:rPr>
          <w:lang w:val="en-US"/>
        </w:rPr>
        <w:t xml:space="preserve">An example of such a relation between </w:t>
      </w:r>
      <w:r w:rsidR="00BC05C9" w:rsidRPr="0080518C">
        <w:rPr>
          <w:lang w:val="en-US"/>
        </w:rPr>
        <w:t xml:space="preserve">a </w:t>
      </w:r>
      <w:r w:rsidRPr="0080518C">
        <w:rPr>
          <w:lang w:val="en-US"/>
        </w:rPr>
        <w:t>new</w:t>
      </w:r>
      <w:r w:rsidR="00BC05C9" w:rsidRPr="0080518C">
        <w:rPr>
          <w:lang w:val="en-US"/>
        </w:rPr>
        <w:t>s</w:t>
      </w:r>
      <w:r w:rsidRPr="0080518C">
        <w:rPr>
          <w:lang w:val="en-US"/>
        </w:rPr>
        <w:t xml:space="preserve"> company and </w:t>
      </w:r>
      <w:r w:rsidR="00BC05C9" w:rsidRPr="0080518C">
        <w:rPr>
          <w:lang w:val="en-US"/>
        </w:rPr>
        <w:t xml:space="preserve">their </w:t>
      </w:r>
      <w:r w:rsidRPr="0080518C">
        <w:rPr>
          <w:lang w:val="en-US"/>
        </w:rPr>
        <w:t xml:space="preserve">audience, is Fox News. This company is regarded to be extremely conservatist and the company has one strategy: “to compete in the crowded U.S. television market with the older and established twenty-four-hour cable channel, CNN. Fox News has chosen its </w:t>
      </w:r>
      <w:r w:rsidR="000255ED" w:rsidRPr="0080518C">
        <w:rPr>
          <w:lang w:val="en-US"/>
        </w:rPr>
        <w:t>own target/audience: a less sophisticated and clearly more conservative public than CNN’s audience</w:t>
      </w:r>
      <w:r w:rsidRPr="0080518C">
        <w:rPr>
          <w:lang w:val="en-US"/>
        </w:rPr>
        <w:t>” (Mancini, 20</w:t>
      </w:r>
      <w:r w:rsidR="00023B5F" w:rsidRPr="0080518C">
        <w:rPr>
          <w:lang w:val="en-US"/>
        </w:rPr>
        <w:t>13, p.46</w:t>
      </w:r>
      <w:r w:rsidR="007D3662" w:rsidRPr="0080518C">
        <w:rPr>
          <w:lang w:val="en-US"/>
        </w:rPr>
        <w:t xml:space="preserve">). So instead of trying to compete over the broadest audience possible, Fox News focusses on a single type of audience and tries to win them for the long term. </w:t>
      </w:r>
      <w:r w:rsidR="00E9347F" w:rsidRPr="0080518C">
        <w:rPr>
          <w:lang w:val="en-US"/>
        </w:rPr>
        <w:t>For this reason too, Fox News decided to take an particularly explicit patriotic stance during the Iraq War in 2003 (Hallin &amp; Mancini, 2004, p.217)</w:t>
      </w:r>
    </w:p>
    <w:p w:rsidR="007D3662" w:rsidRDefault="007D3662" w:rsidP="006B07A7">
      <w:pPr>
        <w:ind w:firstLine="708"/>
        <w:contextualSpacing/>
        <w:rPr>
          <w:lang w:val="en-US"/>
        </w:rPr>
      </w:pPr>
      <w:r w:rsidRPr="0080518C">
        <w:rPr>
          <w:lang w:val="en-US"/>
        </w:rPr>
        <w:t xml:space="preserve">These changes in news broadcasting and the political system, make journalism more ‘blurred’ </w:t>
      </w:r>
      <w:r w:rsidR="00BC05C9" w:rsidRPr="0080518C">
        <w:rPr>
          <w:lang w:val="en-US"/>
        </w:rPr>
        <w:t xml:space="preserve">in terms of professional identity, stability and structure </w:t>
      </w:r>
      <w:r w:rsidRPr="0080518C">
        <w:rPr>
          <w:lang w:val="en-US"/>
        </w:rPr>
        <w:t>(Mancini, 2013, p.</w:t>
      </w:r>
      <w:r w:rsidR="00BC05C9" w:rsidRPr="0080518C">
        <w:rPr>
          <w:lang w:val="en-US"/>
        </w:rPr>
        <w:t>44,</w:t>
      </w:r>
      <w:r w:rsidRPr="0080518C">
        <w:rPr>
          <w:lang w:val="en-US"/>
        </w:rPr>
        <w:t xml:space="preserve">47). The process </w:t>
      </w:r>
      <w:r>
        <w:rPr>
          <w:lang w:val="en-US"/>
        </w:rPr>
        <w:t xml:space="preserve">of fragmentation has caused the disappearance of traditional media companies and weakened the ones that remain. Moreover, many new media outlets cannot be defined as traditional news organizations. Social media as Twitter, internet and blogs are changing the nature of news coverage and the organizations underlying them. </w:t>
      </w:r>
      <w:r w:rsidR="00BC05C9">
        <w:rPr>
          <w:lang w:val="en-US"/>
        </w:rPr>
        <w:t>Although</w:t>
      </w:r>
      <w:r w:rsidR="0045611E">
        <w:rPr>
          <w:lang w:val="en-US"/>
        </w:rPr>
        <w:t xml:space="preserve"> the increasing amount </w:t>
      </w:r>
      <w:r w:rsidR="00BC05C9">
        <w:rPr>
          <w:lang w:val="en-US"/>
        </w:rPr>
        <w:t xml:space="preserve">of </w:t>
      </w:r>
      <w:r w:rsidR="0045611E">
        <w:rPr>
          <w:lang w:val="en-US"/>
        </w:rPr>
        <w:t xml:space="preserve">citizens’ journalism increases the amount </w:t>
      </w:r>
      <w:r w:rsidR="00BC05C9">
        <w:rPr>
          <w:lang w:val="en-US"/>
        </w:rPr>
        <w:t xml:space="preserve">of </w:t>
      </w:r>
      <w:r w:rsidR="0045611E">
        <w:rPr>
          <w:lang w:val="en-US"/>
        </w:rPr>
        <w:t xml:space="preserve">sources of information (which is great for democracy), the reliability of those sources declines as the professionality of certain bloggers an citizens’ journalists can be questioned. </w:t>
      </w:r>
    </w:p>
    <w:p w:rsidR="0045611E" w:rsidRDefault="007B74AD" w:rsidP="006B07A7">
      <w:pPr>
        <w:pStyle w:val="Heading3"/>
        <w:contextualSpacing/>
        <w:rPr>
          <w:lang w:val="en-US"/>
        </w:rPr>
      </w:pPr>
      <w:bookmarkStart w:id="22" w:name="_Toc393880908"/>
      <w:r>
        <w:rPr>
          <w:lang w:val="en-US"/>
        </w:rPr>
        <w:t>5.3.1</w:t>
      </w:r>
      <w:r>
        <w:rPr>
          <w:lang w:val="en-US"/>
        </w:rPr>
        <w:tab/>
      </w:r>
      <w:r w:rsidR="0045611E">
        <w:rPr>
          <w:lang w:val="en-US"/>
        </w:rPr>
        <w:t xml:space="preserve">Media and </w:t>
      </w:r>
      <w:r w:rsidR="00251AC1">
        <w:rPr>
          <w:lang w:val="en-US"/>
        </w:rPr>
        <w:t>their audiences</w:t>
      </w:r>
      <w:bookmarkEnd w:id="22"/>
      <w:r w:rsidR="00251AC1">
        <w:rPr>
          <w:lang w:val="en-US"/>
        </w:rPr>
        <w:t xml:space="preserve"> </w:t>
      </w:r>
    </w:p>
    <w:p w:rsidR="00403827" w:rsidRDefault="0045611E" w:rsidP="006B07A7">
      <w:pPr>
        <w:ind w:firstLine="708"/>
        <w:contextualSpacing/>
        <w:rPr>
          <w:lang w:val="en-US"/>
        </w:rPr>
      </w:pPr>
      <w:r>
        <w:rPr>
          <w:lang w:val="en-US"/>
        </w:rPr>
        <w:t xml:space="preserve">Important to take into account when looking at the connection between media and agonistic democracy, is to </w:t>
      </w:r>
      <w:r w:rsidRPr="0080518C">
        <w:rPr>
          <w:lang w:val="en-US"/>
        </w:rPr>
        <w:t>look at different media systems.</w:t>
      </w:r>
      <w:r w:rsidR="00932F11" w:rsidRPr="0080518C">
        <w:rPr>
          <w:lang w:val="en-US"/>
        </w:rPr>
        <w:t xml:space="preserve"> Three different media systems can be distinguished, </w:t>
      </w:r>
      <w:r w:rsidR="000D7776">
        <w:rPr>
          <w:lang w:val="en-US"/>
        </w:rPr>
        <w:t xml:space="preserve">namely </w:t>
      </w:r>
      <w:r w:rsidR="00932F11" w:rsidRPr="0080518C">
        <w:rPr>
          <w:lang w:val="en-US"/>
        </w:rPr>
        <w:t xml:space="preserve">the Polarized Pluralist Model, the Democratic Corporatist Model and the Liberal Model (Hallin &amp; Mancini, 2004). The main difference between those media systems is the degree of commercialization and the control over the media by the state. The Polarized Pluralist Model, which is typical for Mediterranean states, is characterized by a close connection between politics and the media. The existing media are political </w:t>
      </w:r>
      <w:r w:rsidR="00932F11">
        <w:rPr>
          <w:lang w:val="en-US"/>
        </w:rPr>
        <w:t xml:space="preserve">in the sense that they tend to be controlled or owned by people of a particular political </w:t>
      </w:r>
      <w:r w:rsidR="004A14FD">
        <w:rPr>
          <w:lang w:val="en-US"/>
        </w:rPr>
        <w:t>color</w:t>
      </w:r>
      <w:r w:rsidR="002F2971">
        <w:rPr>
          <w:lang w:val="en-US"/>
        </w:rPr>
        <w:t>.</w:t>
      </w:r>
      <w:r w:rsidR="00932F11">
        <w:rPr>
          <w:rStyle w:val="FootnoteReference"/>
          <w:lang w:val="en-US"/>
        </w:rPr>
        <w:footnoteReference w:id="28"/>
      </w:r>
      <w:r w:rsidR="000D7776">
        <w:rPr>
          <w:lang w:val="en-US"/>
        </w:rPr>
        <w:t xml:space="preserve"> </w:t>
      </w:r>
      <w:r w:rsidR="002F2971">
        <w:rPr>
          <w:lang w:val="en-US"/>
        </w:rPr>
        <w:t xml:space="preserve"> </w:t>
      </w:r>
      <w:r w:rsidR="00932F11">
        <w:rPr>
          <w:lang w:val="en-US"/>
        </w:rPr>
        <w:t>The Cor</w:t>
      </w:r>
      <w:r w:rsidR="001E2874">
        <w:rPr>
          <w:lang w:val="en-US"/>
        </w:rPr>
        <w:t xml:space="preserve">poratist Democratic Model </w:t>
      </w:r>
      <w:r w:rsidR="00932F11">
        <w:rPr>
          <w:lang w:val="en-US"/>
        </w:rPr>
        <w:t xml:space="preserve">is typical for most Northern and Central European countries and is based on coexistence. Here, different media broadcasters felt the need to coexist because of the religious parallelism existing in those countries. The Netherlands are the best example for such a media system in which every pillar in society had his own broadcasting </w:t>
      </w:r>
      <w:r w:rsidR="00403827">
        <w:rPr>
          <w:lang w:val="en-US"/>
        </w:rPr>
        <w:t xml:space="preserve">company. The Liberal Model lastly, is the model in which the media are highly </w:t>
      </w:r>
      <w:r w:rsidR="00403827">
        <w:rPr>
          <w:lang w:val="en-US"/>
        </w:rPr>
        <w:lastRenderedPageBreak/>
        <w:t xml:space="preserve">commercialized. The most pure example of this model is the American media system (Mancini, 2004, p.198). </w:t>
      </w:r>
    </w:p>
    <w:p w:rsidR="00372BFB" w:rsidRPr="0080518C" w:rsidRDefault="0045611E" w:rsidP="006B07A7">
      <w:pPr>
        <w:ind w:firstLine="708"/>
        <w:contextualSpacing/>
        <w:rPr>
          <w:lang w:val="en-US"/>
        </w:rPr>
      </w:pPr>
      <w:r>
        <w:rPr>
          <w:lang w:val="en-US"/>
        </w:rPr>
        <w:t>The most important aspect of media systems in relation to agonistic democracy, is whether a media system is highly commercialized or not</w:t>
      </w:r>
      <w:r w:rsidR="00653D78">
        <w:rPr>
          <w:rStyle w:val="FootnoteReference"/>
          <w:lang w:val="en-US"/>
        </w:rPr>
        <w:footnoteReference w:id="29"/>
      </w:r>
      <w:r>
        <w:rPr>
          <w:lang w:val="en-US"/>
        </w:rPr>
        <w:t xml:space="preserve">. </w:t>
      </w:r>
      <w:r w:rsidR="00653D78">
        <w:rPr>
          <w:lang w:val="en-US"/>
        </w:rPr>
        <w:t>In</w:t>
      </w:r>
      <w:r>
        <w:rPr>
          <w:lang w:val="en-US"/>
        </w:rPr>
        <w:t xml:space="preserve"> countries with a high </w:t>
      </w:r>
      <w:r w:rsidR="002F2971">
        <w:rPr>
          <w:lang w:val="en-US"/>
        </w:rPr>
        <w:t xml:space="preserve">degree </w:t>
      </w:r>
      <w:r>
        <w:rPr>
          <w:lang w:val="en-US"/>
        </w:rPr>
        <w:t xml:space="preserve">of commercialization in the media system, there </w:t>
      </w:r>
      <w:r w:rsidR="00322555">
        <w:rPr>
          <w:lang w:val="en-US"/>
        </w:rPr>
        <w:t xml:space="preserve">tend to be </w:t>
      </w:r>
      <w:r>
        <w:rPr>
          <w:lang w:val="en-US"/>
        </w:rPr>
        <w:t xml:space="preserve">many </w:t>
      </w:r>
      <w:r w:rsidR="00AC0B7A">
        <w:rPr>
          <w:lang w:val="en-US"/>
        </w:rPr>
        <w:t xml:space="preserve">autonomous </w:t>
      </w:r>
      <w:r>
        <w:rPr>
          <w:lang w:val="en-US"/>
        </w:rPr>
        <w:t xml:space="preserve">broadcasting companies and news organizations operating at the same time. </w:t>
      </w:r>
      <w:r w:rsidR="00322555">
        <w:rPr>
          <w:lang w:val="en-US"/>
        </w:rPr>
        <w:t>The logical result of this, is that all those companies and organizations compete for a small part of the market and therefore tend to be more specialized instead of ‘catch-all’</w:t>
      </w:r>
      <w:r w:rsidR="00403827">
        <w:rPr>
          <w:lang w:val="en-US"/>
        </w:rPr>
        <w:t xml:space="preserve">. </w:t>
      </w:r>
    </w:p>
    <w:p w:rsidR="00E8224A" w:rsidRDefault="00DE2C54" w:rsidP="006B07A7">
      <w:pPr>
        <w:ind w:firstLine="708"/>
        <w:contextualSpacing/>
        <w:rPr>
          <w:lang w:val="en-US"/>
        </w:rPr>
      </w:pPr>
      <w:r w:rsidRPr="0080518C">
        <w:rPr>
          <w:lang w:val="en-US"/>
        </w:rPr>
        <w:t xml:space="preserve">The significance for agonistic democracy lies in the fact that there is a </w:t>
      </w:r>
      <w:r w:rsidR="00653D78" w:rsidRPr="0080518C">
        <w:rPr>
          <w:lang w:val="en-US"/>
        </w:rPr>
        <w:t>correlation</w:t>
      </w:r>
      <w:r w:rsidRPr="0080518C">
        <w:rPr>
          <w:lang w:val="en-US"/>
        </w:rPr>
        <w:t xml:space="preserve"> between media within a highly commercialized media system </w:t>
      </w:r>
      <w:r w:rsidR="00403827" w:rsidRPr="0080518C">
        <w:rPr>
          <w:lang w:val="en-US"/>
        </w:rPr>
        <w:t>and the audience segmentation of the system</w:t>
      </w:r>
      <w:r w:rsidR="00886FF2" w:rsidRPr="0080518C">
        <w:rPr>
          <w:lang w:val="en-US"/>
        </w:rPr>
        <w:t xml:space="preserve">. </w:t>
      </w:r>
      <w:r w:rsidR="00320638" w:rsidRPr="0080518C">
        <w:rPr>
          <w:lang w:val="en-US"/>
        </w:rPr>
        <w:t>A more highly commercialized media system tends to divide people into multiple niche audiences</w:t>
      </w:r>
      <w:r w:rsidR="00023B5F" w:rsidRPr="0080518C">
        <w:rPr>
          <w:lang w:val="en-US"/>
        </w:rPr>
        <w:t xml:space="preserve"> (Mancini, 2013, p.46</w:t>
      </w:r>
      <w:r w:rsidR="00403827" w:rsidRPr="0080518C">
        <w:rPr>
          <w:lang w:val="en-US"/>
        </w:rPr>
        <w:t>)</w:t>
      </w:r>
      <w:r w:rsidR="00320638" w:rsidRPr="0080518C">
        <w:rPr>
          <w:lang w:val="en-US"/>
        </w:rPr>
        <w:t xml:space="preserve">. Those audiences are mostly divided by social class, political preference or another kind of social characteristic. </w:t>
      </w:r>
      <w:r w:rsidR="00482E53" w:rsidRPr="0080518C">
        <w:rPr>
          <w:lang w:val="en-US"/>
        </w:rPr>
        <w:t>There are two problems with this.</w:t>
      </w:r>
      <w:r w:rsidR="00653D78" w:rsidRPr="0080518C">
        <w:rPr>
          <w:lang w:val="en-US"/>
        </w:rPr>
        <w:t xml:space="preserve"> </w:t>
      </w:r>
    </w:p>
    <w:p w:rsidR="00AC0B7A" w:rsidRDefault="00482E53" w:rsidP="006B07A7">
      <w:pPr>
        <w:ind w:firstLine="708"/>
        <w:contextualSpacing/>
        <w:rPr>
          <w:lang w:val="en-US"/>
        </w:rPr>
      </w:pPr>
      <w:r w:rsidRPr="0080518C">
        <w:rPr>
          <w:lang w:val="en-US"/>
        </w:rPr>
        <w:t>The first problem is</w:t>
      </w:r>
      <w:r w:rsidR="00320638" w:rsidRPr="0080518C">
        <w:rPr>
          <w:lang w:val="en-US"/>
        </w:rPr>
        <w:t xml:space="preserve">, that people generally rely on </w:t>
      </w:r>
      <w:r w:rsidR="007330F9" w:rsidRPr="0080518C">
        <w:rPr>
          <w:lang w:val="en-US"/>
        </w:rPr>
        <w:t>“</w:t>
      </w:r>
      <w:r w:rsidR="00320638" w:rsidRPr="0080518C">
        <w:rPr>
          <w:lang w:val="en-US"/>
        </w:rPr>
        <w:t xml:space="preserve">already existing knowledge and </w:t>
      </w:r>
      <w:r w:rsidR="002737E1" w:rsidRPr="0080518C">
        <w:rPr>
          <w:lang w:val="en-US"/>
        </w:rPr>
        <w:t>opinion</w:t>
      </w:r>
      <w:r w:rsidR="007330F9" w:rsidRPr="0080518C">
        <w:rPr>
          <w:lang w:val="en-US"/>
        </w:rPr>
        <w:t>”</w:t>
      </w:r>
      <w:r w:rsidR="002737E1" w:rsidRPr="0080518C">
        <w:rPr>
          <w:lang w:val="en-US"/>
        </w:rPr>
        <w:t xml:space="preserve"> (Mancini, 2013, p.49)</w:t>
      </w:r>
      <w:r w:rsidR="00320638" w:rsidRPr="0080518C">
        <w:rPr>
          <w:lang w:val="en-US"/>
        </w:rPr>
        <w:t xml:space="preserve">. When they rely </w:t>
      </w:r>
      <w:r w:rsidR="00881CDC" w:rsidRPr="0080518C">
        <w:rPr>
          <w:lang w:val="en-US"/>
        </w:rPr>
        <w:t>on information from only one broadcasting company, what is important is that this company tries to shed a light on all the different aspects of a news fact.</w:t>
      </w:r>
      <w:r w:rsidRPr="0080518C">
        <w:rPr>
          <w:lang w:val="en-US"/>
        </w:rPr>
        <w:t xml:space="preserve"> However,</w:t>
      </w:r>
      <w:r w:rsidR="00881CDC" w:rsidRPr="0080518C">
        <w:rPr>
          <w:lang w:val="en-US"/>
        </w:rPr>
        <w:t xml:space="preserve"> a</w:t>
      </w:r>
      <w:r w:rsidR="006104A2" w:rsidRPr="0080518C">
        <w:rPr>
          <w:lang w:val="en-US"/>
        </w:rPr>
        <w:t>s we saw in the previous section</w:t>
      </w:r>
      <w:r w:rsidR="00614954" w:rsidRPr="0080518C">
        <w:rPr>
          <w:lang w:val="en-US"/>
        </w:rPr>
        <w:t>,</w:t>
      </w:r>
      <w:r w:rsidR="00881CDC" w:rsidRPr="0080518C">
        <w:rPr>
          <w:lang w:val="en-US"/>
        </w:rPr>
        <w:t xml:space="preserve"> </w:t>
      </w:r>
      <w:r w:rsidR="006104A2" w:rsidRPr="0080518C">
        <w:rPr>
          <w:lang w:val="en-US"/>
        </w:rPr>
        <w:t xml:space="preserve">contemporary </w:t>
      </w:r>
      <w:r w:rsidR="00881CDC" w:rsidRPr="0080518C">
        <w:rPr>
          <w:lang w:val="en-US"/>
        </w:rPr>
        <w:t xml:space="preserve">broadcasting companies tend to be focused more on the </w:t>
      </w:r>
      <w:r w:rsidR="00881CDC" w:rsidRPr="006104A2">
        <w:rPr>
          <w:lang w:val="en-US"/>
        </w:rPr>
        <w:t>conflict frame, rather than the substance frame.</w:t>
      </w:r>
      <w:r w:rsidR="00881CDC">
        <w:rPr>
          <w:lang w:val="en-US"/>
        </w:rPr>
        <w:t xml:space="preserve"> </w:t>
      </w:r>
      <w:r w:rsidR="006104A2">
        <w:rPr>
          <w:lang w:val="en-US"/>
        </w:rPr>
        <w:t>This means that the media companies are not that interested in presenting as objective</w:t>
      </w:r>
      <w:r w:rsidR="00AC0B7A">
        <w:rPr>
          <w:lang w:val="en-US"/>
        </w:rPr>
        <w:t>ly</w:t>
      </w:r>
      <w:r w:rsidR="006104A2">
        <w:rPr>
          <w:lang w:val="en-US"/>
        </w:rPr>
        <w:t xml:space="preserve"> as possible facts about news items, but rather try to win their audience by presenting interesting news about politics as a game. </w:t>
      </w:r>
    </w:p>
    <w:p w:rsidR="00653D78" w:rsidRPr="0080518C" w:rsidRDefault="00482E53" w:rsidP="006B07A7">
      <w:pPr>
        <w:ind w:firstLine="708"/>
        <w:contextualSpacing/>
        <w:rPr>
          <w:lang w:val="en-US"/>
        </w:rPr>
      </w:pPr>
      <w:r>
        <w:rPr>
          <w:lang w:val="en-US"/>
        </w:rPr>
        <w:t xml:space="preserve">In non-commercialized societies, broadcasting companies feel the need to be nuanced, at least more than broadcasting companies in highly commercialized media systems. </w:t>
      </w:r>
      <w:r w:rsidR="00AD43FB">
        <w:rPr>
          <w:lang w:val="en-US"/>
        </w:rPr>
        <w:t>In</w:t>
      </w:r>
      <w:r>
        <w:rPr>
          <w:lang w:val="en-US"/>
        </w:rPr>
        <w:t xml:space="preserve"> non-commercialized media systems, broadcasting companies compete for a broad audience with different worldviews. Trying to win them all makes it necessary to be nuanced in the provision of information</w:t>
      </w:r>
      <w:r w:rsidR="00767880">
        <w:rPr>
          <w:lang w:val="en-US"/>
        </w:rPr>
        <w:t>.</w:t>
      </w:r>
      <w:r>
        <w:rPr>
          <w:lang w:val="en-US"/>
        </w:rPr>
        <w:t xml:space="preserve"> Even in a conflict frame, broadcasting companies in non-commercialized </w:t>
      </w:r>
      <w:r w:rsidRPr="00653D78">
        <w:rPr>
          <w:lang w:val="en-US"/>
        </w:rPr>
        <w:t xml:space="preserve">media systems tend to be more nuanced than broadcasting companies in commercialized media systems. For the broadcasting companies in the </w:t>
      </w:r>
      <w:r w:rsidR="00251AC1" w:rsidRPr="00653D78">
        <w:rPr>
          <w:lang w:val="en-US"/>
        </w:rPr>
        <w:t>non-commercialized</w:t>
      </w:r>
      <w:r w:rsidRPr="00653D78">
        <w:rPr>
          <w:lang w:val="en-US"/>
        </w:rPr>
        <w:t xml:space="preserve"> media systems, the race will be about ‘who is going to win’ instead of ‘are we going to win’. This is a small, but very important distinction</w:t>
      </w:r>
      <w:r w:rsidR="00653D78" w:rsidRPr="00653D78">
        <w:rPr>
          <w:lang w:val="en-US"/>
        </w:rPr>
        <w:t xml:space="preserve">, </w:t>
      </w:r>
      <w:r w:rsidR="00653D78" w:rsidRPr="0080518C">
        <w:rPr>
          <w:lang w:val="en-US"/>
        </w:rPr>
        <w:t xml:space="preserve">because when being concerned about ‘are we going to win’ broadcasting companies and their viewers tend to find themselves in the conflict frame. When broadcasting companies and their viewers are concerned with the question ‘who is going to win’ however, they tend to find themselves in the substance frame. </w:t>
      </w:r>
    </w:p>
    <w:p w:rsidR="00FD0B7B" w:rsidRDefault="00475CA6" w:rsidP="00FD0B7B">
      <w:pPr>
        <w:ind w:firstLine="708"/>
        <w:contextualSpacing/>
        <w:rPr>
          <w:lang w:val="en-US"/>
        </w:rPr>
      </w:pPr>
      <w:r w:rsidRPr="0080518C">
        <w:rPr>
          <w:lang w:val="en-US"/>
        </w:rPr>
        <w:t>Gross &amp; Brewer (2007, p.130) argue that coverage of news in the conflict frame has influence on the emotional response of the audience. They</w:t>
      </w:r>
      <w:r w:rsidR="00653D78" w:rsidRPr="0080518C">
        <w:rPr>
          <w:lang w:val="en-US"/>
        </w:rPr>
        <w:t xml:space="preserve"> found that there is a difference</w:t>
      </w:r>
      <w:r w:rsidRPr="0080518C">
        <w:rPr>
          <w:lang w:val="en-US"/>
        </w:rPr>
        <w:t xml:space="preserve"> between audiences in reading about the defeat of a proposal that someone supported. </w:t>
      </w:r>
      <w:r w:rsidR="00653D78" w:rsidRPr="0080518C">
        <w:rPr>
          <w:lang w:val="en-US"/>
        </w:rPr>
        <w:t>The distinction here</w:t>
      </w:r>
      <w:r w:rsidR="00DA5AAB" w:rsidRPr="0080518C">
        <w:rPr>
          <w:lang w:val="en-US"/>
        </w:rPr>
        <w:t xml:space="preserve"> is the distinction between people reading about the defeat in media in the conflict frame and people reading about the defeat in media in the substance frame. What Gross &amp; Brewer found, is that when people solely read about the defeat, that is not enough to get upset with the outcome</w:t>
      </w:r>
      <w:r w:rsidR="00023B5F" w:rsidRPr="0080518C">
        <w:rPr>
          <w:lang w:val="en-US"/>
        </w:rPr>
        <w:t xml:space="preserve"> (2007, p.128)</w:t>
      </w:r>
      <w:r w:rsidR="00DA5AAB" w:rsidRPr="0080518C">
        <w:rPr>
          <w:lang w:val="en-US"/>
        </w:rPr>
        <w:t xml:space="preserve">. However, when reading about the defeat in media that focus on the conflict frame, they tended to be more upset and angry with the outcome. </w:t>
      </w:r>
      <w:r w:rsidR="00AD43FB">
        <w:rPr>
          <w:lang w:val="en-US"/>
        </w:rPr>
        <w:t>M</w:t>
      </w:r>
      <w:r w:rsidR="00DA5AAB" w:rsidRPr="0080518C">
        <w:rPr>
          <w:lang w:val="en-US"/>
        </w:rPr>
        <w:t xml:space="preserve">edia in the substance frame tend to display the facts as much as they are. Media in the conflict frame however, try to go behind the facts and focus on for example the political maneuvering which took place before the votes were counted. Reading about this did upset the people on the losing side of the proposal (Gross &amp; Brewer, 2007, p.128). </w:t>
      </w:r>
    </w:p>
    <w:p w:rsidR="00767880" w:rsidRDefault="00FD0B7B" w:rsidP="00FD0B7B">
      <w:pPr>
        <w:ind w:firstLine="708"/>
        <w:contextualSpacing/>
        <w:rPr>
          <w:lang w:val="en-US"/>
        </w:rPr>
      </w:pPr>
      <w:r>
        <w:rPr>
          <w:lang w:val="en-US"/>
        </w:rPr>
        <w:lastRenderedPageBreak/>
        <w:t>The second problem with a high level of commercialization of media systems is that</w:t>
      </w:r>
      <w:r w:rsidR="00767880" w:rsidRPr="0080518C">
        <w:rPr>
          <w:lang w:val="en-US"/>
        </w:rPr>
        <w:t xml:space="preserve"> commercializing a media system means that there can be less control </w:t>
      </w:r>
      <w:r w:rsidR="00653D78" w:rsidRPr="0080518C">
        <w:rPr>
          <w:lang w:val="en-US"/>
        </w:rPr>
        <w:t xml:space="preserve">by the government </w:t>
      </w:r>
      <w:r w:rsidR="007036C7" w:rsidRPr="0080518C">
        <w:rPr>
          <w:lang w:val="en-US"/>
        </w:rPr>
        <w:t>over the media. As</w:t>
      </w:r>
      <w:r w:rsidR="00767880" w:rsidRPr="0080518C">
        <w:rPr>
          <w:lang w:val="en-US"/>
        </w:rPr>
        <w:t xml:space="preserve"> this in essence is a good thing (media should be independent from the government or state), the problem is that broadcasting companies focusing on niche audiences are able to provide an highly polarized worldview, possibly leading to an antagonistic </w:t>
      </w:r>
      <w:r w:rsidR="00420231">
        <w:rPr>
          <w:lang w:val="en-US"/>
        </w:rPr>
        <w:t xml:space="preserve">attitude </w:t>
      </w:r>
      <w:r w:rsidR="00767880" w:rsidRPr="0080518C">
        <w:rPr>
          <w:lang w:val="en-US"/>
        </w:rPr>
        <w:t xml:space="preserve">towards other people. In the US for example, FoxNews is not only known for its highly conservation view on politics, but also for being anti-immigrant. In media systems that are not that commercialized, broadcasting companies try to compete for a broad audience which makes it impossible to take on such radical ideas and share them with the world. In the Netherlands for example, broadcasting companies need to get a certain </w:t>
      </w:r>
      <w:r w:rsidR="00653D78" w:rsidRPr="0080518C">
        <w:rPr>
          <w:lang w:val="en-US"/>
        </w:rPr>
        <w:t xml:space="preserve">number </w:t>
      </w:r>
      <w:r w:rsidR="00767880" w:rsidRPr="0080518C">
        <w:rPr>
          <w:lang w:val="en-US"/>
        </w:rPr>
        <w:t xml:space="preserve">of </w:t>
      </w:r>
      <w:r w:rsidR="00767880">
        <w:rPr>
          <w:lang w:val="en-US"/>
        </w:rPr>
        <w:t>member</w:t>
      </w:r>
      <w:r w:rsidR="00653D78">
        <w:rPr>
          <w:lang w:val="en-US"/>
        </w:rPr>
        <w:t>s</w:t>
      </w:r>
      <w:r w:rsidR="00767880">
        <w:rPr>
          <w:lang w:val="en-US"/>
        </w:rPr>
        <w:t xml:space="preserve"> supporting them financially in order to get air-time on public broadcasting</w:t>
      </w:r>
      <w:r w:rsidR="00653D78">
        <w:rPr>
          <w:lang w:val="en-US"/>
        </w:rPr>
        <w:t xml:space="preserve"> channels</w:t>
      </w:r>
      <w:r w:rsidR="00767880">
        <w:rPr>
          <w:lang w:val="en-US"/>
        </w:rPr>
        <w:t xml:space="preserve">. This safeguards the public broadcasting channel from relatively extreme broadcasting companies, </w:t>
      </w:r>
      <w:r w:rsidR="00653D78">
        <w:rPr>
          <w:lang w:val="en-US"/>
        </w:rPr>
        <w:t xml:space="preserve">because </w:t>
      </w:r>
      <w:r w:rsidR="00767880">
        <w:rPr>
          <w:lang w:val="en-US"/>
        </w:rPr>
        <w:t xml:space="preserve">they will not get enough members in order to get above the threshold-level. Broadcasting companies that compete for broad audiences are forced to be nuanced, just because they need to satisfy a broad range of people, all with different ideas. In commercialized media systems, this is not the case and although it is true that their audience is smaller than in countries with a less commercialized media system, their coverage will be national in the sense that they still will be able to appear on national television. Regardless of the question whether many people actually watch such a channel, the mere knowledge of the existence of such a broadcasting company or channel can be fertile ground for antagonistic feelings in society. </w:t>
      </w:r>
    </w:p>
    <w:p w:rsidR="00251AC1" w:rsidRDefault="00251AC1" w:rsidP="006B07A7">
      <w:pPr>
        <w:ind w:firstLine="708"/>
        <w:contextualSpacing/>
        <w:rPr>
          <w:lang w:val="en-US"/>
        </w:rPr>
      </w:pPr>
    </w:p>
    <w:p w:rsidR="00251AC1" w:rsidRDefault="007B74AD" w:rsidP="006B07A7">
      <w:pPr>
        <w:pStyle w:val="Heading3"/>
        <w:contextualSpacing/>
        <w:rPr>
          <w:lang w:val="en-US"/>
        </w:rPr>
      </w:pPr>
      <w:bookmarkStart w:id="23" w:name="_Toc393880909"/>
      <w:r>
        <w:rPr>
          <w:lang w:val="en-US"/>
        </w:rPr>
        <w:t>5.3.2</w:t>
      </w:r>
      <w:r>
        <w:rPr>
          <w:lang w:val="en-US"/>
        </w:rPr>
        <w:tab/>
      </w:r>
      <w:r w:rsidR="00251AC1">
        <w:rPr>
          <w:lang w:val="en-US"/>
        </w:rPr>
        <w:t>Media and agonistic democracy</w:t>
      </w:r>
      <w:bookmarkEnd w:id="23"/>
    </w:p>
    <w:p w:rsidR="006104A2" w:rsidRPr="00DA5AAB" w:rsidRDefault="00DA5AAB" w:rsidP="00C33FFF">
      <w:pPr>
        <w:contextualSpacing/>
        <w:rPr>
          <w:lang w:val="en-US"/>
        </w:rPr>
      </w:pPr>
      <w:r>
        <w:rPr>
          <w:lang w:val="en-US"/>
        </w:rPr>
        <w:t>Th</w:t>
      </w:r>
      <w:r w:rsidR="00767880">
        <w:rPr>
          <w:lang w:val="en-US"/>
        </w:rPr>
        <w:t>ese</w:t>
      </w:r>
      <w:r>
        <w:rPr>
          <w:lang w:val="en-US"/>
        </w:rPr>
        <w:t xml:space="preserve"> finding</w:t>
      </w:r>
      <w:r w:rsidR="00767880">
        <w:rPr>
          <w:lang w:val="en-US"/>
        </w:rPr>
        <w:t>s</w:t>
      </w:r>
      <w:r>
        <w:rPr>
          <w:lang w:val="en-US"/>
        </w:rPr>
        <w:t xml:space="preserve"> </w:t>
      </w:r>
      <w:r w:rsidR="00767880">
        <w:rPr>
          <w:lang w:val="en-US"/>
        </w:rPr>
        <w:t>are</w:t>
      </w:r>
      <w:r>
        <w:rPr>
          <w:lang w:val="en-US"/>
        </w:rPr>
        <w:t xml:space="preserve"> really im</w:t>
      </w:r>
      <w:r w:rsidR="00767880">
        <w:rPr>
          <w:lang w:val="en-US"/>
        </w:rPr>
        <w:t>portant for agonistic democracy</w:t>
      </w:r>
      <w:r w:rsidR="00C70A1F">
        <w:rPr>
          <w:lang w:val="en-US"/>
        </w:rPr>
        <w:t xml:space="preserve"> and the challenge of populism. Whereas the sections on electoral systems and the pillarized society focused on the lack of connection between the representatives in parliament and the people, this section about the media deals with another </w:t>
      </w:r>
      <w:r w:rsidR="002949B6">
        <w:rPr>
          <w:lang w:val="en-US"/>
        </w:rPr>
        <w:t xml:space="preserve">cause of a rise in support for populist parties. We saw in chapter 2 that almost all populist parties present themselves as a reaction </w:t>
      </w:r>
      <w:r w:rsidR="002949B6" w:rsidRPr="002949B6">
        <w:rPr>
          <w:lang w:val="en-US"/>
        </w:rPr>
        <w:t>“</w:t>
      </w:r>
      <w:r w:rsidR="002949B6">
        <w:rPr>
          <w:lang w:val="en-US"/>
        </w:rPr>
        <w:t xml:space="preserve">to a sense of extreme crisis” (Taggart, 2002, p.69). This means that populist parties emerge there, where the people feel they are in some sort of a crisis. The media can play a defining role in the conception of people </w:t>
      </w:r>
      <w:r w:rsidR="004F689F">
        <w:rPr>
          <w:lang w:val="en-US"/>
        </w:rPr>
        <w:t xml:space="preserve">whether they are in a crisis or not. Media </w:t>
      </w:r>
      <w:r>
        <w:rPr>
          <w:lang w:val="en-US"/>
        </w:rPr>
        <w:t>in highly commercialized media systems tend to focus more on the conflict frame than media in less commercialized or non-commercialized media systems. The latter tend to focus more on the substance frame. The fact that simply reading about a defeat can upset people, is dangerous because it can encourage antagonistic thoughts</w:t>
      </w:r>
      <w:r w:rsidR="004F689F">
        <w:rPr>
          <w:lang w:val="en-US"/>
        </w:rPr>
        <w:t xml:space="preserve"> and a feeling of crisis</w:t>
      </w:r>
      <w:r>
        <w:rPr>
          <w:lang w:val="en-US"/>
        </w:rPr>
        <w:t xml:space="preserve">. When people read over and over again that they have been defeated, they will not only get </w:t>
      </w:r>
      <w:r w:rsidR="007256FF">
        <w:rPr>
          <w:lang w:val="en-US"/>
        </w:rPr>
        <w:t>upset about one single proposal,</w:t>
      </w:r>
      <w:r>
        <w:rPr>
          <w:lang w:val="en-US"/>
        </w:rPr>
        <w:t xml:space="preserve"> but they will get upset with society as a whole. This will lead to </w:t>
      </w:r>
      <w:r w:rsidR="004F689F">
        <w:rPr>
          <w:lang w:val="en-US"/>
        </w:rPr>
        <w:t>more support for populist parties</w:t>
      </w:r>
      <w:r>
        <w:rPr>
          <w:lang w:val="en-US"/>
        </w:rPr>
        <w:t>.</w:t>
      </w:r>
    </w:p>
    <w:p w:rsidR="001244EF" w:rsidRDefault="001E2874" w:rsidP="001244EF">
      <w:pPr>
        <w:ind w:firstLine="360"/>
        <w:contextualSpacing/>
        <w:rPr>
          <w:lang w:val="en-US"/>
        </w:rPr>
      </w:pPr>
      <w:r>
        <w:rPr>
          <w:lang w:val="en-US"/>
        </w:rPr>
        <w:t xml:space="preserve">Regarding media systems </w:t>
      </w:r>
      <w:r w:rsidR="00DA5AAB">
        <w:rPr>
          <w:lang w:val="en-US"/>
        </w:rPr>
        <w:t>agonistic democracy seems to reap the benefits of a soci</w:t>
      </w:r>
      <w:r w:rsidR="00251AC1">
        <w:rPr>
          <w:lang w:val="en-US"/>
        </w:rPr>
        <w:t>ety in which the media system is</w:t>
      </w:r>
      <w:r w:rsidR="00DA5AAB">
        <w:rPr>
          <w:lang w:val="en-US"/>
        </w:rPr>
        <w:t xml:space="preserve"> not (or at least, as little as possible) commercialized. This does not mean that the media should be in the ownership of the state, as it is important</w:t>
      </w:r>
      <w:r w:rsidR="007256FF">
        <w:rPr>
          <w:lang w:val="en-US"/>
        </w:rPr>
        <w:t xml:space="preserve"> to keep the media independent. B</w:t>
      </w:r>
      <w:r w:rsidR="00DA5AAB">
        <w:rPr>
          <w:lang w:val="en-US"/>
        </w:rPr>
        <w:t xml:space="preserve">ut it is important to have broadcasting companies competing for broad audiences. This necessarily leads to an attitude of nuance </w:t>
      </w:r>
      <w:r w:rsidR="00F41460">
        <w:rPr>
          <w:lang w:val="en-US"/>
        </w:rPr>
        <w:t xml:space="preserve">and an (partial) embrace of a substance frame. Whenever in a society the media would embrace a conflict frame, this would be fertile ground for antagonism as there always will be losers in society regarding certain government proposals. </w:t>
      </w:r>
      <w:r w:rsidR="007036C7">
        <w:rPr>
          <w:lang w:val="en-US"/>
        </w:rPr>
        <w:t>Even though</w:t>
      </w:r>
      <w:r w:rsidR="00F41460">
        <w:rPr>
          <w:lang w:val="en-US"/>
        </w:rPr>
        <w:t xml:space="preserve"> reading about this is not that problematic, being displayed as a loser is. Furthermore, whenever broadcasting companies focus on only one niche audience, the different audiences tend to be less informed than when there are fewer broadcasting companies focusing on broader audiences. </w:t>
      </w:r>
    </w:p>
    <w:p w:rsidR="006E56FE" w:rsidRPr="001244EF" w:rsidRDefault="00F41460" w:rsidP="001244EF">
      <w:pPr>
        <w:ind w:firstLine="360"/>
        <w:contextualSpacing/>
        <w:rPr>
          <w:lang w:val="en-US"/>
        </w:rPr>
      </w:pPr>
      <w:r>
        <w:rPr>
          <w:lang w:val="en-US"/>
        </w:rPr>
        <w:lastRenderedPageBreak/>
        <w:t>The latter companies need to apply ‘a</w:t>
      </w:r>
      <w:r w:rsidRPr="00F41460">
        <w:rPr>
          <w:bCs/>
          <w:iCs/>
          <w:lang w:val="en-US"/>
        </w:rPr>
        <w:t>udi alteram partem’</w:t>
      </w:r>
      <w:r w:rsidR="001244EF">
        <w:rPr>
          <w:rStyle w:val="FootnoteReference"/>
          <w:bCs/>
          <w:iCs/>
          <w:lang w:val="en-US"/>
        </w:rPr>
        <w:footnoteReference w:id="30"/>
      </w:r>
      <w:r w:rsidRPr="00F41460">
        <w:rPr>
          <w:bCs/>
          <w:iCs/>
          <w:lang w:val="en-US"/>
        </w:rPr>
        <w:t xml:space="preserve"> which in itself is agonistic. </w:t>
      </w:r>
      <w:r>
        <w:rPr>
          <w:bCs/>
          <w:iCs/>
          <w:lang w:val="en-US"/>
        </w:rPr>
        <w:t>The fact that two parties are facing each other does not necessarily mean that they are enemies in the antagonistic sense. ‘</w:t>
      </w:r>
      <w:r w:rsidRPr="00F41460">
        <w:rPr>
          <w:bCs/>
          <w:iCs/>
          <w:lang w:val="en-US"/>
        </w:rPr>
        <w:t>Audi alteram partem’ makes sure that both sides are posed a</w:t>
      </w:r>
      <w:r>
        <w:rPr>
          <w:bCs/>
          <w:iCs/>
          <w:lang w:val="en-US"/>
        </w:rPr>
        <w:t xml:space="preserve">s political, and therefore </w:t>
      </w:r>
      <w:r w:rsidR="007256FF">
        <w:rPr>
          <w:bCs/>
          <w:iCs/>
          <w:lang w:val="en-US"/>
        </w:rPr>
        <w:t xml:space="preserve">as </w:t>
      </w:r>
      <w:r>
        <w:rPr>
          <w:bCs/>
          <w:iCs/>
          <w:lang w:val="en-US"/>
        </w:rPr>
        <w:t>agonistic adversaries. However, when there would be many broadcasting companies all focusing on their own niche audience, ‘a</w:t>
      </w:r>
      <w:r w:rsidRPr="00F41460">
        <w:rPr>
          <w:bCs/>
          <w:iCs/>
          <w:lang w:val="en-US"/>
        </w:rPr>
        <w:t>udi alteram partem</w:t>
      </w:r>
      <w:r>
        <w:rPr>
          <w:bCs/>
          <w:iCs/>
          <w:lang w:val="en-US"/>
        </w:rPr>
        <w:t>’</w:t>
      </w:r>
      <w:r w:rsidRPr="00F41460">
        <w:rPr>
          <w:bCs/>
          <w:iCs/>
          <w:lang w:val="en-US"/>
        </w:rPr>
        <w:t xml:space="preserve"> </w:t>
      </w:r>
      <w:r>
        <w:rPr>
          <w:bCs/>
          <w:iCs/>
          <w:lang w:val="en-US"/>
        </w:rPr>
        <w:t xml:space="preserve">is not that necessary anymore because the breadth is out of the audience. The niche audiences all are quite cohesive and all people within such an audience </w:t>
      </w:r>
      <w:r w:rsidR="00226E09">
        <w:rPr>
          <w:bCs/>
          <w:iCs/>
          <w:lang w:val="en-US"/>
        </w:rPr>
        <w:t>will have more or less the same interpretation of the ground values of democracy</w:t>
      </w:r>
      <w:r>
        <w:rPr>
          <w:bCs/>
          <w:iCs/>
          <w:lang w:val="en-US"/>
        </w:rPr>
        <w:t>. Foc</w:t>
      </w:r>
      <w:r w:rsidR="001E2874">
        <w:rPr>
          <w:bCs/>
          <w:iCs/>
          <w:lang w:val="en-US"/>
        </w:rPr>
        <w:t>using on the conflict frame</w:t>
      </w:r>
      <w:r>
        <w:rPr>
          <w:bCs/>
          <w:iCs/>
          <w:lang w:val="en-US"/>
        </w:rPr>
        <w:t xml:space="preserve"> together with focusing on niche audiences will lead to a one-sided story about proposals without ‘a</w:t>
      </w:r>
      <w:r w:rsidRPr="00F41460">
        <w:rPr>
          <w:bCs/>
          <w:iCs/>
          <w:lang w:val="en-US"/>
        </w:rPr>
        <w:t>udi alteram partem</w:t>
      </w:r>
      <w:r>
        <w:rPr>
          <w:bCs/>
          <w:iCs/>
          <w:lang w:val="en-US"/>
        </w:rPr>
        <w:t xml:space="preserve">’ and with a focus on politics as a game. This will lead to an uncontrollable situation (because of the fact that the media are commercialized) in which </w:t>
      </w:r>
      <w:r w:rsidR="007927C9">
        <w:rPr>
          <w:bCs/>
          <w:iCs/>
          <w:lang w:val="en-US"/>
        </w:rPr>
        <w:t xml:space="preserve">broadcasting companies in a way are able to brainwash their audiences with ideas without the necessity of providing those ideas of rebuttal. Not only will the own ideas be defended at any cost, opposing ideas will be </w:t>
      </w:r>
      <w:r w:rsidR="00226E09">
        <w:rPr>
          <w:bCs/>
          <w:iCs/>
          <w:lang w:val="en-US"/>
        </w:rPr>
        <w:t>crushed to the ground</w:t>
      </w:r>
      <w:r w:rsidR="007927C9">
        <w:rPr>
          <w:bCs/>
          <w:iCs/>
          <w:lang w:val="en-US"/>
        </w:rPr>
        <w:t xml:space="preserve">. This can lead to antagonism as people will see others as their enemies. </w:t>
      </w:r>
    </w:p>
    <w:p w:rsidR="0023341C" w:rsidRPr="0023341C" w:rsidRDefault="0023341C" w:rsidP="006B07A7">
      <w:pPr>
        <w:ind w:firstLine="360"/>
        <w:contextualSpacing/>
        <w:rPr>
          <w:bCs/>
          <w:iCs/>
          <w:lang w:val="en-US"/>
        </w:rPr>
      </w:pPr>
      <w:r>
        <w:rPr>
          <w:bCs/>
          <w:iCs/>
          <w:lang w:val="en-US"/>
        </w:rPr>
        <w:t xml:space="preserve">In conclusion we can say that in order to foster agonistic democracy </w:t>
      </w:r>
      <w:r w:rsidR="004F689F">
        <w:rPr>
          <w:bCs/>
          <w:iCs/>
          <w:lang w:val="en-US"/>
        </w:rPr>
        <w:t xml:space="preserve">and diminish populism </w:t>
      </w:r>
      <w:r>
        <w:rPr>
          <w:bCs/>
          <w:iCs/>
          <w:lang w:val="en-US"/>
        </w:rPr>
        <w:t xml:space="preserve">in a society, it is better to incorporate </w:t>
      </w:r>
      <w:r w:rsidR="004F689F">
        <w:rPr>
          <w:bCs/>
          <w:iCs/>
          <w:lang w:val="en-US"/>
        </w:rPr>
        <w:t xml:space="preserve">a </w:t>
      </w:r>
      <w:r w:rsidR="00640096">
        <w:rPr>
          <w:bCs/>
          <w:iCs/>
          <w:lang w:val="en-US"/>
        </w:rPr>
        <w:t xml:space="preserve">little to non-commercialized media system such as the Polarized Pluralist </w:t>
      </w:r>
      <w:r>
        <w:rPr>
          <w:bCs/>
          <w:iCs/>
          <w:lang w:val="en-US"/>
        </w:rPr>
        <w:t>media system</w:t>
      </w:r>
      <w:r w:rsidR="00640096">
        <w:rPr>
          <w:bCs/>
          <w:iCs/>
          <w:lang w:val="en-US"/>
        </w:rPr>
        <w:t xml:space="preserve"> or </w:t>
      </w:r>
      <w:r w:rsidR="00640096" w:rsidRPr="00640096">
        <w:rPr>
          <w:bCs/>
          <w:iCs/>
          <w:lang w:val="en-US"/>
        </w:rPr>
        <w:t>t</w:t>
      </w:r>
      <w:r w:rsidR="00640096">
        <w:rPr>
          <w:bCs/>
          <w:iCs/>
          <w:lang w:val="en-US"/>
        </w:rPr>
        <w:t>he Democratic Corporatist media system</w:t>
      </w:r>
      <w:r>
        <w:rPr>
          <w:bCs/>
          <w:iCs/>
          <w:lang w:val="en-US"/>
        </w:rPr>
        <w:t>, instead of a highly commercialized media system</w:t>
      </w:r>
      <w:r w:rsidR="00640096">
        <w:rPr>
          <w:bCs/>
          <w:iCs/>
          <w:lang w:val="en-US"/>
        </w:rPr>
        <w:t xml:space="preserve"> such as the Liberal media system</w:t>
      </w:r>
      <w:r>
        <w:rPr>
          <w:bCs/>
          <w:iCs/>
          <w:lang w:val="en-US"/>
        </w:rPr>
        <w:t xml:space="preserve">. This means that instead of many broadcasting companies broadcasting on their own TV channels, there will only be a few companies making programs. While they will be allowed to broadcast on different channels on television, their focus will remain on a broader audience than broadcasting companies in a highly commercialized society. In this way, the programs made will be more nuanced and balanced instead of being explicitly political. This is better for agonistic democracy as in non-commercialized society the conflict frame will not be as apparent as the substance frame. In this way, people are not being </w:t>
      </w:r>
      <w:r w:rsidR="001244EF">
        <w:rPr>
          <w:bCs/>
          <w:iCs/>
          <w:lang w:val="en-US"/>
        </w:rPr>
        <w:t xml:space="preserve">turned against </w:t>
      </w:r>
      <w:r>
        <w:rPr>
          <w:bCs/>
          <w:iCs/>
          <w:lang w:val="en-US"/>
        </w:rPr>
        <w:t xml:space="preserve">each other as much as could be the case in highly commercialized media systems. An example of a properly working media systems according to the ideals of agonistic democracy, is the media system of the UK. Here, the BBC is the major broadcasting company defining most programs about current affairs. </w:t>
      </w:r>
      <w:r w:rsidR="00A5504D">
        <w:rPr>
          <w:bCs/>
          <w:iCs/>
          <w:lang w:val="en-US"/>
        </w:rPr>
        <w:t>While</w:t>
      </w:r>
      <w:r>
        <w:rPr>
          <w:bCs/>
          <w:iCs/>
          <w:lang w:val="en-US"/>
        </w:rPr>
        <w:t xml:space="preserve"> the BBC has multiple channels focusing on other kinds of programs, they are all part of the same broadcasting company and thus th</w:t>
      </w:r>
      <w:r w:rsidR="001E2874">
        <w:rPr>
          <w:bCs/>
          <w:iCs/>
          <w:lang w:val="en-US"/>
        </w:rPr>
        <w:t>e same philosophy. The BBC</w:t>
      </w:r>
      <w:r>
        <w:rPr>
          <w:bCs/>
          <w:iCs/>
          <w:lang w:val="en-US"/>
        </w:rPr>
        <w:t xml:space="preserve"> is forced to focus on the complete British society, being the only major broadcasting company, which leads to a more nuanced view on current affairs than in for example, the USA.</w:t>
      </w:r>
    </w:p>
    <w:p w:rsidR="00C800E8" w:rsidRDefault="00C800E8" w:rsidP="006B07A7">
      <w:pPr>
        <w:pStyle w:val="Heading1"/>
        <w:contextualSpacing/>
        <w:rPr>
          <w:lang w:val="en-US"/>
        </w:rPr>
      </w:pPr>
      <w:r w:rsidRPr="00E9347F">
        <w:rPr>
          <w:lang w:val="en-US"/>
        </w:rPr>
        <w:br w:type="page"/>
      </w:r>
      <w:bookmarkStart w:id="24" w:name="_Toc393880910"/>
      <w:r w:rsidR="007B74AD">
        <w:rPr>
          <w:lang w:val="en-US"/>
        </w:rPr>
        <w:lastRenderedPageBreak/>
        <w:t>6</w:t>
      </w:r>
      <w:r w:rsidR="007B74AD">
        <w:rPr>
          <w:lang w:val="en-US"/>
        </w:rPr>
        <w:tab/>
      </w:r>
      <w:r w:rsidRPr="009463A4">
        <w:rPr>
          <w:lang w:val="en-US"/>
        </w:rPr>
        <w:t>Conclusion</w:t>
      </w:r>
      <w:bookmarkEnd w:id="24"/>
    </w:p>
    <w:p w:rsidR="004A14FD" w:rsidRDefault="004A14FD" w:rsidP="004A14FD">
      <w:pPr>
        <w:ind w:firstLine="708"/>
        <w:contextualSpacing/>
        <w:rPr>
          <w:noProof/>
          <w:lang w:val="en-US"/>
        </w:rPr>
      </w:pPr>
      <w:r>
        <w:rPr>
          <w:noProof/>
          <w:lang w:val="en-US"/>
        </w:rPr>
        <w:t>In the introduction, the challenge for democracy</w:t>
      </w:r>
      <w:r w:rsidDel="0029504A">
        <w:rPr>
          <w:noProof/>
          <w:lang w:val="en-US"/>
        </w:rPr>
        <w:t xml:space="preserve"> </w:t>
      </w:r>
      <w:r>
        <w:rPr>
          <w:noProof/>
          <w:lang w:val="en-US"/>
        </w:rPr>
        <w:t xml:space="preserve">that is raised by populism was made clear. I established that populism offers this challenge, because it promotes antagonism in society. Populism does not pose the us/them distinction in society as a distinction between friends and political adversaries, but rather as a relationship between friends and enemies to be destroyed. </w:t>
      </w:r>
    </w:p>
    <w:p w:rsidR="004A14FD" w:rsidRDefault="004A14FD" w:rsidP="004A14FD">
      <w:pPr>
        <w:ind w:firstLine="708"/>
        <w:contextualSpacing/>
        <w:rPr>
          <w:lang w:val="en-GB"/>
        </w:rPr>
      </w:pPr>
      <w:r>
        <w:rPr>
          <w:noProof/>
          <w:lang w:val="en-US"/>
        </w:rPr>
        <w:t>The research question I</w:t>
      </w:r>
      <w:r w:rsidR="001B4E56">
        <w:rPr>
          <w:noProof/>
          <w:lang w:val="en-US"/>
        </w:rPr>
        <w:t xml:space="preserve"> formulat</w:t>
      </w:r>
      <w:r>
        <w:rPr>
          <w:noProof/>
          <w:lang w:val="en-US"/>
        </w:rPr>
        <w:t xml:space="preserve">ed in the introduction was: </w:t>
      </w:r>
      <w:r>
        <w:rPr>
          <w:i/>
          <w:lang w:val="en-GB"/>
        </w:rPr>
        <w:t>In what way does the theory of agonistic democracy offer a promising solution to the problems of populism in society and in what way should we incorporate agonistic elements into our democratic institutions in order to be able to cope with the challenge of populism better?</w:t>
      </w:r>
      <w:r>
        <w:rPr>
          <w:lang w:val="en-GB"/>
        </w:rPr>
        <w:t xml:space="preserve"> </w:t>
      </w:r>
      <w:r>
        <w:rPr>
          <w:noProof/>
          <w:lang w:val="en-US"/>
        </w:rPr>
        <w:t>The goal of this research was to provide a promising solution for this challenge.</w:t>
      </w:r>
      <w:r w:rsidRPr="00222DEB">
        <w:rPr>
          <w:noProof/>
          <w:lang w:val="en-US"/>
        </w:rPr>
        <w:t xml:space="preserve"> </w:t>
      </w:r>
      <w:r>
        <w:rPr>
          <w:noProof/>
          <w:lang w:val="en-US"/>
        </w:rPr>
        <w:t xml:space="preserve">I evaluated possibilities of incorporating agonistic principles into the existing society in order to domesticate antagonistic feelings and turn them into agonistic feelings towards each other. </w:t>
      </w:r>
    </w:p>
    <w:p w:rsidR="004A14FD" w:rsidRPr="00D60185" w:rsidRDefault="004A14FD" w:rsidP="004A14FD">
      <w:pPr>
        <w:ind w:firstLine="708"/>
        <w:contextualSpacing/>
        <w:rPr>
          <w:lang w:val="en-US"/>
        </w:rPr>
      </w:pPr>
      <w:r w:rsidRPr="00831EA2">
        <w:rPr>
          <w:lang w:val="en-GB"/>
        </w:rPr>
        <w:t>In the chapter about the challenge of populism</w:t>
      </w:r>
      <w:bookmarkStart w:id="25" w:name="_GoBack"/>
      <w:bookmarkEnd w:id="25"/>
      <w:r w:rsidRPr="00831EA2">
        <w:rPr>
          <w:lang w:val="en-GB"/>
        </w:rPr>
        <w:t xml:space="preserve"> for democracy</w:t>
      </w:r>
      <w:r>
        <w:rPr>
          <w:lang w:val="en-GB"/>
        </w:rPr>
        <w:t>, it was argued</w:t>
      </w:r>
      <w:r w:rsidRPr="00831EA2">
        <w:rPr>
          <w:lang w:val="en-GB"/>
        </w:rPr>
        <w:t xml:space="preserve"> that populism in fact uncovers a substantial problem of contemporary democracy. </w:t>
      </w:r>
      <w:r>
        <w:rPr>
          <w:lang w:val="en-GB"/>
        </w:rPr>
        <w:t>Contemporary democracy is characterized by a focus on consensus, which stems from a philosophical tradition that values this focus highly. Due to this, political parties move towards the centre of the political spectrum more and more, losing the connection with the people.  Therefore voids are emerging</w:t>
      </w:r>
      <w:r w:rsidRPr="00254EDC">
        <w:rPr>
          <w:lang w:val="en-GB"/>
        </w:rPr>
        <w:t xml:space="preserve"> </w:t>
      </w:r>
      <w:r>
        <w:rPr>
          <w:lang w:val="en-GB"/>
        </w:rPr>
        <w:t xml:space="preserve">in the political spectrum and populist parties can take advantage of that. Populist parties embrace an antagonistic worldview and try to distinguish themselves from the rest of politics in an antagonistic way. </w:t>
      </w:r>
      <w:r>
        <w:rPr>
          <w:lang w:val="en-US"/>
        </w:rPr>
        <w:t xml:space="preserve">As we saw, many people who support populist parties are fed up with the political system because they have the feeling they are not being represented by ordinary political parties. </w:t>
      </w:r>
      <w:r>
        <w:rPr>
          <w:lang w:val="en-GB"/>
        </w:rPr>
        <w:t xml:space="preserve">Furthermore, populist parties address to the feeling people have, that they find themselves in extreme crisis. This crisis can be anything, but the common denominator is the fact that ‘the establishment’ is perceived to be the reason of the crisis happening in the first place and ‘they are doing nothing about it’. </w:t>
      </w:r>
    </w:p>
    <w:p w:rsidR="004A14FD" w:rsidRDefault="004A14FD" w:rsidP="004A14FD">
      <w:pPr>
        <w:ind w:firstLine="708"/>
        <w:contextualSpacing/>
        <w:rPr>
          <w:lang w:val="en-US"/>
        </w:rPr>
      </w:pPr>
      <w:r>
        <w:rPr>
          <w:lang w:val="en-US"/>
        </w:rPr>
        <w:t xml:space="preserve">Agonistic democracy deals differently with the challenge of populism than deliberative democracy does. Instead of a renewed focus on more consensus, desperately trying to incorporate populism into ordinary political life, agonistic democracy makes an argument for more conflict in the political domain. Accepting the fact that there are fundamental differences in the interpretation of the core values of democracy, that is liberty and equality, agonistic democracy argues that it is important that those different interpretations find their representation in the political domain. When this would be ensured, the antagonistic feelings apparent in the social domain would become domesticated by agonistic politics. This means that rather than seeing others as people who need to be destroyed, those other people are seen as morally equal but with a fundamentally different worldview. They will be respected as political adversaries, rather than be seen as enemies to be destroyed. </w:t>
      </w:r>
    </w:p>
    <w:p w:rsidR="004A14FD" w:rsidRDefault="004A14FD" w:rsidP="004A14FD">
      <w:pPr>
        <w:ind w:firstLine="708"/>
        <w:contextualSpacing/>
        <w:rPr>
          <w:lang w:val="en-GB"/>
        </w:rPr>
      </w:pPr>
      <w:r>
        <w:rPr>
          <w:lang w:val="en-GB"/>
        </w:rPr>
        <w:t xml:space="preserve">Referring to the research question, the rise of populism partly can be explained by a focus on consensus in the existing political system. A society based on agonistic democracy will be able to cope with this because of the return of (agonistic) conflict in the political domain. The conflict only can arise when political parties will move out of the centre (although some parties can remain in the centre, of course) towards both extremes of the political spectrum. In this way, the political system will become more polarized on the one hand, but better able to represent different groups in society. The movement to the extremes of the political spectrum will give citizens on either side of the landscape the idea again that they are represented in the political domain. However, the presence of political parties on either side of the spectrum is not the solution to the challenge of populism in </w:t>
      </w:r>
      <w:r>
        <w:rPr>
          <w:lang w:val="en-GB"/>
        </w:rPr>
        <w:lastRenderedPageBreak/>
        <w:t xml:space="preserve">itself. The connection between the representatives and the people can still be missing, even when the political parties cover many possible interpretations of the core values of democracy. </w:t>
      </w:r>
    </w:p>
    <w:p w:rsidR="004A14FD" w:rsidRDefault="004A14FD" w:rsidP="004A14FD">
      <w:pPr>
        <w:ind w:firstLine="708"/>
        <w:contextualSpacing/>
        <w:rPr>
          <w:lang w:val="en-GB"/>
        </w:rPr>
      </w:pPr>
      <w:r>
        <w:rPr>
          <w:lang w:val="en-GB"/>
        </w:rPr>
        <w:t xml:space="preserve">The discussion on electoral systems has shown that it is important to guarantee that every group with its own interpretation of the core values of democracy is granted the possibility to be represented in the political domain. Majoritarian systems of democracy fail to grant this representation to each and every group in the political domain and therefore it was concluded that systems of proportional representation and mixed systems have better compatibility with agonistic democracy. </w:t>
      </w:r>
    </w:p>
    <w:p w:rsidR="004A14FD" w:rsidRDefault="004A14FD" w:rsidP="004A14FD">
      <w:pPr>
        <w:ind w:firstLine="708"/>
        <w:contextualSpacing/>
        <w:rPr>
          <w:lang w:val="en-GB"/>
        </w:rPr>
      </w:pPr>
      <w:r>
        <w:rPr>
          <w:lang w:val="en-GB"/>
        </w:rPr>
        <w:t xml:space="preserve">However, while the system of proportional representation is compatible with agonistic democracy it still may not be the true answer to the challenge of populism. In this research it has been shown that mixed systems are better suited to provide that answer. </w:t>
      </w:r>
    </w:p>
    <w:p w:rsidR="004A14FD" w:rsidRDefault="004A14FD" w:rsidP="004A14FD">
      <w:pPr>
        <w:ind w:firstLine="708"/>
        <w:contextualSpacing/>
        <w:rPr>
          <w:lang w:val="en-GB"/>
        </w:rPr>
      </w:pPr>
      <w:r>
        <w:rPr>
          <w:lang w:val="en-GB"/>
        </w:rPr>
        <w:t xml:space="preserve">In making sure that different groups of people with their own interpretation of the core values of democracy are represented and at the same time making sure that there will be representatives in parliament with a strong link to the district they are from, mixed systems manage to deal both with the issue of representation and with the issue of the connection between the representatives and the people. Only when those two issues are dealt with, democratic systems can truly answer the rise of populism. Furthermore, it was shown that whenever party-leaders remain in parliament, rather than become minister in a government, this fosters agonistic democracy because in being the main political figure of that party it is important that party leaders can focus on the parties’ interpretation of the common good. </w:t>
      </w:r>
    </w:p>
    <w:p w:rsidR="004A14FD" w:rsidRDefault="004A14FD" w:rsidP="004A14FD">
      <w:pPr>
        <w:ind w:firstLine="708"/>
        <w:contextualSpacing/>
        <w:rPr>
          <w:lang w:val="en-GB"/>
        </w:rPr>
      </w:pPr>
      <w:r>
        <w:rPr>
          <w:lang w:val="en-GB"/>
        </w:rPr>
        <w:t xml:space="preserve">Regarding the comparison with pillarized societies it was argued that agonistic democracy tries to incorporate conflict in the political domain, which is completely different from the goals of pillarized societies. However, both societies share the acknowledgement that there are different groups within society that have a fundamentally different interpretation of the core values of democracy and both societies share the idea that it is important to give those groups a voice in the political domain. The main role of politics is to make sure that different groups can live together within one society. Agonistic democracy can learn from pillarized democracy that in order to achieve this, it is important that those different groups have some degree of autonomy about what happens within their own group. The structure of pillarized societies, the </w:t>
      </w:r>
      <w:r w:rsidRPr="00E3318E">
        <w:rPr>
          <w:lang w:val="en-US"/>
        </w:rPr>
        <w:t>‘</w:t>
      </w:r>
      <w:r>
        <w:rPr>
          <w:lang w:val="en-GB"/>
        </w:rPr>
        <w:t xml:space="preserve">Greek temple-structure’, can be helpful for agonistic democracy, because it assumes cohesive minorities with a clear representation in the political domain. The type of politics practiced in the political domain then, can still be different from pillarized democracies. </w:t>
      </w:r>
    </w:p>
    <w:p w:rsidR="004A14FD" w:rsidRDefault="004A14FD" w:rsidP="004A14FD">
      <w:pPr>
        <w:ind w:firstLine="708"/>
        <w:contextualSpacing/>
        <w:rPr>
          <w:lang w:val="en-GB"/>
        </w:rPr>
      </w:pPr>
      <w:r>
        <w:rPr>
          <w:lang w:val="en-GB"/>
        </w:rPr>
        <w:t xml:space="preserve">Finally, I concluded that the type of media system can influence the degree of antagonistic feelings in the social domain. This is important for fighting populism, as one of the main reasons for the rise of populism is the people’s idea that they have to deal with a huge crisis. Whenever the media encourage those feelings of extreme crisis, people will become more supportive of populist parties. Media in highly commercialized societies focus on the conflict frame, rather than the substance frame. In focussing on who is a winner and who is a loser, the losers will feel they are experiencing a crisis. When constantly being told that you are a loser, you get the feeling that something is not right. And that something has to change, even when there is nothing really going on at all. Those feelings will turn into support for populist parties. In order to overcome this problem, it is important not to commercialize the media system entirely and make sure that there are at least one or two large broadcasting companies focussing on a broad audience. For, whenever a broadcasting company is forced to focus on a broad audience, it is also forced to give a voice to all sides of an argument without being politically prejudiced.  </w:t>
      </w:r>
    </w:p>
    <w:p w:rsidR="004A14FD" w:rsidRDefault="004A14FD" w:rsidP="004A14FD">
      <w:pPr>
        <w:ind w:firstLine="708"/>
        <w:contextualSpacing/>
        <w:rPr>
          <w:lang w:val="en-US"/>
        </w:rPr>
      </w:pPr>
      <w:r>
        <w:rPr>
          <w:lang w:val="en-GB"/>
        </w:rPr>
        <w:lastRenderedPageBreak/>
        <w:t xml:space="preserve">Of course, those suggestions will not overcome the existence of populism in its entirety. And of course there are many other possibilities to be thought of how to encourage agonistic democracy. However, these suggestions have shown that the theory of agonistic democracy is fertile ground for dealing with the challenges that populism poses for contemporary democracies. Furthermore these suggestions show that it is not necessary to radically change the political system. With some minor tweaks, we may be able to face populism and overcome its causes. The causes must be overcome, because the reasons why people support populist parties are valid ones. It is more important to take away the incentives to vote for populist parties, rather than make the populist parties part of the establishment. Because the populist parties emerge as a reaction to that establishment, people seem to have a deeper dissatisfaction with the current democratic framework. Eradicating the effect of those feelings </w:t>
      </w:r>
      <w:r w:rsidRPr="009B761F">
        <w:rPr>
          <w:lang w:val="en-US"/>
        </w:rPr>
        <w:t>(b</w:t>
      </w:r>
      <w:r>
        <w:rPr>
          <w:lang w:val="en-US"/>
        </w:rPr>
        <w:t xml:space="preserve">eing the rise of populist parties) does not take away the cause of those feelings. </w:t>
      </w:r>
    </w:p>
    <w:p w:rsidR="004A14FD" w:rsidRPr="00940EF1" w:rsidRDefault="004A14FD" w:rsidP="004A14FD">
      <w:pPr>
        <w:ind w:firstLine="708"/>
        <w:contextualSpacing/>
        <w:rPr>
          <w:lang w:val="en-GB"/>
        </w:rPr>
      </w:pPr>
      <w:r>
        <w:rPr>
          <w:lang w:val="en-US"/>
        </w:rPr>
        <w:t xml:space="preserve">I believe, however, that this thesis can make a start in overcoming the cause of those feelings. In making sure that representation, the connection between representatives and the people and the sense of crisis are dealt with, we make a promising first step in overcoming populism and antagonistic feelings in society. </w:t>
      </w:r>
      <w:r>
        <w:rPr>
          <w:lang w:val="en-GB"/>
        </w:rPr>
        <w:t xml:space="preserve">I offered a starting point, but the discussion is far from over. It is now necessary to look whether there are even more institutional changes possible on the one hand and whether the institutional changes proposed here will succeed in making democratic societies more ‘agonistic’ on the other. </w:t>
      </w:r>
    </w:p>
    <w:p w:rsidR="00E3318E" w:rsidRPr="000D4861" w:rsidRDefault="00E3318E" w:rsidP="00887D4D">
      <w:pPr>
        <w:ind w:firstLine="708"/>
        <w:contextualSpacing/>
        <w:rPr>
          <w:lang w:val="en-GB"/>
        </w:rPr>
      </w:pPr>
    </w:p>
    <w:p w:rsidR="0023691B" w:rsidRPr="009463A4" w:rsidRDefault="0023691B" w:rsidP="00023830">
      <w:pPr>
        <w:contextualSpacing/>
        <w:rPr>
          <w:noProof/>
          <w:lang w:val="en-US"/>
        </w:rPr>
      </w:pPr>
      <w:r w:rsidRPr="009463A4">
        <w:rPr>
          <w:noProof/>
          <w:lang w:val="en-US"/>
        </w:rPr>
        <w:br w:type="page"/>
      </w:r>
    </w:p>
    <w:p w:rsidR="0023691B" w:rsidRPr="00C562B1" w:rsidRDefault="007B74AD" w:rsidP="006B07A7">
      <w:pPr>
        <w:pStyle w:val="Heading1"/>
        <w:contextualSpacing/>
        <w:rPr>
          <w:noProof/>
        </w:rPr>
      </w:pPr>
      <w:bookmarkStart w:id="26" w:name="_Toc393880911"/>
      <w:r>
        <w:rPr>
          <w:noProof/>
        </w:rPr>
        <w:lastRenderedPageBreak/>
        <w:t>7</w:t>
      </w:r>
      <w:r>
        <w:rPr>
          <w:noProof/>
        </w:rPr>
        <w:tab/>
      </w:r>
      <w:r w:rsidR="0023691B" w:rsidRPr="00C562B1">
        <w:rPr>
          <w:noProof/>
        </w:rPr>
        <w:t>References</w:t>
      </w:r>
      <w:bookmarkEnd w:id="26"/>
    </w:p>
    <w:p w:rsidR="009810CB" w:rsidRPr="0080518C" w:rsidRDefault="009810CB" w:rsidP="006B07A7">
      <w:pPr>
        <w:contextualSpacing/>
        <w:rPr>
          <w:noProof/>
          <w:lang w:val="en-US"/>
        </w:rPr>
      </w:pPr>
      <w:r w:rsidRPr="0080518C">
        <w:rPr>
          <w:noProof/>
        </w:rPr>
        <w:t xml:space="preserve">Aalberg, T., Strömbäck, J. &amp; De Vreese, C.H. (2012). </w:t>
      </w:r>
      <w:r w:rsidRPr="0080518C">
        <w:rPr>
          <w:noProof/>
          <w:lang w:val="en-US"/>
        </w:rPr>
        <w:t xml:space="preserve">The Framing of Politics as Strategy and Game. </w:t>
      </w:r>
      <w:r w:rsidRPr="0080518C">
        <w:rPr>
          <w:i/>
          <w:noProof/>
          <w:lang w:val="en-US"/>
        </w:rPr>
        <w:t xml:space="preserve">Journalism, </w:t>
      </w:r>
      <w:r w:rsidRPr="0080518C">
        <w:rPr>
          <w:noProof/>
          <w:lang w:val="en-US"/>
        </w:rPr>
        <w:t>13, p.162-178.</w:t>
      </w:r>
    </w:p>
    <w:p w:rsidR="00F572D8" w:rsidRPr="0080518C" w:rsidRDefault="00F572D8" w:rsidP="006B07A7">
      <w:pPr>
        <w:contextualSpacing/>
        <w:rPr>
          <w:noProof/>
          <w:lang w:val="en-US"/>
        </w:rPr>
      </w:pPr>
    </w:p>
    <w:p w:rsidR="005210F0" w:rsidRPr="0080518C" w:rsidRDefault="005210F0" w:rsidP="006B07A7">
      <w:pPr>
        <w:contextualSpacing/>
        <w:rPr>
          <w:noProof/>
          <w:lang w:val="en-US"/>
        </w:rPr>
      </w:pPr>
      <w:r w:rsidRPr="0080518C">
        <w:rPr>
          <w:noProof/>
          <w:lang w:val="en-US"/>
        </w:rPr>
        <w:t xml:space="preserve">Albertazzi, D. &amp; McDonnel, D. (2008). Introduction: The Sceptre and the Spectre. In: Albertazzi, D. &amp; McDonnel, D (eds.), </w:t>
      </w:r>
      <w:r w:rsidRPr="0080518C">
        <w:rPr>
          <w:i/>
          <w:noProof/>
          <w:lang w:val="en-US"/>
        </w:rPr>
        <w:t xml:space="preserve">Twenty-first Century Populism. </w:t>
      </w:r>
      <w:r w:rsidRPr="0080518C">
        <w:rPr>
          <w:noProof/>
          <w:lang w:val="en-US"/>
        </w:rPr>
        <w:t>New York: Palgrave MacMillan.</w:t>
      </w:r>
    </w:p>
    <w:p w:rsidR="00F572D8" w:rsidRPr="0080518C" w:rsidRDefault="00F572D8" w:rsidP="006B07A7">
      <w:pPr>
        <w:contextualSpacing/>
        <w:rPr>
          <w:noProof/>
          <w:lang w:val="en-US"/>
        </w:rPr>
      </w:pPr>
    </w:p>
    <w:p w:rsidR="0023691B" w:rsidRPr="0080518C" w:rsidRDefault="0023691B" w:rsidP="006B07A7">
      <w:pPr>
        <w:contextualSpacing/>
        <w:rPr>
          <w:noProof/>
          <w:lang w:val="en-US"/>
        </w:rPr>
      </w:pPr>
      <w:r w:rsidRPr="0080518C">
        <w:rPr>
          <w:noProof/>
          <w:lang w:val="en-US"/>
        </w:rPr>
        <w:t xml:space="preserve">Andeweg, R. B. (2001). Lijphart versus Lijphart: The Cons of Consensus Democracy in Homogeneous Societies. </w:t>
      </w:r>
      <w:r w:rsidRPr="0080518C">
        <w:rPr>
          <w:i/>
          <w:iCs/>
          <w:noProof/>
          <w:lang w:val="en-US"/>
        </w:rPr>
        <w:t>Acta Politica</w:t>
      </w:r>
      <w:r w:rsidRPr="0080518C">
        <w:rPr>
          <w:noProof/>
          <w:lang w:val="en-US"/>
        </w:rPr>
        <w:t>(2), 117-128.</w:t>
      </w:r>
    </w:p>
    <w:p w:rsidR="00F572D8" w:rsidRPr="0080518C" w:rsidRDefault="00F572D8" w:rsidP="006B07A7">
      <w:pPr>
        <w:contextualSpacing/>
        <w:rPr>
          <w:noProof/>
          <w:lang w:val="en-US"/>
        </w:rPr>
      </w:pPr>
    </w:p>
    <w:p w:rsidR="00F572D8" w:rsidRPr="0080518C" w:rsidRDefault="00E314DA" w:rsidP="00F572D8">
      <w:pPr>
        <w:contextualSpacing/>
        <w:rPr>
          <w:noProof/>
          <w:lang w:val="en-US"/>
        </w:rPr>
      </w:pPr>
      <w:r w:rsidRPr="0080518C">
        <w:rPr>
          <w:noProof/>
          <w:lang w:val="en-US"/>
        </w:rPr>
        <w:t>Andeweg, R.B., Irwin, G.A. (2002). Governance and Politics of the Netherlands. New York: Palgrave MacMillan.</w:t>
      </w:r>
    </w:p>
    <w:p w:rsidR="00F572D8" w:rsidRPr="0080518C" w:rsidRDefault="00F572D8" w:rsidP="00F572D8">
      <w:pPr>
        <w:contextualSpacing/>
        <w:rPr>
          <w:noProof/>
          <w:lang w:val="en-US"/>
        </w:rPr>
      </w:pPr>
    </w:p>
    <w:p w:rsidR="00F572D8" w:rsidRPr="0080518C" w:rsidRDefault="0023691B" w:rsidP="00F572D8">
      <w:pPr>
        <w:contextualSpacing/>
        <w:rPr>
          <w:noProof/>
          <w:lang w:val="en-US"/>
        </w:rPr>
      </w:pPr>
      <w:r w:rsidRPr="0080518C">
        <w:rPr>
          <w:noProof/>
          <w:lang w:val="en-US"/>
        </w:rPr>
        <w:t xml:space="preserve">Arrow, K. (1950). A Difficulty in the Concept of Social Welfare. </w:t>
      </w:r>
      <w:r w:rsidRPr="0080518C">
        <w:rPr>
          <w:i/>
          <w:iCs/>
          <w:noProof/>
          <w:lang w:val="en-US"/>
        </w:rPr>
        <w:t>Journal of Political Economy, 58</w:t>
      </w:r>
      <w:r w:rsidRPr="0080518C">
        <w:rPr>
          <w:noProof/>
          <w:lang w:val="en-US"/>
        </w:rPr>
        <w:t>(4), 328-346.</w:t>
      </w:r>
    </w:p>
    <w:p w:rsidR="00F572D8" w:rsidRPr="0080518C" w:rsidRDefault="00F572D8" w:rsidP="00F572D8">
      <w:pPr>
        <w:contextualSpacing/>
        <w:rPr>
          <w:noProof/>
          <w:lang w:val="en-US"/>
        </w:rPr>
      </w:pPr>
    </w:p>
    <w:p w:rsidR="0023691B" w:rsidRPr="0080518C" w:rsidRDefault="0023691B" w:rsidP="00F572D8">
      <w:pPr>
        <w:contextualSpacing/>
        <w:rPr>
          <w:noProof/>
          <w:lang w:val="en-US"/>
        </w:rPr>
      </w:pPr>
      <w:r w:rsidRPr="0080518C">
        <w:rPr>
          <w:noProof/>
          <w:lang w:val="en-US"/>
        </w:rPr>
        <w:t xml:space="preserve">Arrow, K. (1990). Values and Collective Decision Making. In: Moser, P.K. (ed.), </w:t>
      </w:r>
      <w:r w:rsidRPr="0080518C">
        <w:rPr>
          <w:i/>
          <w:iCs/>
          <w:noProof/>
          <w:lang w:val="en-US"/>
        </w:rPr>
        <w:t>Rationality in Action.</w:t>
      </w:r>
      <w:r w:rsidRPr="0080518C">
        <w:rPr>
          <w:noProof/>
          <w:lang w:val="en-US"/>
        </w:rPr>
        <w:t xml:space="preserve"> Cambridge: University Press.</w:t>
      </w:r>
    </w:p>
    <w:p w:rsidR="00F572D8" w:rsidRPr="0080518C" w:rsidRDefault="00F572D8" w:rsidP="006B07A7">
      <w:pPr>
        <w:contextualSpacing/>
        <w:rPr>
          <w:lang w:val="en-US"/>
        </w:rPr>
      </w:pPr>
    </w:p>
    <w:p w:rsidR="00C50EDB" w:rsidRPr="0080518C" w:rsidRDefault="00C50EDB" w:rsidP="006B07A7">
      <w:pPr>
        <w:contextualSpacing/>
        <w:rPr>
          <w:lang w:val="en-US"/>
        </w:rPr>
      </w:pPr>
      <w:r w:rsidRPr="0080518C">
        <w:rPr>
          <w:lang w:val="en-US"/>
        </w:rPr>
        <w:t>Bache, I. &amp; George, S. (2006). Politics in the European Union. Oxford: UP.</w:t>
      </w:r>
    </w:p>
    <w:p w:rsidR="00F572D8" w:rsidRPr="0080518C" w:rsidRDefault="00F572D8" w:rsidP="006B07A7">
      <w:pPr>
        <w:contextualSpacing/>
        <w:rPr>
          <w:lang w:val="en-US"/>
        </w:rPr>
      </w:pPr>
    </w:p>
    <w:p w:rsidR="00CF7CC3" w:rsidRPr="0080518C" w:rsidRDefault="00CF7CC3" w:rsidP="006B07A7">
      <w:pPr>
        <w:contextualSpacing/>
        <w:rPr>
          <w:lang w:val="en-US"/>
        </w:rPr>
      </w:pPr>
      <w:r w:rsidRPr="0080518C">
        <w:rPr>
          <w:lang w:val="en-US"/>
        </w:rPr>
        <w:t xml:space="preserve">Baynes, K. (2009). Habermas. In: Boucher, D. &amp; Kelly, P. (eds.) </w:t>
      </w:r>
      <w:r w:rsidRPr="0080518C">
        <w:rPr>
          <w:i/>
          <w:lang w:val="en-US"/>
        </w:rPr>
        <w:t xml:space="preserve">Political Thinkers: From Socrates to Present. </w:t>
      </w:r>
      <w:r w:rsidRPr="0080518C">
        <w:rPr>
          <w:lang w:val="en-US"/>
        </w:rPr>
        <w:t>Oxford: UP.</w:t>
      </w:r>
    </w:p>
    <w:p w:rsidR="00F572D8" w:rsidRPr="0080518C" w:rsidRDefault="00F572D8" w:rsidP="006B07A7">
      <w:pPr>
        <w:contextualSpacing/>
        <w:rPr>
          <w:lang w:val="en-US"/>
        </w:rPr>
      </w:pPr>
    </w:p>
    <w:p w:rsidR="00F572D8" w:rsidRPr="0080518C" w:rsidRDefault="008C22B6" w:rsidP="00F572D8">
      <w:pPr>
        <w:contextualSpacing/>
        <w:rPr>
          <w:lang w:val="en-US"/>
        </w:rPr>
      </w:pPr>
      <w:r w:rsidRPr="0080518C">
        <w:rPr>
          <w:lang w:val="en-US"/>
        </w:rPr>
        <w:t xml:space="preserve">Benhabib, S. (1996). </w:t>
      </w:r>
      <w:r w:rsidR="00205DC0" w:rsidRPr="0080518C">
        <w:rPr>
          <w:lang w:val="en-US"/>
        </w:rPr>
        <w:t xml:space="preserve">Toward a Deliberative Model of Democratic Legitimacy. In: Benhabib, S. (ed.) </w:t>
      </w:r>
      <w:r w:rsidR="00205DC0" w:rsidRPr="0080518C">
        <w:rPr>
          <w:i/>
          <w:lang w:val="en-US"/>
        </w:rPr>
        <w:t xml:space="preserve">Democracy and Difference. </w:t>
      </w:r>
      <w:r w:rsidR="00F572D8" w:rsidRPr="0080518C">
        <w:rPr>
          <w:lang w:val="en-US"/>
        </w:rPr>
        <w:t>New York: Princeton UP</w:t>
      </w:r>
      <w:r w:rsidR="00E92F11" w:rsidRPr="0080518C">
        <w:rPr>
          <w:lang w:val="en-US"/>
        </w:rPr>
        <w:t>.</w:t>
      </w:r>
    </w:p>
    <w:p w:rsidR="00F572D8" w:rsidRPr="0080518C" w:rsidRDefault="00F572D8" w:rsidP="00F572D8">
      <w:pPr>
        <w:contextualSpacing/>
        <w:rPr>
          <w:noProof/>
          <w:lang w:val="en-US"/>
        </w:rPr>
      </w:pPr>
    </w:p>
    <w:p w:rsidR="00F572D8" w:rsidRPr="0080518C" w:rsidRDefault="0023691B" w:rsidP="006B07A7">
      <w:pPr>
        <w:contextualSpacing/>
        <w:rPr>
          <w:lang w:val="en-US"/>
        </w:rPr>
      </w:pPr>
      <w:r w:rsidRPr="007A0DC0">
        <w:rPr>
          <w:noProof/>
          <w:lang w:val="en-US"/>
        </w:rPr>
        <w:t xml:space="preserve">Blommaert, J. (2007). </w:t>
      </w:r>
      <w:r w:rsidRPr="007A0DC0">
        <w:rPr>
          <w:iCs/>
          <w:noProof/>
          <w:lang w:val="en-US"/>
        </w:rPr>
        <w:t>De crisis van de democratie.</w:t>
      </w:r>
      <w:r w:rsidRPr="007A0DC0">
        <w:rPr>
          <w:noProof/>
          <w:lang w:val="en-US"/>
        </w:rPr>
        <w:t xml:space="preserve"> </w:t>
      </w:r>
      <w:r w:rsidRPr="0080518C">
        <w:rPr>
          <w:noProof/>
          <w:lang w:val="en-US"/>
        </w:rPr>
        <w:t>Berchem: EPO.</w:t>
      </w:r>
    </w:p>
    <w:p w:rsidR="00F572D8" w:rsidRPr="0080518C" w:rsidRDefault="00F572D8" w:rsidP="006B07A7">
      <w:pPr>
        <w:contextualSpacing/>
        <w:rPr>
          <w:lang w:val="en-US"/>
        </w:rPr>
      </w:pPr>
    </w:p>
    <w:p w:rsidR="003E3A42" w:rsidRPr="0080518C" w:rsidRDefault="0023691B" w:rsidP="006B07A7">
      <w:pPr>
        <w:contextualSpacing/>
        <w:rPr>
          <w:lang w:val="en-US"/>
        </w:rPr>
      </w:pPr>
      <w:r w:rsidRPr="0080518C">
        <w:rPr>
          <w:noProof/>
          <w:lang w:val="en-US"/>
        </w:rPr>
        <w:t xml:space="preserve">Bobbio, N. (1987). </w:t>
      </w:r>
      <w:r w:rsidRPr="0080518C">
        <w:rPr>
          <w:iCs/>
          <w:noProof/>
          <w:lang w:val="en-US"/>
        </w:rPr>
        <w:t>The Future of Democracy: A Defense of the Rules of the Game.</w:t>
      </w:r>
      <w:r w:rsidRPr="0080518C">
        <w:rPr>
          <w:noProof/>
          <w:lang w:val="en-US"/>
        </w:rPr>
        <w:t xml:space="preserve"> Minneapolis: University of Minnesota Press.</w:t>
      </w:r>
      <w:r w:rsidR="003E3A42" w:rsidRPr="0080518C">
        <w:rPr>
          <w:lang w:val="en-US"/>
        </w:rPr>
        <w:t xml:space="preserve"> </w:t>
      </w:r>
    </w:p>
    <w:p w:rsidR="00F572D8" w:rsidRPr="0080518C" w:rsidRDefault="00F572D8" w:rsidP="006B07A7">
      <w:pPr>
        <w:contextualSpacing/>
        <w:rPr>
          <w:lang w:val="en-US"/>
        </w:rPr>
      </w:pPr>
    </w:p>
    <w:p w:rsidR="00383DCA" w:rsidRPr="0080518C" w:rsidRDefault="002439AB" w:rsidP="006B07A7">
      <w:pPr>
        <w:contextualSpacing/>
        <w:rPr>
          <w:lang w:val="en-US"/>
        </w:rPr>
      </w:pPr>
      <w:r w:rsidRPr="0080518C">
        <w:rPr>
          <w:lang w:val="en-US"/>
        </w:rPr>
        <w:t>Boucher, D. (2009). Rousseau. In: Boucher, D. &amp; Kelly, P. (eds.</w:t>
      </w:r>
      <w:r w:rsidR="00383DCA" w:rsidRPr="0080518C">
        <w:rPr>
          <w:lang w:val="en-US"/>
        </w:rPr>
        <w:t>). Political Thinkers: From Plato to Present. Oxford: UP.</w:t>
      </w:r>
    </w:p>
    <w:p w:rsidR="00F572D8" w:rsidRPr="0080518C" w:rsidRDefault="00F572D8" w:rsidP="006B07A7">
      <w:pPr>
        <w:contextualSpacing/>
        <w:rPr>
          <w:lang w:val="en-US"/>
        </w:rPr>
      </w:pPr>
    </w:p>
    <w:p w:rsidR="00C73DE2" w:rsidRPr="0080518C" w:rsidRDefault="00C73DE2" w:rsidP="006B07A7">
      <w:pPr>
        <w:contextualSpacing/>
        <w:rPr>
          <w:lang w:val="en-US"/>
        </w:rPr>
      </w:pPr>
      <w:r w:rsidRPr="0080518C">
        <w:rPr>
          <w:lang w:val="en-US"/>
        </w:rPr>
        <w:t xml:space="preserve">Canovan, M. (2002). Taking Politics to the People: Populism as the Ideology of Democracy. In: Mény, Y. &amp; Surel, Y. (eds.). </w:t>
      </w:r>
      <w:r w:rsidRPr="0080518C">
        <w:rPr>
          <w:i/>
          <w:lang w:val="en-US"/>
        </w:rPr>
        <w:t xml:space="preserve">Democracies and the Populist Challenge. </w:t>
      </w:r>
      <w:r w:rsidRPr="0080518C">
        <w:rPr>
          <w:lang w:val="en-US"/>
        </w:rPr>
        <w:t>Oxford: Palgrave.</w:t>
      </w:r>
    </w:p>
    <w:p w:rsidR="00F572D8" w:rsidRPr="0080518C" w:rsidRDefault="00F572D8" w:rsidP="006B07A7">
      <w:pPr>
        <w:contextualSpacing/>
        <w:rPr>
          <w:lang w:val="en-US"/>
        </w:rPr>
      </w:pPr>
    </w:p>
    <w:p w:rsidR="00127227" w:rsidRPr="0080518C" w:rsidRDefault="00127227" w:rsidP="006B07A7">
      <w:pPr>
        <w:contextualSpacing/>
        <w:rPr>
          <w:i/>
          <w:lang w:val="sv-SE"/>
        </w:rPr>
      </w:pPr>
      <w:r w:rsidRPr="0080518C">
        <w:rPr>
          <w:lang w:val="en-US"/>
        </w:rPr>
        <w:t xml:space="preserve">Cline Centre for Democracy (2013). </w:t>
      </w:r>
      <w:r w:rsidRPr="0080518C">
        <w:rPr>
          <w:i/>
          <w:lang w:val="en-US"/>
        </w:rPr>
        <w:t xml:space="preserve">Program Area: Global Democratization. </w:t>
      </w:r>
      <w:r w:rsidRPr="0080518C">
        <w:rPr>
          <w:lang w:val="sv-SE"/>
        </w:rPr>
        <w:t>Vinddatum: 25-03-2014. URL: http://www.clinecenter.illinois.edu/research/program-area-global-democratization.html.</w:t>
      </w:r>
    </w:p>
    <w:p w:rsidR="00F572D8" w:rsidRPr="0080518C" w:rsidRDefault="00F572D8" w:rsidP="006B07A7">
      <w:pPr>
        <w:contextualSpacing/>
        <w:rPr>
          <w:lang w:val="sv-SE"/>
        </w:rPr>
      </w:pPr>
    </w:p>
    <w:p w:rsidR="00D97058" w:rsidRPr="00AE2331" w:rsidRDefault="00D97058" w:rsidP="006B07A7">
      <w:pPr>
        <w:contextualSpacing/>
        <w:rPr>
          <w:lang w:val="en-US"/>
        </w:rPr>
      </w:pPr>
      <w:r w:rsidRPr="0080518C">
        <w:rPr>
          <w:lang w:val="en-US"/>
        </w:rPr>
        <w:t xml:space="preserve">Cohen, J. (2009). Philosophy, Politics, Democracy. </w:t>
      </w:r>
      <w:r w:rsidRPr="00AE2331">
        <w:rPr>
          <w:lang w:val="en-US"/>
        </w:rPr>
        <w:t>Cambridge: Harvard UP</w:t>
      </w:r>
      <w:r w:rsidR="001B3455" w:rsidRPr="00AE2331">
        <w:rPr>
          <w:lang w:val="en-US"/>
        </w:rPr>
        <w:t>.</w:t>
      </w:r>
    </w:p>
    <w:p w:rsidR="00404A80" w:rsidRPr="00AE2331" w:rsidRDefault="00404A80" w:rsidP="006B07A7">
      <w:pPr>
        <w:contextualSpacing/>
        <w:rPr>
          <w:lang w:val="en-US"/>
        </w:rPr>
      </w:pPr>
    </w:p>
    <w:p w:rsidR="00A314BA" w:rsidRPr="0080518C" w:rsidRDefault="00A314BA" w:rsidP="006B07A7">
      <w:pPr>
        <w:contextualSpacing/>
      </w:pPr>
      <w:r w:rsidRPr="00AE2331">
        <w:rPr>
          <w:lang w:val="en-US"/>
        </w:rPr>
        <w:t>De Liagre Böhl, H. (</w:t>
      </w:r>
      <w:r w:rsidR="00404A80" w:rsidRPr="00AE2331">
        <w:rPr>
          <w:lang w:val="en-US"/>
        </w:rPr>
        <w:t>2013:1999</w:t>
      </w:r>
      <w:r w:rsidRPr="00AE2331">
        <w:rPr>
          <w:lang w:val="en-US"/>
        </w:rPr>
        <w:t xml:space="preserve">). </w:t>
      </w:r>
      <w:r w:rsidRPr="0080518C">
        <w:t xml:space="preserve">Consensus en Polarisatie. In: </w:t>
      </w:r>
      <w:r w:rsidRPr="0080518C">
        <w:rPr>
          <w:lang w:eastAsia="nl-NL"/>
        </w:rPr>
        <w:t xml:space="preserve">Aerts, R., de Liagre Böhl, H., De Rooy, P. &amp; Te Velde, H. (eds.). </w:t>
      </w:r>
      <w:r w:rsidRPr="0080518C">
        <w:rPr>
          <w:i/>
          <w:lang w:eastAsia="nl-NL"/>
        </w:rPr>
        <w:t xml:space="preserve">Land van Kleine Gebaren. </w:t>
      </w:r>
      <w:r w:rsidRPr="0080518C">
        <w:rPr>
          <w:lang w:eastAsia="nl-NL"/>
        </w:rPr>
        <w:t>Amsterdam: SUN.</w:t>
      </w:r>
    </w:p>
    <w:p w:rsidR="00F572D8" w:rsidRPr="0080518C" w:rsidRDefault="00F572D8" w:rsidP="006B07A7">
      <w:pPr>
        <w:contextualSpacing/>
      </w:pPr>
    </w:p>
    <w:p w:rsidR="00883E4F" w:rsidRPr="0080518C" w:rsidRDefault="00883E4F" w:rsidP="006B07A7">
      <w:pPr>
        <w:contextualSpacing/>
        <w:rPr>
          <w:lang w:val="en-US"/>
        </w:rPr>
      </w:pPr>
      <w:r w:rsidRPr="0080518C">
        <w:t xml:space="preserve">Den Hoed, P. &amp; Schouten, S. (2010). De Publieke zaak wil Publiek worden behandeld. In: Dijstelbloem, Den Hoed, Holtslag &amp; Schouten (eds.) </w:t>
      </w:r>
      <w:r w:rsidRPr="0080518C">
        <w:rPr>
          <w:i/>
        </w:rPr>
        <w:t xml:space="preserve">Het Gezicht van de Publieke Zaak: Openbaar Bestuur onder Ogen. </w:t>
      </w:r>
      <w:r w:rsidRPr="0080518C">
        <w:rPr>
          <w:lang w:val="en-US"/>
        </w:rPr>
        <w:t>Amsterdam: UP.</w:t>
      </w:r>
    </w:p>
    <w:p w:rsidR="00F572D8" w:rsidRPr="0080518C" w:rsidRDefault="00F572D8" w:rsidP="00F572D8">
      <w:pPr>
        <w:contextualSpacing/>
        <w:rPr>
          <w:lang w:val="en-US"/>
        </w:rPr>
      </w:pPr>
    </w:p>
    <w:p w:rsidR="00F572D8" w:rsidRPr="0080518C" w:rsidRDefault="002A401C" w:rsidP="00F572D8">
      <w:pPr>
        <w:contextualSpacing/>
        <w:rPr>
          <w:noProof/>
          <w:lang w:val="en-US"/>
        </w:rPr>
      </w:pPr>
      <w:r w:rsidRPr="0080518C">
        <w:rPr>
          <w:noProof/>
          <w:lang w:val="en-US"/>
        </w:rPr>
        <w:t xml:space="preserve">Duverger, M. (1972). Party Politics and Pressure Groups. New York: Crowell. </w:t>
      </w:r>
    </w:p>
    <w:p w:rsidR="00F572D8" w:rsidRPr="0080518C" w:rsidRDefault="00F572D8" w:rsidP="00F572D8">
      <w:pPr>
        <w:contextualSpacing/>
        <w:rPr>
          <w:noProof/>
          <w:lang w:val="en-US"/>
        </w:rPr>
      </w:pPr>
    </w:p>
    <w:p w:rsidR="0023691B" w:rsidRPr="0080518C" w:rsidRDefault="0023691B" w:rsidP="00F572D8">
      <w:pPr>
        <w:contextualSpacing/>
        <w:rPr>
          <w:lang w:val="en-US"/>
        </w:rPr>
      </w:pPr>
      <w:r w:rsidRPr="0080518C">
        <w:rPr>
          <w:noProof/>
          <w:lang w:val="en-US"/>
        </w:rPr>
        <w:t xml:space="preserve">Elster, J. (1986). The Market and the Forum: Three varieties of political theory. In J. Elster, &amp; A. Hylland, </w:t>
      </w:r>
      <w:r w:rsidRPr="0080518C">
        <w:rPr>
          <w:i/>
          <w:iCs/>
          <w:noProof/>
          <w:lang w:val="en-US"/>
        </w:rPr>
        <w:t>Foundations of Social Choice Theory.</w:t>
      </w:r>
      <w:r w:rsidRPr="0080518C">
        <w:rPr>
          <w:noProof/>
          <w:lang w:val="en-US"/>
        </w:rPr>
        <w:t xml:space="preserve"> Cambridge: University Press.</w:t>
      </w:r>
    </w:p>
    <w:p w:rsidR="00F572D8" w:rsidRPr="0080518C" w:rsidRDefault="00F572D8" w:rsidP="006B07A7">
      <w:pPr>
        <w:contextualSpacing/>
        <w:rPr>
          <w:lang w:val="en-US"/>
        </w:rPr>
      </w:pPr>
    </w:p>
    <w:p w:rsidR="00E34D24" w:rsidRPr="0080518C" w:rsidRDefault="00E34D24" w:rsidP="006B07A7">
      <w:pPr>
        <w:contextualSpacing/>
        <w:rPr>
          <w:lang w:val="en-US"/>
        </w:rPr>
      </w:pPr>
      <w:r w:rsidRPr="0080518C">
        <w:rPr>
          <w:lang w:val="en-US"/>
        </w:rPr>
        <w:t xml:space="preserve">Elster, J. (1998). Deliberative Democracy. </w:t>
      </w:r>
      <w:r w:rsidR="001B3455" w:rsidRPr="0080518C">
        <w:rPr>
          <w:lang w:val="en-US"/>
        </w:rPr>
        <w:t xml:space="preserve">Cambridge: UP. </w:t>
      </w:r>
    </w:p>
    <w:p w:rsidR="00F572D8" w:rsidRPr="0080518C" w:rsidRDefault="00F572D8" w:rsidP="006B07A7">
      <w:pPr>
        <w:contextualSpacing/>
        <w:rPr>
          <w:lang w:val="en-US"/>
        </w:rPr>
      </w:pPr>
    </w:p>
    <w:p w:rsidR="00F47063" w:rsidRPr="0080518C" w:rsidRDefault="000E0312" w:rsidP="006B07A7">
      <w:pPr>
        <w:contextualSpacing/>
        <w:rPr>
          <w:lang w:val="en-US"/>
        </w:rPr>
      </w:pPr>
      <w:r w:rsidRPr="0080518C">
        <w:rPr>
          <w:lang w:val="en-US"/>
        </w:rPr>
        <w:t xml:space="preserve">Entman, R. (1993). </w:t>
      </w:r>
      <w:r w:rsidR="00F47063" w:rsidRPr="0080518C">
        <w:rPr>
          <w:lang w:val="en-US"/>
        </w:rPr>
        <w:t xml:space="preserve">Framing: Towards Clarification of a Fractured Paradigm. </w:t>
      </w:r>
      <w:r w:rsidR="00F47063" w:rsidRPr="0080518C">
        <w:rPr>
          <w:i/>
          <w:lang w:val="en-US"/>
        </w:rPr>
        <w:t xml:space="preserve">Journal of Communication. </w:t>
      </w:r>
      <w:r w:rsidR="00F47063" w:rsidRPr="0080518C">
        <w:rPr>
          <w:lang w:val="en-US"/>
        </w:rPr>
        <w:t>43, p.51-58.</w:t>
      </w:r>
    </w:p>
    <w:p w:rsidR="00F572D8" w:rsidRPr="0080518C" w:rsidRDefault="00F572D8" w:rsidP="006B07A7">
      <w:pPr>
        <w:contextualSpacing/>
        <w:rPr>
          <w:lang w:val="en-US"/>
        </w:rPr>
      </w:pPr>
    </w:p>
    <w:p w:rsidR="00F572D8" w:rsidRPr="0080518C" w:rsidRDefault="00872BBD" w:rsidP="00F572D8">
      <w:pPr>
        <w:contextualSpacing/>
        <w:rPr>
          <w:i/>
          <w:lang w:val="en-US"/>
        </w:rPr>
      </w:pPr>
      <w:r w:rsidRPr="0080518C">
        <w:rPr>
          <w:lang w:val="en-US"/>
        </w:rPr>
        <w:t xml:space="preserve">Fieschi, C. &amp;Heywood, P. (2004). Trust, Cynicism and Populist Anti-Politics. </w:t>
      </w:r>
      <w:r w:rsidRPr="0080518C">
        <w:rPr>
          <w:i/>
          <w:lang w:val="en-US"/>
        </w:rPr>
        <w:t>Paper presented at ISCTE in Lisbon, 19-20 May 2005.</w:t>
      </w:r>
    </w:p>
    <w:p w:rsidR="00F572D8" w:rsidRDefault="00F572D8" w:rsidP="00F572D8">
      <w:pPr>
        <w:contextualSpacing/>
        <w:rPr>
          <w:i/>
          <w:lang w:val="en-US"/>
        </w:rPr>
      </w:pPr>
    </w:p>
    <w:p w:rsidR="00656B92" w:rsidRPr="00656B92" w:rsidRDefault="00656B92" w:rsidP="00F572D8">
      <w:pPr>
        <w:contextualSpacing/>
        <w:rPr>
          <w:lang w:val="en-US"/>
        </w:rPr>
      </w:pPr>
      <w:r>
        <w:rPr>
          <w:lang w:val="en-US"/>
        </w:rPr>
        <w:t xml:space="preserve">Fischer, S. (2001). </w:t>
      </w:r>
      <w:r w:rsidR="004A14FD">
        <w:rPr>
          <w:lang w:val="en-US"/>
        </w:rPr>
        <w:t>Extending</w:t>
      </w:r>
      <w:r>
        <w:rPr>
          <w:lang w:val="en-US"/>
        </w:rPr>
        <w:t xml:space="preserve"> the Rational Voter Theory of Tactical Voting. Date of Retrieval: 22-07-2014. URL: </w:t>
      </w:r>
      <w:r w:rsidRPr="00656B92">
        <w:rPr>
          <w:lang w:val="en-US"/>
        </w:rPr>
        <w:t>http://www.crest.ox.ac.uk/papers/p94.pdf</w:t>
      </w:r>
      <w:r>
        <w:rPr>
          <w:lang w:val="en-US"/>
        </w:rPr>
        <w:t>.</w:t>
      </w:r>
    </w:p>
    <w:p w:rsidR="00656B92" w:rsidRPr="0080518C" w:rsidRDefault="00656B92" w:rsidP="00F572D8">
      <w:pPr>
        <w:contextualSpacing/>
        <w:rPr>
          <w:i/>
          <w:lang w:val="en-US"/>
        </w:rPr>
      </w:pPr>
    </w:p>
    <w:p w:rsidR="0023691B" w:rsidRPr="0080518C" w:rsidRDefault="0023691B" w:rsidP="00F572D8">
      <w:pPr>
        <w:contextualSpacing/>
        <w:rPr>
          <w:i/>
          <w:u w:val="single"/>
          <w:lang w:val="en-US"/>
        </w:rPr>
      </w:pPr>
      <w:r w:rsidRPr="0080518C">
        <w:rPr>
          <w:noProof/>
          <w:lang w:val="en-US"/>
        </w:rPr>
        <w:t xml:space="preserve">Fukuyama, F. (1992). </w:t>
      </w:r>
      <w:r w:rsidRPr="0080518C">
        <w:rPr>
          <w:iCs/>
          <w:noProof/>
          <w:lang w:val="en-US"/>
        </w:rPr>
        <w:t>The End of History and the Last Man.</w:t>
      </w:r>
      <w:r w:rsidRPr="0080518C">
        <w:rPr>
          <w:noProof/>
          <w:lang w:val="en-US"/>
        </w:rPr>
        <w:t xml:space="preserve"> New York: The Free Press.</w:t>
      </w:r>
    </w:p>
    <w:p w:rsidR="00F572D8" w:rsidRPr="0080518C" w:rsidRDefault="00F572D8" w:rsidP="006B07A7">
      <w:pPr>
        <w:contextualSpacing/>
        <w:rPr>
          <w:lang w:val="en-US"/>
        </w:rPr>
      </w:pPr>
    </w:p>
    <w:p w:rsidR="0052304A" w:rsidRPr="0080518C" w:rsidRDefault="0052304A" w:rsidP="006B07A7">
      <w:pPr>
        <w:contextualSpacing/>
        <w:rPr>
          <w:lang w:val="en-US"/>
        </w:rPr>
      </w:pPr>
      <w:r w:rsidRPr="0080518C">
        <w:rPr>
          <w:lang w:val="en-US"/>
        </w:rPr>
        <w:t>Gallagher, M., Laver, M. &amp; Mair, P. (2006: 1992). Representative Government in Modern Europe. New York: McGraw Hill.</w:t>
      </w:r>
    </w:p>
    <w:p w:rsidR="00F572D8" w:rsidRPr="0080518C" w:rsidRDefault="00F572D8" w:rsidP="006B07A7">
      <w:pPr>
        <w:contextualSpacing/>
        <w:rPr>
          <w:lang w:val="en-US"/>
        </w:rPr>
      </w:pPr>
    </w:p>
    <w:p w:rsidR="00F47063" w:rsidRPr="0080518C" w:rsidRDefault="00F47063" w:rsidP="006B07A7">
      <w:pPr>
        <w:contextualSpacing/>
        <w:rPr>
          <w:lang w:val="en-US"/>
        </w:rPr>
      </w:pPr>
      <w:r w:rsidRPr="0080518C">
        <w:rPr>
          <w:lang w:val="en-US"/>
        </w:rPr>
        <w:t xml:space="preserve">Gamson, W.A. &amp; Modigliani, A. (1987). The Changing Political Culture of Affirmative Action. In: Braungart, R.D. (ed.). </w:t>
      </w:r>
      <w:r w:rsidRPr="0080518C">
        <w:rPr>
          <w:i/>
          <w:lang w:val="en-US"/>
        </w:rPr>
        <w:t xml:space="preserve">Research in Political Sociology. </w:t>
      </w:r>
      <w:r w:rsidRPr="0080518C">
        <w:rPr>
          <w:lang w:val="en-US"/>
        </w:rPr>
        <w:t>Greenwich: JAI.</w:t>
      </w:r>
    </w:p>
    <w:p w:rsidR="00F572D8" w:rsidRPr="0080518C" w:rsidRDefault="00F572D8" w:rsidP="006B07A7">
      <w:pPr>
        <w:contextualSpacing/>
        <w:rPr>
          <w:lang w:val="en-US"/>
        </w:rPr>
      </w:pPr>
    </w:p>
    <w:p w:rsidR="001253A0" w:rsidRPr="0080518C" w:rsidRDefault="001253A0" w:rsidP="006B07A7">
      <w:pPr>
        <w:contextualSpacing/>
        <w:rPr>
          <w:lang w:val="en-US"/>
        </w:rPr>
      </w:pPr>
      <w:r w:rsidRPr="0080518C">
        <w:rPr>
          <w:lang w:val="en-US"/>
        </w:rPr>
        <w:t xml:space="preserve">Gross, K. &amp; Brewer, P.R. (2007). Sore Losers: News Frames, Policy Debates, and Emotions. </w:t>
      </w:r>
      <w:r w:rsidRPr="0080518C">
        <w:rPr>
          <w:i/>
          <w:lang w:val="en-US"/>
        </w:rPr>
        <w:t xml:space="preserve">The Harvard International Journal of Press/Politics. </w:t>
      </w:r>
      <w:r w:rsidRPr="0080518C">
        <w:rPr>
          <w:lang w:val="en-US"/>
        </w:rPr>
        <w:t>122, p.122-133.</w:t>
      </w:r>
    </w:p>
    <w:p w:rsidR="00F572D8" w:rsidRPr="0080518C" w:rsidRDefault="00F572D8" w:rsidP="006B07A7">
      <w:pPr>
        <w:contextualSpacing/>
        <w:rPr>
          <w:lang w:val="en-US"/>
        </w:rPr>
      </w:pPr>
    </w:p>
    <w:p w:rsidR="00F572D8" w:rsidRPr="0080518C" w:rsidRDefault="001B3455" w:rsidP="00F572D8">
      <w:pPr>
        <w:contextualSpacing/>
        <w:rPr>
          <w:lang w:val="en-US"/>
        </w:rPr>
      </w:pPr>
      <w:r w:rsidRPr="0080518C">
        <w:rPr>
          <w:lang w:val="en-US"/>
        </w:rPr>
        <w:t xml:space="preserve">Habermas, J. (1984). Theory of Communicative Action. </w:t>
      </w:r>
      <w:r w:rsidR="003D6B1C" w:rsidRPr="0080518C">
        <w:rPr>
          <w:lang w:val="en-US"/>
        </w:rPr>
        <w:t>Boston: Beacon Press.</w:t>
      </w:r>
    </w:p>
    <w:p w:rsidR="00F572D8" w:rsidRPr="0080518C" w:rsidRDefault="00F572D8" w:rsidP="00F572D8">
      <w:pPr>
        <w:contextualSpacing/>
        <w:rPr>
          <w:lang w:val="en-US"/>
        </w:rPr>
      </w:pPr>
    </w:p>
    <w:p w:rsidR="00F572D8" w:rsidRPr="0080518C" w:rsidRDefault="0023691B" w:rsidP="006B07A7">
      <w:pPr>
        <w:contextualSpacing/>
        <w:rPr>
          <w:noProof/>
          <w:lang w:val="en-US"/>
        </w:rPr>
      </w:pPr>
      <w:r w:rsidRPr="0080518C">
        <w:rPr>
          <w:noProof/>
          <w:lang w:val="en-US"/>
        </w:rPr>
        <w:t xml:space="preserve">Habermas, J. (1994). Three Models of Normative Democracy. </w:t>
      </w:r>
      <w:r w:rsidRPr="0080518C">
        <w:rPr>
          <w:i/>
          <w:iCs/>
          <w:noProof/>
          <w:lang w:val="en-US"/>
        </w:rPr>
        <w:t xml:space="preserve">Constellations, </w:t>
      </w:r>
      <w:r w:rsidRPr="0080518C">
        <w:rPr>
          <w:iCs/>
          <w:noProof/>
          <w:lang w:val="en-US"/>
        </w:rPr>
        <w:t>1</w:t>
      </w:r>
      <w:r w:rsidRPr="0080518C">
        <w:rPr>
          <w:noProof/>
          <w:lang w:val="en-US"/>
        </w:rPr>
        <w:t>(1), 1-10.</w:t>
      </w:r>
    </w:p>
    <w:p w:rsidR="00F572D8" w:rsidRPr="0080518C" w:rsidRDefault="00F572D8" w:rsidP="006B07A7">
      <w:pPr>
        <w:contextualSpacing/>
        <w:rPr>
          <w:noProof/>
          <w:lang w:val="en-US"/>
        </w:rPr>
      </w:pPr>
    </w:p>
    <w:p w:rsidR="00F572D8" w:rsidRPr="0080518C" w:rsidRDefault="00355F67" w:rsidP="00F572D8">
      <w:pPr>
        <w:contextualSpacing/>
        <w:rPr>
          <w:lang w:val="en-US"/>
        </w:rPr>
      </w:pPr>
      <w:r w:rsidRPr="0080518C">
        <w:rPr>
          <w:lang w:val="en-US"/>
        </w:rPr>
        <w:t xml:space="preserve">Habermas, J. (1996). Between Facts and Norms </w:t>
      </w:r>
      <w:r w:rsidRPr="0080518C">
        <w:rPr>
          <w:i/>
          <w:lang w:val="en-US"/>
        </w:rPr>
        <w:t xml:space="preserve">(trans: W. Rehg). </w:t>
      </w:r>
      <w:r w:rsidR="00D97058" w:rsidRPr="0080518C">
        <w:rPr>
          <w:lang w:val="en-US"/>
        </w:rPr>
        <w:t>Cambridge</w:t>
      </w:r>
      <w:r w:rsidRPr="0080518C">
        <w:rPr>
          <w:lang w:val="en-US"/>
        </w:rPr>
        <w:t>: MIT Press.</w:t>
      </w:r>
    </w:p>
    <w:p w:rsidR="00F572D8" w:rsidRPr="0080518C" w:rsidRDefault="00F572D8" w:rsidP="00F572D8">
      <w:pPr>
        <w:contextualSpacing/>
        <w:rPr>
          <w:lang w:val="en-US"/>
        </w:rPr>
      </w:pPr>
    </w:p>
    <w:p w:rsidR="00F572D8" w:rsidRPr="0080518C" w:rsidRDefault="0023691B" w:rsidP="00F572D8">
      <w:pPr>
        <w:contextualSpacing/>
        <w:rPr>
          <w:noProof/>
          <w:lang w:val="en-US"/>
        </w:rPr>
      </w:pPr>
      <w:r w:rsidRPr="0080518C">
        <w:rPr>
          <w:noProof/>
          <w:lang w:val="en-US"/>
        </w:rPr>
        <w:t xml:space="preserve">Habermas, J. (1998). </w:t>
      </w:r>
      <w:r w:rsidRPr="0080518C">
        <w:rPr>
          <w:iCs/>
          <w:noProof/>
          <w:lang w:val="en-US"/>
        </w:rPr>
        <w:t>The Inclusion of the Other: Studies in Political Theory.</w:t>
      </w:r>
      <w:r w:rsidRPr="0080518C">
        <w:rPr>
          <w:noProof/>
          <w:lang w:val="en-US"/>
        </w:rPr>
        <w:t xml:space="preserve"> Cambridge: MIT Press.</w:t>
      </w:r>
    </w:p>
    <w:p w:rsidR="00F572D8" w:rsidRPr="0080518C" w:rsidRDefault="00F572D8" w:rsidP="00F572D8">
      <w:pPr>
        <w:contextualSpacing/>
        <w:rPr>
          <w:noProof/>
          <w:lang w:val="en-US"/>
        </w:rPr>
      </w:pPr>
    </w:p>
    <w:p w:rsidR="00F572D8" w:rsidRPr="0080518C" w:rsidRDefault="00E9347F" w:rsidP="00F572D8">
      <w:pPr>
        <w:contextualSpacing/>
        <w:rPr>
          <w:noProof/>
          <w:lang w:val="en-US"/>
        </w:rPr>
      </w:pPr>
      <w:r w:rsidRPr="0080518C">
        <w:rPr>
          <w:noProof/>
          <w:lang w:val="en-US"/>
        </w:rPr>
        <w:t>Hallin, D.C. &amp; Mancini, P. (2004). Comparing Media Systems. Cambridge: UP.</w:t>
      </w:r>
    </w:p>
    <w:p w:rsidR="00F572D8" w:rsidRPr="0080518C" w:rsidRDefault="00F572D8" w:rsidP="00F572D8">
      <w:pPr>
        <w:contextualSpacing/>
        <w:rPr>
          <w:noProof/>
          <w:lang w:val="en-US"/>
        </w:rPr>
      </w:pPr>
    </w:p>
    <w:p w:rsidR="0023691B" w:rsidRPr="0080518C" w:rsidRDefault="0023691B" w:rsidP="00F572D8">
      <w:pPr>
        <w:contextualSpacing/>
        <w:rPr>
          <w:noProof/>
          <w:lang w:val="en-US"/>
        </w:rPr>
      </w:pPr>
      <w:r w:rsidRPr="0080518C">
        <w:rPr>
          <w:noProof/>
          <w:lang w:val="en-US"/>
        </w:rPr>
        <w:t xml:space="preserve">Held, D. (2006). </w:t>
      </w:r>
      <w:r w:rsidRPr="0080518C">
        <w:rPr>
          <w:iCs/>
          <w:noProof/>
          <w:lang w:val="en-US"/>
        </w:rPr>
        <w:t>Models of Democracy.</w:t>
      </w:r>
      <w:r w:rsidRPr="0080518C">
        <w:rPr>
          <w:noProof/>
          <w:lang w:val="en-US"/>
        </w:rPr>
        <w:t xml:space="preserve"> Cambridge: Polity Press.</w:t>
      </w:r>
    </w:p>
    <w:p w:rsidR="00685C25" w:rsidRPr="0080518C" w:rsidRDefault="00685C25" w:rsidP="00F572D8">
      <w:pPr>
        <w:contextualSpacing/>
        <w:rPr>
          <w:lang w:val="en-US"/>
        </w:rPr>
      </w:pPr>
    </w:p>
    <w:p w:rsidR="00F572D8" w:rsidRPr="0080518C" w:rsidRDefault="00AF2F2C" w:rsidP="00F572D8">
      <w:pPr>
        <w:contextualSpacing/>
        <w:rPr>
          <w:lang w:val="en-US"/>
        </w:rPr>
      </w:pPr>
      <w:r w:rsidRPr="0080518C">
        <w:rPr>
          <w:lang w:val="en-US"/>
        </w:rPr>
        <w:lastRenderedPageBreak/>
        <w:t xml:space="preserve">Heysse, T., Rummens, S. &amp; Tinnevelt, R. (2007). </w:t>
      </w:r>
      <w:r w:rsidRPr="0080518C">
        <w:t xml:space="preserve">Habermas: </w:t>
      </w:r>
      <w:r w:rsidRPr="0080518C">
        <w:rPr>
          <w:i/>
        </w:rPr>
        <w:t xml:space="preserve">Een inleiding op zijn filosofie van recht en politiek. </w:t>
      </w:r>
      <w:r w:rsidR="00F572D8" w:rsidRPr="0080518C">
        <w:rPr>
          <w:lang w:val="en-US"/>
        </w:rPr>
        <w:t>Zoetermeer: Klement.</w:t>
      </w:r>
    </w:p>
    <w:p w:rsidR="00F572D8" w:rsidRPr="0080518C" w:rsidRDefault="00F572D8" w:rsidP="00F572D8">
      <w:pPr>
        <w:contextualSpacing/>
        <w:rPr>
          <w:lang w:val="en-US"/>
        </w:rPr>
      </w:pPr>
    </w:p>
    <w:p w:rsidR="00F572D8" w:rsidRPr="0080518C" w:rsidRDefault="0023691B" w:rsidP="006B07A7">
      <w:pPr>
        <w:contextualSpacing/>
        <w:rPr>
          <w:lang w:val="en-US"/>
        </w:rPr>
      </w:pPr>
      <w:r w:rsidRPr="0080518C">
        <w:rPr>
          <w:noProof/>
          <w:lang w:val="en-GB"/>
        </w:rPr>
        <w:t xml:space="preserve">Houwen, T. (2013). </w:t>
      </w:r>
      <w:r w:rsidRPr="0080518C">
        <w:rPr>
          <w:iCs/>
          <w:noProof/>
          <w:lang w:val="en-GB"/>
        </w:rPr>
        <w:t>Reclaiming Power for the People: populism in democracy.</w:t>
      </w:r>
      <w:r w:rsidRPr="0080518C">
        <w:rPr>
          <w:noProof/>
          <w:lang w:val="en-GB"/>
        </w:rPr>
        <w:t xml:space="preserve"> Enschede: Ipskamp.</w:t>
      </w:r>
    </w:p>
    <w:p w:rsidR="00F572D8" w:rsidRPr="0080518C" w:rsidRDefault="00F572D8" w:rsidP="006B07A7">
      <w:pPr>
        <w:contextualSpacing/>
        <w:rPr>
          <w:lang w:val="en-US"/>
        </w:rPr>
      </w:pPr>
    </w:p>
    <w:p w:rsidR="00F572D8" w:rsidRPr="0080518C" w:rsidRDefault="00F52A41" w:rsidP="006B07A7">
      <w:pPr>
        <w:contextualSpacing/>
        <w:rPr>
          <w:lang w:val="en-US"/>
        </w:rPr>
      </w:pPr>
      <w:r w:rsidRPr="0080518C">
        <w:rPr>
          <w:lang w:val="en-GB"/>
        </w:rPr>
        <w:t>Knight, J. (1994:1992). Institutions and Social Conflict. Cambridge: UP.</w:t>
      </w:r>
    </w:p>
    <w:p w:rsidR="00F572D8" w:rsidRPr="0080518C" w:rsidRDefault="00F572D8" w:rsidP="006B07A7">
      <w:pPr>
        <w:contextualSpacing/>
        <w:rPr>
          <w:lang w:val="en-US"/>
        </w:rPr>
      </w:pPr>
    </w:p>
    <w:p w:rsidR="00F572D8" w:rsidRPr="0080518C" w:rsidRDefault="00AD5D2E" w:rsidP="00F572D8">
      <w:pPr>
        <w:contextualSpacing/>
        <w:rPr>
          <w:lang w:val="en-GB"/>
        </w:rPr>
      </w:pPr>
      <w:r w:rsidRPr="0080518C">
        <w:rPr>
          <w:lang w:val="en-GB"/>
        </w:rPr>
        <w:t xml:space="preserve">Knops, A. (2007). Debate: Agonism as Deliberation. </w:t>
      </w:r>
      <w:r w:rsidRPr="0080518C">
        <w:rPr>
          <w:i/>
          <w:lang w:val="en-GB"/>
        </w:rPr>
        <w:t xml:space="preserve">Journal of Political Philosophy. </w:t>
      </w:r>
      <w:r w:rsidRPr="0080518C">
        <w:rPr>
          <w:lang w:val="en-GB"/>
        </w:rPr>
        <w:t>15(1), 115-26.</w:t>
      </w:r>
    </w:p>
    <w:p w:rsidR="00F572D8" w:rsidRPr="0080518C" w:rsidRDefault="00F572D8" w:rsidP="00F572D8">
      <w:pPr>
        <w:contextualSpacing/>
        <w:rPr>
          <w:lang w:val="en-GB"/>
        </w:rPr>
      </w:pPr>
    </w:p>
    <w:p w:rsidR="00F572D8" w:rsidRPr="0080518C" w:rsidRDefault="0023691B" w:rsidP="00F572D8">
      <w:pPr>
        <w:contextualSpacing/>
        <w:rPr>
          <w:noProof/>
          <w:lang w:val="en-US"/>
        </w:rPr>
      </w:pPr>
      <w:r w:rsidRPr="0080518C">
        <w:rPr>
          <w:noProof/>
          <w:lang w:val="en-US"/>
        </w:rPr>
        <w:t xml:space="preserve">Kymlicka, W. (2002). </w:t>
      </w:r>
      <w:r w:rsidRPr="0080518C">
        <w:rPr>
          <w:iCs/>
          <w:noProof/>
          <w:lang w:val="en-US"/>
        </w:rPr>
        <w:t>Contemporary Political Philosophy.</w:t>
      </w:r>
      <w:r w:rsidRPr="0080518C">
        <w:rPr>
          <w:noProof/>
          <w:lang w:val="en-US"/>
        </w:rPr>
        <w:t xml:space="preserve"> Oxford : University Press.</w:t>
      </w:r>
    </w:p>
    <w:p w:rsidR="00F572D8" w:rsidRPr="0080518C" w:rsidRDefault="00F572D8" w:rsidP="00F572D8">
      <w:pPr>
        <w:contextualSpacing/>
        <w:rPr>
          <w:noProof/>
          <w:lang w:val="en-US"/>
        </w:rPr>
      </w:pPr>
    </w:p>
    <w:p w:rsidR="002143A3" w:rsidRPr="0080518C" w:rsidRDefault="002143A3" w:rsidP="00F572D8">
      <w:pPr>
        <w:contextualSpacing/>
        <w:rPr>
          <w:lang w:val="en-US"/>
        </w:rPr>
      </w:pPr>
      <w:r w:rsidRPr="0080518C">
        <w:rPr>
          <w:noProof/>
          <w:lang w:val="en-US"/>
        </w:rPr>
        <w:t>Laclau, E. &amp; Mouffe, C. (1985</w:t>
      </w:r>
      <w:r w:rsidR="009F7EE1" w:rsidRPr="0080518C">
        <w:rPr>
          <w:noProof/>
          <w:lang w:val="en-US"/>
        </w:rPr>
        <w:t>:2001</w:t>
      </w:r>
      <w:r w:rsidRPr="0080518C">
        <w:rPr>
          <w:noProof/>
          <w:lang w:val="en-US"/>
        </w:rPr>
        <w:t>). Hegemony and Socialist Strategy. London: Verso.</w:t>
      </w:r>
    </w:p>
    <w:p w:rsidR="00F572D8" w:rsidRPr="0080518C" w:rsidRDefault="00F572D8" w:rsidP="006B07A7">
      <w:pPr>
        <w:contextualSpacing/>
        <w:rPr>
          <w:lang w:val="en-US"/>
        </w:rPr>
      </w:pPr>
    </w:p>
    <w:p w:rsidR="00F572D8" w:rsidRPr="0080518C" w:rsidRDefault="0071261E" w:rsidP="00F572D8">
      <w:pPr>
        <w:contextualSpacing/>
        <w:rPr>
          <w:lang w:val="en-US"/>
        </w:rPr>
      </w:pPr>
      <w:r w:rsidRPr="0080518C">
        <w:rPr>
          <w:lang w:val="en-US"/>
        </w:rPr>
        <w:t>Lijphart, A. (1977). Democracy in Plural Societies. New Haven: Yale UP.</w:t>
      </w:r>
    </w:p>
    <w:p w:rsidR="00F572D8" w:rsidRPr="0080518C" w:rsidRDefault="00F572D8" w:rsidP="00F572D8">
      <w:pPr>
        <w:contextualSpacing/>
        <w:rPr>
          <w:lang w:val="en-US"/>
        </w:rPr>
      </w:pPr>
    </w:p>
    <w:p w:rsidR="00F572D8" w:rsidRPr="0080518C" w:rsidRDefault="0023691B" w:rsidP="00F572D8">
      <w:pPr>
        <w:contextualSpacing/>
        <w:rPr>
          <w:noProof/>
          <w:lang w:val="en-US"/>
        </w:rPr>
      </w:pPr>
      <w:r w:rsidRPr="0080518C">
        <w:rPr>
          <w:noProof/>
          <w:lang w:val="en-US"/>
        </w:rPr>
        <w:t xml:space="preserve">Lijphart, A. (1984). </w:t>
      </w:r>
      <w:r w:rsidRPr="0080518C">
        <w:rPr>
          <w:iCs/>
          <w:noProof/>
          <w:lang w:val="en-US"/>
        </w:rPr>
        <w:t>Democracies: Patterns of Majoritarian and Consensus Government.</w:t>
      </w:r>
      <w:r w:rsidRPr="0080518C">
        <w:rPr>
          <w:noProof/>
          <w:lang w:val="en-US"/>
        </w:rPr>
        <w:t xml:space="preserve"> New Haven: Yale University Press.</w:t>
      </w:r>
    </w:p>
    <w:p w:rsidR="00F572D8" w:rsidRPr="0080518C" w:rsidRDefault="00F572D8" w:rsidP="00F572D8">
      <w:pPr>
        <w:contextualSpacing/>
        <w:rPr>
          <w:noProof/>
          <w:lang w:val="en-US"/>
        </w:rPr>
      </w:pPr>
    </w:p>
    <w:p w:rsidR="00F572D8" w:rsidRPr="0080518C" w:rsidRDefault="00E70056" w:rsidP="00F572D8">
      <w:pPr>
        <w:contextualSpacing/>
        <w:rPr>
          <w:noProof/>
          <w:lang w:val="en-US"/>
        </w:rPr>
      </w:pPr>
      <w:r w:rsidRPr="0080518C">
        <w:rPr>
          <w:noProof/>
          <w:lang w:val="en-US"/>
        </w:rPr>
        <w:t>Mancini, P. (2013). Media</w:t>
      </w:r>
      <w:r w:rsidR="00BD5C12" w:rsidRPr="0080518C">
        <w:rPr>
          <w:noProof/>
          <w:lang w:val="en-US"/>
        </w:rPr>
        <w:t xml:space="preserve"> Fragmentation, Party System, and Democracy. </w:t>
      </w:r>
      <w:r w:rsidR="00BD5C12" w:rsidRPr="0080518C">
        <w:rPr>
          <w:i/>
          <w:noProof/>
          <w:lang w:val="en-US"/>
        </w:rPr>
        <w:t xml:space="preserve">The International Journal of Press/Politics. </w:t>
      </w:r>
      <w:r w:rsidR="00BD5C12" w:rsidRPr="0080518C">
        <w:rPr>
          <w:noProof/>
          <w:lang w:val="en-US"/>
        </w:rPr>
        <w:t>18, p.43-61.</w:t>
      </w:r>
    </w:p>
    <w:p w:rsidR="00F572D8" w:rsidRPr="0080518C" w:rsidRDefault="00F572D8" w:rsidP="00F572D8">
      <w:pPr>
        <w:contextualSpacing/>
        <w:rPr>
          <w:noProof/>
          <w:lang w:val="en-US"/>
        </w:rPr>
      </w:pPr>
    </w:p>
    <w:p w:rsidR="00683E01" w:rsidRPr="0080518C" w:rsidRDefault="00683E01" w:rsidP="00683E01">
      <w:pPr>
        <w:contextualSpacing/>
        <w:rPr>
          <w:lang w:val="en-US"/>
        </w:rPr>
      </w:pPr>
      <w:r w:rsidRPr="0080518C">
        <w:rPr>
          <w:noProof/>
          <w:lang w:val="en-US"/>
        </w:rPr>
        <w:t xml:space="preserve">Mouffe, C. (1993). </w:t>
      </w:r>
      <w:r w:rsidRPr="0080518C">
        <w:rPr>
          <w:iCs/>
          <w:noProof/>
          <w:lang w:val="en-US"/>
        </w:rPr>
        <w:t>The Return of the Political.</w:t>
      </w:r>
      <w:r w:rsidRPr="0080518C">
        <w:rPr>
          <w:noProof/>
          <w:lang w:val="en-US"/>
        </w:rPr>
        <w:t xml:space="preserve"> London: Verso.</w:t>
      </w:r>
    </w:p>
    <w:p w:rsidR="00683E01" w:rsidRPr="0080518C" w:rsidRDefault="00683E01" w:rsidP="00683E01">
      <w:pPr>
        <w:contextualSpacing/>
        <w:rPr>
          <w:noProof/>
          <w:lang w:val="en-US"/>
        </w:rPr>
      </w:pPr>
    </w:p>
    <w:p w:rsidR="00F572D8" w:rsidRPr="0080518C" w:rsidRDefault="00602390" w:rsidP="00F572D8">
      <w:pPr>
        <w:contextualSpacing/>
        <w:rPr>
          <w:lang w:val="en-US"/>
        </w:rPr>
      </w:pPr>
      <w:r w:rsidRPr="0080518C">
        <w:rPr>
          <w:lang w:val="en-US"/>
        </w:rPr>
        <w:t>Mouffe, C. (1999). The Challenge of Carl Schmitt. London: Verso.</w:t>
      </w:r>
    </w:p>
    <w:p w:rsidR="00F572D8" w:rsidRPr="0080518C" w:rsidRDefault="00F572D8" w:rsidP="00F572D8">
      <w:pPr>
        <w:contextualSpacing/>
        <w:rPr>
          <w:lang w:val="en-US"/>
        </w:rPr>
      </w:pPr>
    </w:p>
    <w:p w:rsidR="00F572D8" w:rsidRPr="0080518C" w:rsidRDefault="0023691B" w:rsidP="00F572D8">
      <w:pPr>
        <w:contextualSpacing/>
        <w:rPr>
          <w:noProof/>
          <w:lang w:val="en-US"/>
        </w:rPr>
      </w:pPr>
      <w:r w:rsidRPr="0080518C">
        <w:rPr>
          <w:noProof/>
          <w:lang w:val="en-US"/>
        </w:rPr>
        <w:t xml:space="preserve">Mouffe, C. (2000). </w:t>
      </w:r>
      <w:r w:rsidRPr="0080518C">
        <w:rPr>
          <w:iCs/>
          <w:noProof/>
          <w:lang w:val="en-US"/>
        </w:rPr>
        <w:t>The Democratic Paradox.</w:t>
      </w:r>
      <w:r w:rsidRPr="0080518C">
        <w:rPr>
          <w:noProof/>
          <w:lang w:val="en-US"/>
        </w:rPr>
        <w:t xml:space="preserve"> London: Verso.</w:t>
      </w:r>
    </w:p>
    <w:p w:rsidR="00F572D8" w:rsidRPr="0080518C" w:rsidRDefault="00F572D8" w:rsidP="00F572D8">
      <w:pPr>
        <w:contextualSpacing/>
        <w:rPr>
          <w:noProof/>
          <w:lang w:val="en-US"/>
        </w:rPr>
      </w:pPr>
    </w:p>
    <w:p w:rsidR="0023691B" w:rsidRPr="0080518C" w:rsidRDefault="0023691B" w:rsidP="00F572D8">
      <w:pPr>
        <w:contextualSpacing/>
        <w:rPr>
          <w:lang w:val="en-US"/>
        </w:rPr>
      </w:pPr>
      <w:r w:rsidRPr="0080518C">
        <w:rPr>
          <w:noProof/>
          <w:lang w:val="en-US"/>
        </w:rPr>
        <w:t xml:space="preserve">Mouffe, C. (2005a). For an Agonistic Public Sphere. In L. Tonder, &amp; L. Thomassen, </w:t>
      </w:r>
      <w:r w:rsidRPr="0080518C">
        <w:rPr>
          <w:i/>
          <w:iCs/>
          <w:noProof/>
          <w:lang w:val="en-US"/>
        </w:rPr>
        <w:t>Radical Democracy: Politics between Abundance and Luck.</w:t>
      </w:r>
      <w:r w:rsidRPr="0080518C">
        <w:rPr>
          <w:noProof/>
          <w:lang w:val="en-US"/>
        </w:rPr>
        <w:t xml:space="preserve"> Manchester: University Press.</w:t>
      </w:r>
    </w:p>
    <w:p w:rsidR="00F572D8" w:rsidRPr="0080518C" w:rsidRDefault="00F572D8" w:rsidP="006B07A7">
      <w:pPr>
        <w:contextualSpacing/>
        <w:rPr>
          <w:lang w:val="en-US"/>
        </w:rPr>
      </w:pPr>
    </w:p>
    <w:p w:rsidR="00F572D8" w:rsidRPr="0080518C" w:rsidRDefault="00E119A4" w:rsidP="00F572D8">
      <w:pPr>
        <w:contextualSpacing/>
        <w:rPr>
          <w:lang w:val="en-US"/>
        </w:rPr>
      </w:pPr>
      <w:r w:rsidRPr="0080518C">
        <w:rPr>
          <w:lang w:val="en-US"/>
        </w:rPr>
        <w:t>Mouffe, C. (2005b). On the Political. London: Routledge.</w:t>
      </w:r>
    </w:p>
    <w:p w:rsidR="00F572D8" w:rsidRPr="0080518C" w:rsidRDefault="00F572D8" w:rsidP="00F572D8">
      <w:pPr>
        <w:contextualSpacing/>
        <w:rPr>
          <w:lang w:val="en-US"/>
        </w:rPr>
      </w:pPr>
    </w:p>
    <w:p w:rsidR="00F572D8" w:rsidRPr="0080518C" w:rsidRDefault="00E119A4" w:rsidP="00F572D8">
      <w:pPr>
        <w:contextualSpacing/>
        <w:rPr>
          <w:noProof/>
          <w:lang w:val="en-US"/>
        </w:rPr>
      </w:pPr>
      <w:r w:rsidRPr="0080518C">
        <w:rPr>
          <w:noProof/>
          <w:lang w:val="en-US"/>
        </w:rPr>
        <w:t>Mouffe, C. (2005c</w:t>
      </w:r>
      <w:r w:rsidR="0023691B" w:rsidRPr="0080518C">
        <w:rPr>
          <w:noProof/>
          <w:lang w:val="en-US"/>
        </w:rPr>
        <w:t xml:space="preserve">). The 'End of Polities' and the Challenge of Right-wing Populism. In F. Panizza, </w:t>
      </w:r>
      <w:r w:rsidR="0023691B" w:rsidRPr="0080518C">
        <w:rPr>
          <w:i/>
          <w:iCs/>
          <w:noProof/>
          <w:lang w:val="en-US"/>
        </w:rPr>
        <w:t>Populism and the Mirror of Democracy.</w:t>
      </w:r>
      <w:r w:rsidR="0023691B" w:rsidRPr="0080518C">
        <w:rPr>
          <w:noProof/>
          <w:lang w:val="en-US"/>
        </w:rPr>
        <w:t xml:space="preserve"> London: Verso.</w:t>
      </w:r>
    </w:p>
    <w:p w:rsidR="00F572D8" w:rsidRPr="0080518C" w:rsidRDefault="00F572D8" w:rsidP="00F572D8">
      <w:pPr>
        <w:contextualSpacing/>
        <w:rPr>
          <w:noProof/>
          <w:lang w:val="en-US"/>
        </w:rPr>
      </w:pPr>
    </w:p>
    <w:p w:rsidR="00F572D8" w:rsidRPr="0080518C" w:rsidRDefault="0023691B" w:rsidP="00F572D8">
      <w:pPr>
        <w:contextualSpacing/>
        <w:rPr>
          <w:noProof/>
          <w:lang w:val="en-US"/>
        </w:rPr>
      </w:pPr>
      <w:r w:rsidRPr="0080518C">
        <w:rPr>
          <w:noProof/>
          <w:lang w:val="en-US"/>
        </w:rPr>
        <w:t xml:space="preserve">Mudde, C. (2007). </w:t>
      </w:r>
      <w:r w:rsidRPr="0080518C">
        <w:rPr>
          <w:iCs/>
          <w:noProof/>
          <w:lang w:val="en-US"/>
        </w:rPr>
        <w:t>Populist Radical Right Parties in Europe.</w:t>
      </w:r>
      <w:r w:rsidRPr="0080518C">
        <w:rPr>
          <w:noProof/>
          <w:lang w:val="en-US"/>
        </w:rPr>
        <w:t xml:space="preserve"> Cambridge: University Press.</w:t>
      </w:r>
    </w:p>
    <w:p w:rsidR="00F572D8" w:rsidRPr="0080518C" w:rsidRDefault="00F572D8" w:rsidP="00F572D8">
      <w:pPr>
        <w:contextualSpacing/>
        <w:rPr>
          <w:noProof/>
          <w:lang w:val="en-US"/>
        </w:rPr>
      </w:pPr>
    </w:p>
    <w:p w:rsidR="0023691B" w:rsidRPr="0080518C" w:rsidRDefault="0023691B" w:rsidP="00F572D8">
      <w:pPr>
        <w:contextualSpacing/>
        <w:rPr>
          <w:lang w:val="en-US"/>
        </w:rPr>
      </w:pPr>
      <w:r w:rsidRPr="0080518C">
        <w:rPr>
          <w:noProof/>
          <w:lang w:val="en-US"/>
        </w:rPr>
        <w:t xml:space="preserve">Nonhoff, M. (2012). Institutionalizing Agonistic Democracy: postfoundationalism and political liberalism, by Ed Wingenbach. </w:t>
      </w:r>
      <w:r w:rsidRPr="0080518C">
        <w:rPr>
          <w:i/>
          <w:iCs/>
          <w:noProof/>
          <w:lang w:val="en-US"/>
        </w:rPr>
        <w:t>Critical Policy Studies</w:t>
      </w:r>
      <w:r w:rsidRPr="0080518C">
        <w:rPr>
          <w:noProof/>
          <w:lang w:val="en-US"/>
        </w:rPr>
        <w:t>(4), 480-482.</w:t>
      </w:r>
    </w:p>
    <w:p w:rsidR="00F572D8" w:rsidRPr="0080518C" w:rsidRDefault="00F572D8" w:rsidP="006B07A7">
      <w:pPr>
        <w:contextualSpacing/>
        <w:rPr>
          <w:lang w:val="en-US"/>
        </w:rPr>
      </w:pPr>
    </w:p>
    <w:p w:rsidR="006E2565" w:rsidRPr="0080518C" w:rsidRDefault="006E2565" w:rsidP="006B07A7">
      <w:pPr>
        <w:contextualSpacing/>
        <w:rPr>
          <w:lang w:val="en-US"/>
        </w:rPr>
      </w:pPr>
      <w:r w:rsidRPr="0080518C">
        <w:rPr>
          <w:lang w:val="en-US"/>
        </w:rPr>
        <w:t xml:space="preserve">Norval, A. (2004). Democratic Decisions and the Question of Universality. In: Critchley, S. &amp; Marchart, O. (eds.). </w:t>
      </w:r>
      <w:r w:rsidRPr="0080518C">
        <w:rPr>
          <w:i/>
          <w:lang w:val="en-US"/>
        </w:rPr>
        <w:t xml:space="preserve">Laclau: a Critical Reader. </w:t>
      </w:r>
      <w:r w:rsidRPr="0080518C">
        <w:rPr>
          <w:lang w:val="en-US"/>
        </w:rPr>
        <w:t>London: Routledge.</w:t>
      </w:r>
    </w:p>
    <w:p w:rsidR="00F572D8" w:rsidRPr="0080518C" w:rsidRDefault="00F572D8" w:rsidP="006B07A7">
      <w:pPr>
        <w:contextualSpacing/>
        <w:rPr>
          <w:lang w:val="en-US"/>
        </w:rPr>
      </w:pPr>
    </w:p>
    <w:p w:rsidR="007424AA" w:rsidRPr="0080518C" w:rsidRDefault="007424AA" w:rsidP="006B07A7">
      <w:pPr>
        <w:contextualSpacing/>
        <w:rPr>
          <w:lang w:val="en-US"/>
        </w:rPr>
      </w:pPr>
      <w:r w:rsidRPr="0080518C">
        <w:rPr>
          <w:lang w:val="en-US"/>
        </w:rPr>
        <w:t>Oakeshott, M. (1975). On Human Conduct. Oxford: UP.</w:t>
      </w:r>
    </w:p>
    <w:p w:rsidR="00F572D8" w:rsidRPr="0080518C" w:rsidRDefault="00F572D8" w:rsidP="006B07A7">
      <w:pPr>
        <w:contextualSpacing/>
        <w:rPr>
          <w:lang w:val="en-US"/>
        </w:rPr>
      </w:pPr>
    </w:p>
    <w:p w:rsidR="00F572D8" w:rsidRPr="0080518C" w:rsidRDefault="00DB7F53" w:rsidP="00F572D8">
      <w:pPr>
        <w:contextualSpacing/>
        <w:rPr>
          <w:noProof/>
          <w:lang w:val="en-US"/>
        </w:rPr>
      </w:pPr>
      <w:r w:rsidRPr="0080518C">
        <w:rPr>
          <w:lang w:val="en-US"/>
        </w:rPr>
        <w:lastRenderedPageBreak/>
        <w:t>Pasquino, G. (2008). Populism and D</w:t>
      </w:r>
      <w:r w:rsidR="005E7DDA" w:rsidRPr="0080518C">
        <w:rPr>
          <w:lang w:val="en-US"/>
        </w:rPr>
        <w:t>e</w:t>
      </w:r>
      <w:r w:rsidRPr="0080518C">
        <w:rPr>
          <w:lang w:val="en-US"/>
        </w:rPr>
        <w:t xml:space="preserve">mocracy. In: Albertazzi, D. &amp; McDonnell, D. (eds.). </w:t>
      </w:r>
      <w:r w:rsidRPr="0080518C">
        <w:rPr>
          <w:i/>
          <w:noProof/>
          <w:lang w:val="en-US"/>
        </w:rPr>
        <w:t xml:space="preserve">Twenty-first Century Populism. </w:t>
      </w:r>
      <w:r w:rsidRPr="0080518C">
        <w:rPr>
          <w:noProof/>
          <w:lang w:val="en-US"/>
        </w:rPr>
        <w:t>New York: Palgrave MacMillan.</w:t>
      </w:r>
    </w:p>
    <w:p w:rsidR="00F572D8" w:rsidRPr="0080518C" w:rsidRDefault="00F572D8" w:rsidP="00F572D8">
      <w:pPr>
        <w:contextualSpacing/>
        <w:rPr>
          <w:noProof/>
          <w:lang w:val="en-US"/>
        </w:rPr>
      </w:pPr>
    </w:p>
    <w:p w:rsidR="00F572D8" w:rsidRPr="0080518C" w:rsidRDefault="001F6F11" w:rsidP="00F572D8">
      <w:pPr>
        <w:contextualSpacing/>
        <w:rPr>
          <w:noProof/>
          <w:lang w:val="en-GB"/>
        </w:rPr>
      </w:pPr>
      <w:r w:rsidRPr="0080518C">
        <w:rPr>
          <w:noProof/>
          <w:lang w:val="en-GB"/>
        </w:rPr>
        <w:t xml:space="preserve">Patterson, T.E. (1993). Out of Order. New York: Vintage. </w:t>
      </w:r>
    </w:p>
    <w:p w:rsidR="00F572D8" w:rsidRPr="0080518C" w:rsidRDefault="00F572D8" w:rsidP="00F572D8">
      <w:pPr>
        <w:contextualSpacing/>
        <w:rPr>
          <w:noProof/>
          <w:lang w:val="en-GB"/>
        </w:rPr>
      </w:pPr>
    </w:p>
    <w:p w:rsidR="0023691B" w:rsidRPr="0080518C" w:rsidRDefault="0023691B" w:rsidP="00F572D8">
      <w:pPr>
        <w:contextualSpacing/>
        <w:rPr>
          <w:rStyle w:val="Hyperlink"/>
          <w:color w:val="auto"/>
          <w:u w:val="none"/>
          <w:lang w:val="en-US"/>
        </w:rPr>
      </w:pPr>
      <w:r w:rsidRPr="0080518C">
        <w:rPr>
          <w:noProof/>
          <w:lang w:val="en-GB"/>
        </w:rPr>
        <w:t xml:space="preserve">Peña, J. P., &amp; Piggins, A. (2011). </w:t>
      </w:r>
      <w:r w:rsidRPr="0080518C">
        <w:rPr>
          <w:i/>
          <w:iCs/>
          <w:noProof/>
          <w:lang w:val="en-GB"/>
        </w:rPr>
        <w:t>A model of deliberative and aggregative democracy</w:t>
      </w:r>
      <w:r w:rsidRPr="0080518C">
        <w:rPr>
          <w:noProof/>
          <w:lang w:val="en-GB"/>
        </w:rPr>
        <w:t xml:space="preserve">. Retrieved 01 07, 2013, from </w:t>
      </w:r>
      <w:r w:rsidR="003B23A8" w:rsidRPr="0080518C">
        <w:rPr>
          <w:noProof/>
          <w:lang w:val="en-GB"/>
        </w:rPr>
        <w:t>http://www2.lse.ac.uk/CPNSS/projects/CoreResearchProjects/ChoiceGroup/PDF_files/WP_7_1.pdf</w:t>
      </w:r>
    </w:p>
    <w:p w:rsidR="00F572D8" w:rsidRPr="0080518C" w:rsidRDefault="00F572D8" w:rsidP="006B07A7">
      <w:pPr>
        <w:contextualSpacing/>
        <w:rPr>
          <w:lang w:val="en-GB"/>
        </w:rPr>
      </w:pPr>
    </w:p>
    <w:p w:rsidR="005E7DDA" w:rsidRPr="0080518C" w:rsidRDefault="005E7DDA" w:rsidP="006B07A7">
      <w:pPr>
        <w:contextualSpacing/>
        <w:rPr>
          <w:lang w:val="en-GB"/>
        </w:rPr>
      </w:pPr>
      <w:r w:rsidRPr="0080518C">
        <w:rPr>
          <w:lang w:val="en-GB"/>
        </w:rPr>
        <w:t>Peters, G. (2005:1999). Institutional Theory in Political Science. London: Continuum.</w:t>
      </w:r>
    </w:p>
    <w:p w:rsidR="00F572D8" w:rsidRPr="0080518C" w:rsidRDefault="00F572D8" w:rsidP="006B07A7">
      <w:pPr>
        <w:contextualSpacing/>
        <w:rPr>
          <w:lang w:val="en-GB"/>
        </w:rPr>
      </w:pPr>
    </w:p>
    <w:p w:rsidR="003B23A8" w:rsidRPr="0080518C" w:rsidRDefault="003B23A8" w:rsidP="006B07A7">
      <w:pPr>
        <w:contextualSpacing/>
        <w:rPr>
          <w:lang w:val="en-GB"/>
        </w:rPr>
      </w:pPr>
      <w:r w:rsidRPr="0080518C">
        <w:rPr>
          <w:lang w:val="en-GB"/>
        </w:rPr>
        <w:t>Pettit, P. (2003). Deliberative democracy, the discursive dilemma, and Republican Theory</w:t>
      </w:r>
      <w:r w:rsidRPr="0080518C">
        <w:rPr>
          <w:i/>
          <w:lang w:val="en-GB"/>
        </w:rPr>
        <w:t xml:space="preserve">. </w:t>
      </w:r>
      <w:r w:rsidRPr="0080518C">
        <w:rPr>
          <w:lang w:val="en-GB"/>
        </w:rPr>
        <w:t>In: Fishkin, J. &amp; Laslett, P. (eds.)</w:t>
      </w:r>
      <w:r w:rsidRPr="0080518C">
        <w:rPr>
          <w:i/>
          <w:lang w:val="en-GB"/>
        </w:rPr>
        <w:t xml:space="preserve"> Debating Deliberative Democracy. </w:t>
      </w:r>
      <w:r w:rsidRPr="0080518C">
        <w:rPr>
          <w:lang w:val="en-GB"/>
        </w:rPr>
        <w:t>Oxford: Blackwell.</w:t>
      </w:r>
    </w:p>
    <w:p w:rsidR="00F572D8" w:rsidRPr="0080518C" w:rsidRDefault="00F572D8" w:rsidP="006B07A7">
      <w:pPr>
        <w:contextualSpacing/>
        <w:rPr>
          <w:lang w:val="en-GB"/>
        </w:rPr>
      </w:pPr>
    </w:p>
    <w:p w:rsidR="004B3466" w:rsidRPr="0080518C" w:rsidRDefault="004B3466" w:rsidP="006B07A7">
      <w:pPr>
        <w:contextualSpacing/>
        <w:rPr>
          <w:lang w:val="en-GB"/>
        </w:rPr>
      </w:pPr>
      <w:r w:rsidRPr="0080518C">
        <w:rPr>
          <w:lang w:val="en-GB"/>
        </w:rPr>
        <w:t>Rawls, J. (1999</w:t>
      </w:r>
      <w:r w:rsidR="009F7EE1" w:rsidRPr="0080518C">
        <w:rPr>
          <w:lang w:val="en-GB"/>
        </w:rPr>
        <w:t>:1971</w:t>
      </w:r>
      <w:r w:rsidRPr="0080518C">
        <w:rPr>
          <w:lang w:val="en-GB"/>
        </w:rPr>
        <w:t xml:space="preserve">). A Theory of Justice. </w:t>
      </w:r>
      <w:r w:rsidR="00383DCA" w:rsidRPr="0080518C">
        <w:rPr>
          <w:lang w:val="en-GB"/>
        </w:rPr>
        <w:t>Cambridge</w:t>
      </w:r>
      <w:r w:rsidRPr="0080518C">
        <w:rPr>
          <w:lang w:val="en-GB"/>
        </w:rPr>
        <w:t xml:space="preserve">: </w:t>
      </w:r>
      <w:r w:rsidR="00383DCA" w:rsidRPr="0080518C">
        <w:rPr>
          <w:lang w:val="en-GB"/>
        </w:rPr>
        <w:t xml:space="preserve">Harvard </w:t>
      </w:r>
      <w:r w:rsidRPr="0080518C">
        <w:rPr>
          <w:lang w:val="en-GB"/>
        </w:rPr>
        <w:t>UP.</w:t>
      </w:r>
    </w:p>
    <w:p w:rsidR="00F572D8" w:rsidRPr="0080518C" w:rsidRDefault="00F572D8" w:rsidP="006B07A7">
      <w:pPr>
        <w:contextualSpacing/>
        <w:rPr>
          <w:lang w:val="en-GB"/>
        </w:rPr>
      </w:pPr>
    </w:p>
    <w:p w:rsidR="00F572D8" w:rsidRPr="0080518C" w:rsidRDefault="00EC7CD9" w:rsidP="00F572D8">
      <w:pPr>
        <w:contextualSpacing/>
        <w:rPr>
          <w:lang w:val="en-GB"/>
        </w:rPr>
      </w:pPr>
      <w:r w:rsidRPr="0080518C">
        <w:rPr>
          <w:lang w:val="en-GB"/>
        </w:rPr>
        <w:t>Rawls, J. (2005). Political Liberalism. New York: Columbia University Press.</w:t>
      </w:r>
    </w:p>
    <w:p w:rsidR="00F572D8" w:rsidRPr="0080518C" w:rsidRDefault="00F572D8" w:rsidP="00F572D8">
      <w:pPr>
        <w:contextualSpacing/>
        <w:rPr>
          <w:lang w:val="en-GB"/>
        </w:rPr>
      </w:pPr>
    </w:p>
    <w:p w:rsidR="00F572D8" w:rsidRPr="0080518C" w:rsidRDefault="0023691B" w:rsidP="006B07A7">
      <w:pPr>
        <w:contextualSpacing/>
        <w:rPr>
          <w:noProof/>
          <w:lang w:val="en-US"/>
        </w:rPr>
      </w:pPr>
      <w:r w:rsidRPr="0080518C">
        <w:rPr>
          <w:noProof/>
          <w:lang w:val="en-US"/>
        </w:rPr>
        <w:t xml:space="preserve">Riker, W. (1982). </w:t>
      </w:r>
      <w:r w:rsidRPr="0080518C">
        <w:rPr>
          <w:iCs/>
          <w:noProof/>
          <w:lang w:val="en-US"/>
        </w:rPr>
        <w:t>Liberalism Against Populism.</w:t>
      </w:r>
      <w:r w:rsidRPr="0080518C">
        <w:rPr>
          <w:noProof/>
          <w:lang w:val="en-US"/>
        </w:rPr>
        <w:t xml:space="preserve"> San Fransisco: W.H. Freeman and Company.</w:t>
      </w:r>
    </w:p>
    <w:p w:rsidR="00F572D8" w:rsidRPr="0080518C" w:rsidRDefault="00F572D8" w:rsidP="006B07A7">
      <w:pPr>
        <w:contextualSpacing/>
        <w:rPr>
          <w:noProof/>
          <w:lang w:val="en-US"/>
        </w:rPr>
      </w:pPr>
    </w:p>
    <w:p w:rsidR="00790968" w:rsidRPr="0080518C" w:rsidRDefault="00790968" w:rsidP="006B07A7">
      <w:pPr>
        <w:contextualSpacing/>
      </w:pPr>
      <w:r w:rsidRPr="0080518C">
        <w:rPr>
          <w:lang w:val="en-US"/>
        </w:rPr>
        <w:t xml:space="preserve">Rolef, S.H. (2006). </w:t>
      </w:r>
      <w:r w:rsidRPr="0080518C">
        <w:rPr>
          <w:lang w:val="en-US" w:eastAsia="nl-NL"/>
        </w:rPr>
        <w:t xml:space="preserve">Public Trust </w:t>
      </w:r>
      <w:r w:rsidR="004A14FD" w:rsidRPr="0080518C">
        <w:rPr>
          <w:lang w:val="en-US" w:eastAsia="nl-NL"/>
        </w:rPr>
        <w:t>in</w:t>
      </w:r>
      <w:r w:rsidRPr="0080518C">
        <w:rPr>
          <w:lang w:val="en-US" w:eastAsia="nl-NL"/>
        </w:rPr>
        <w:t xml:space="preserve"> Parliament: </w:t>
      </w:r>
      <w:r w:rsidRPr="0080518C">
        <w:rPr>
          <w:i/>
          <w:lang w:val="en-US" w:eastAsia="nl-NL"/>
        </w:rPr>
        <w:t>A Comparative Study</w:t>
      </w:r>
      <w:r w:rsidRPr="0080518C">
        <w:rPr>
          <w:lang w:val="en-US" w:eastAsia="nl-NL"/>
        </w:rPr>
        <w:t xml:space="preserve">. </w:t>
      </w:r>
      <w:r w:rsidRPr="0080518C">
        <w:rPr>
          <w:lang w:eastAsia="nl-NL"/>
        </w:rPr>
        <w:t>Jerusalem: The Knesset Information Division.</w:t>
      </w:r>
    </w:p>
    <w:p w:rsidR="00F572D8" w:rsidRPr="0080518C" w:rsidRDefault="00F572D8" w:rsidP="006B07A7">
      <w:pPr>
        <w:contextualSpacing/>
        <w:rPr>
          <w:lang w:eastAsia="nl-NL"/>
        </w:rPr>
      </w:pPr>
    </w:p>
    <w:p w:rsidR="00FD7342" w:rsidRPr="0080518C" w:rsidRDefault="00FD7342" w:rsidP="006B07A7">
      <w:pPr>
        <w:contextualSpacing/>
        <w:rPr>
          <w:lang w:eastAsia="nl-NL"/>
        </w:rPr>
      </w:pPr>
      <w:r w:rsidRPr="0080518C">
        <w:rPr>
          <w:lang w:eastAsia="nl-NL"/>
        </w:rPr>
        <w:t>De Rooy, P. (</w:t>
      </w:r>
      <w:r w:rsidR="00404A80" w:rsidRPr="0080518C">
        <w:rPr>
          <w:lang w:eastAsia="nl-NL"/>
        </w:rPr>
        <w:t>2013:1999</w:t>
      </w:r>
      <w:r w:rsidRPr="0080518C">
        <w:rPr>
          <w:lang w:eastAsia="nl-NL"/>
        </w:rPr>
        <w:t xml:space="preserve">). Een zoekende tijd: de ongemakkelijke democratie, 1913-1949. In: Aerts, R., de Liagre Böhl, H., De Rooy, P. &amp; Te Velde, H. (eds.). </w:t>
      </w:r>
      <w:r w:rsidRPr="0080518C">
        <w:rPr>
          <w:i/>
          <w:lang w:eastAsia="nl-NL"/>
        </w:rPr>
        <w:t xml:space="preserve">Land van Kleine Gebaren. </w:t>
      </w:r>
      <w:r w:rsidRPr="0080518C">
        <w:rPr>
          <w:lang w:eastAsia="nl-NL"/>
        </w:rPr>
        <w:t>Amsterdam: SUN.</w:t>
      </w:r>
    </w:p>
    <w:p w:rsidR="00F572D8" w:rsidRPr="0080518C" w:rsidRDefault="00F572D8" w:rsidP="006B07A7">
      <w:pPr>
        <w:contextualSpacing/>
        <w:rPr>
          <w:lang w:eastAsia="nl-NL"/>
        </w:rPr>
      </w:pPr>
    </w:p>
    <w:p w:rsidR="00F572D8" w:rsidRPr="0080518C" w:rsidRDefault="002A401C" w:rsidP="00F572D8">
      <w:pPr>
        <w:contextualSpacing/>
        <w:rPr>
          <w:lang w:val="en-US" w:eastAsia="nl-NL"/>
        </w:rPr>
      </w:pPr>
      <w:r w:rsidRPr="0080518C">
        <w:rPr>
          <w:lang w:eastAsia="nl-NL"/>
        </w:rPr>
        <w:t xml:space="preserve">Sartori, G. (1997). Comparative Constitutional Engineering. </w:t>
      </w:r>
      <w:r w:rsidRPr="0080518C">
        <w:rPr>
          <w:lang w:val="en-US" w:eastAsia="nl-NL"/>
        </w:rPr>
        <w:t>New Yor</w:t>
      </w:r>
      <w:r w:rsidR="00F572D8" w:rsidRPr="0080518C">
        <w:rPr>
          <w:lang w:val="en-US" w:eastAsia="nl-NL"/>
        </w:rPr>
        <w:t>k: UP.</w:t>
      </w:r>
    </w:p>
    <w:p w:rsidR="00F572D8" w:rsidRPr="0080518C" w:rsidRDefault="00F572D8" w:rsidP="00F572D8">
      <w:pPr>
        <w:contextualSpacing/>
        <w:rPr>
          <w:lang w:val="en-US" w:eastAsia="nl-NL"/>
        </w:rPr>
      </w:pPr>
    </w:p>
    <w:p w:rsidR="00F572D8" w:rsidRPr="0080518C" w:rsidRDefault="002A401C" w:rsidP="00F572D8">
      <w:pPr>
        <w:contextualSpacing/>
        <w:rPr>
          <w:noProof/>
          <w:lang w:val="de-DE"/>
        </w:rPr>
      </w:pPr>
      <w:r w:rsidRPr="0080518C">
        <w:rPr>
          <w:noProof/>
          <w:lang w:val="en-US"/>
        </w:rPr>
        <w:t xml:space="preserve">Schlesinger, J.A. &amp; Schlesinger, M.S. (2006). Maurice Duverger and the Study of Politial Parties. </w:t>
      </w:r>
      <w:r w:rsidRPr="0080518C">
        <w:rPr>
          <w:i/>
          <w:noProof/>
          <w:lang w:val="de-DE"/>
        </w:rPr>
        <w:t xml:space="preserve">French Politics, </w:t>
      </w:r>
      <w:r w:rsidRPr="0080518C">
        <w:rPr>
          <w:noProof/>
          <w:lang w:val="de-DE"/>
        </w:rPr>
        <w:t>4, 58-68.</w:t>
      </w:r>
    </w:p>
    <w:p w:rsidR="00F572D8" w:rsidRPr="0080518C" w:rsidRDefault="00F572D8" w:rsidP="00F572D8">
      <w:pPr>
        <w:contextualSpacing/>
        <w:rPr>
          <w:noProof/>
          <w:lang w:val="de-DE"/>
        </w:rPr>
      </w:pPr>
    </w:p>
    <w:p w:rsidR="0023691B" w:rsidRPr="0080518C" w:rsidRDefault="0023691B" w:rsidP="00F572D8">
      <w:pPr>
        <w:contextualSpacing/>
        <w:rPr>
          <w:lang w:val="de-DE" w:eastAsia="nl-NL"/>
        </w:rPr>
      </w:pPr>
      <w:r w:rsidRPr="0080518C">
        <w:rPr>
          <w:noProof/>
          <w:lang w:val="de-DE"/>
        </w:rPr>
        <w:t xml:space="preserve">Schmitt, C. (1932). </w:t>
      </w:r>
      <w:r w:rsidRPr="0080518C">
        <w:rPr>
          <w:iCs/>
          <w:noProof/>
          <w:lang w:val="de-DE"/>
        </w:rPr>
        <w:t>Der Begriff des Politischen</w:t>
      </w:r>
      <w:r w:rsidRPr="0080518C">
        <w:rPr>
          <w:i/>
          <w:iCs/>
          <w:noProof/>
          <w:lang w:val="de-DE"/>
        </w:rPr>
        <w:t>.</w:t>
      </w:r>
      <w:r w:rsidRPr="0080518C">
        <w:rPr>
          <w:noProof/>
          <w:lang w:val="de-DE"/>
        </w:rPr>
        <w:t xml:space="preserve"> München: Duncker &amp; Humbolt.</w:t>
      </w:r>
    </w:p>
    <w:p w:rsidR="00F572D8" w:rsidRPr="0080518C" w:rsidRDefault="00F572D8" w:rsidP="006B07A7">
      <w:pPr>
        <w:contextualSpacing/>
        <w:rPr>
          <w:lang w:val="de-DE"/>
        </w:rPr>
      </w:pPr>
    </w:p>
    <w:p w:rsidR="008A1A4F" w:rsidRPr="0080518C" w:rsidRDefault="008A1A4F" w:rsidP="006B07A7">
      <w:pPr>
        <w:contextualSpacing/>
        <w:rPr>
          <w:lang w:val="en-US"/>
        </w:rPr>
      </w:pPr>
      <w:r w:rsidRPr="0080518C">
        <w:rPr>
          <w:lang w:val="en-US"/>
        </w:rPr>
        <w:t>Schmitt, C. (1988:1926). The Crisis of Parliamentary Democracy. Cambridge: MIT Press.</w:t>
      </w:r>
    </w:p>
    <w:p w:rsidR="00F572D8" w:rsidRPr="0080518C" w:rsidRDefault="00F572D8" w:rsidP="006B07A7">
      <w:pPr>
        <w:contextualSpacing/>
        <w:rPr>
          <w:lang w:val="en-US"/>
        </w:rPr>
      </w:pPr>
    </w:p>
    <w:p w:rsidR="00BB023B" w:rsidRPr="0080518C" w:rsidRDefault="00BB023B" w:rsidP="006B07A7">
      <w:pPr>
        <w:contextualSpacing/>
        <w:rPr>
          <w:lang w:val="en-US"/>
        </w:rPr>
      </w:pPr>
      <w:r w:rsidRPr="007A0DC0">
        <w:rPr>
          <w:lang w:val="en-US"/>
        </w:rPr>
        <w:t xml:space="preserve">Shugart, M.S. &amp; Wattenberg, M.P. (2008). </w:t>
      </w:r>
      <w:r w:rsidRPr="0080518C">
        <w:rPr>
          <w:lang w:val="en-US"/>
        </w:rPr>
        <w:t xml:space="preserve">Mixed-Member Electoral Systems: A Definition and Typology. In: Shugart, M.S. &amp; Watternberg, M.P. (eds.). </w:t>
      </w:r>
      <w:r w:rsidRPr="0080518C">
        <w:rPr>
          <w:i/>
          <w:lang w:val="en-US"/>
        </w:rPr>
        <w:t xml:space="preserve">Mixed-Member Electoral Systems. </w:t>
      </w:r>
      <w:r w:rsidRPr="0080518C">
        <w:rPr>
          <w:lang w:val="en-US"/>
        </w:rPr>
        <w:t>Oxford: UP.</w:t>
      </w:r>
    </w:p>
    <w:p w:rsidR="00F572D8" w:rsidRPr="0080518C" w:rsidRDefault="00F572D8" w:rsidP="006B07A7">
      <w:pPr>
        <w:contextualSpacing/>
        <w:rPr>
          <w:lang w:val="en-US"/>
        </w:rPr>
      </w:pPr>
    </w:p>
    <w:p w:rsidR="009E3611" w:rsidRPr="0080518C" w:rsidRDefault="009E3611" w:rsidP="006B07A7">
      <w:pPr>
        <w:contextualSpacing/>
        <w:rPr>
          <w:lang w:val="en-US"/>
        </w:rPr>
      </w:pPr>
      <w:r w:rsidRPr="0080518C">
        <w:rPr>
          <w:lang w:val="en-US"/>
        </w:rPr>
        <w:t xml:space="preserve">Taggart, P. (2002). Populism and the Pathology of Representative Politics. In: Mény, Y. &amp; Surel, Y. (eds.) </w:t>
      </w:r>
      <w:r w:rsidRPr="0080518C">
        <w:rPr>
          <w:i/>
          <w:lang w:val="en-US"/>
        </w:rPr>
        <w:t xml:space="preserve">Democracies and the Populist Challenge. </w:t>
      </w:r>
      <w:r w:rsidRPr="0080518C">
        <w:rPr>
          <w:lang w:val="en-US"/>
        </w:rPr>
        <w:t>Oxford: Palgrave.</w:t>
      </w:r>
    </w:p>
    <w:p w:rsidR="00F572D8" w:rsidRPr="0080518C" w:rsidRDefault="0023691B" w:rsidP="00F572D8">
      <w:pPr>
        <w:pStyle w:val="Bibliography"/>
        <w:contextualSpacing/>
        <w:rPr>
          <w:noProof/>
          <w:lang w:val="en-GB"/>
        </w:rPr>
      </w:pPr>
      <w:r w:rsidRPr="0080518C">
        <w:rPr>
          <w:noProof/>
          <w:lang w:val="en-US"/>
        </w:rPr>
        <w:t xml:space="preserve">Talisse, R. B. (2012). </w:t>
      </w:r>
      <w:r w:rsidRPr="0080518C">
        <w:rPr>
          <w:noProof/>
          <w:lang w:val="en-GB"/>
        </w:rPr>
        <w:t xml:space="preserve">Deliberation. In D. Estlund, </w:t>
      </w:r>
      <w:r w:rsidRPr="0080518C">
        <w:rPr>
          <w:i/>
          <w:iCs/>
          <w:noProof/>
          <w:lang w:val="en-GB"/>
        </w:rPr>
        <w:t>The Oxford Handbook of Political Philosophy.</w:t>
      </w:r>
      <w:r w:rsidRPr="0080518C">
        <w:rPr>
          <w:noProof/>
          <w:lang w:val="en-GB"/>
        </w:rPr>
        <w:t xml:space="preserve"> Oxford: University Press.</w:t>
      </w:r>
    </w:p>
    <w:p w:rsidR="00F572D8" w:rsidRPr="0080518C" w:rsidRDefault="00F572D8" w:rsidP="00F572D8">
      <w:pPr>
        <w:pStyle w:val="Bibliography"/>
        <w:ind w:left="720" w:hanging="720"/>
        <w:contextualSpacing/>
        <w:rPr>
          <w:noProof/>
          <w:lang w:val="en-GB"/>
        </w:rPr>
      </w:pPr>
    </w:p>
    <w:p w:rsidR="00DB3BAE" w:rsidRPr="0080518C" w:rsidRDefault="00DB3BAE" w:rsidP="00F572D8">
      <w:pPr>
        <w:pStyle w:val="Bibliography"/>
        <w:contextualSpacing/>
        <w:rPr>
          <w:lang w:val="en-GB"/>
        </w:rPr>
      </w:pPr>
      <w:r w:rsidRPr="0080518C">
        <w:rPr>
          <w:lang w:val="en-GB"/>
        </w:rPr>
        <w:lastRenderedPageBreak/>
        <w:t xml:space="preserve">Thelen, K. &amp; Steinmo, S. (1998:1992). Historical Institutionalism in Comparative Politics. In: Steinmo, S., Thelen, K. &amp; Longstreth, F. (eds.) </w:t>
      </w:r>
      <w:r w:rsidRPr="0080518C">
        <w:rPr>
          <w:i/>
          <w:lang w:val="en-GB"/>
        </w:rPr>
        <w:t xml:space="preserve">Structuring Politics: Historical Institutionalism in Comparative Politics. </w:t>
      </w:r>
      <w:r w:rsidRPr="0080518C">
        <w:rPr>
          <w:lang w:val="en-GB"/>
        </w:rPr>
        <w:t xml:space="preserve">Cambridge: UP. </w:t>
      </w:r>
    </w:p>
    <w:p w:rsidR="00F572D8" w:rsidRDefault="00F572D8" w:rsidP="006B07A7">
      <w:pPr>
        <w:pStyle w:val="Bibliography"/>
        <w:ind w:left="720" w:hanging="720"/>
        <w:contextualSpacing/>
        <w:rPr>
          <w:noProof/>
          <w:lang w:val="en-US"/>
        </w:rPr>
      </w:pPr>
    </w:p>
    <w:p w:rsidR="004E3712" w:rsidRPr="0080518C" w:rsidRDefault="004E3712" w:rsidP="006B07A7">
      <w:pPr>
        <w:pStyle w:val="Bibliography"/>
        <w:ind w:left="720" w:hanging="720"/>
        <w:contextualSpacing/>
        <w:rPr>
          <w:noProof/>
          <w:lang w:val="en-US"/>
        </w:rPr>
      </w:pPr>
      <w:r w:rsidRPr="0080518C">
        <w:rPr>
          <w:noProof/>
          <w:lang w:val="en-US"/>
        </w:rPr>
        <w:t xml:space="preserve">Torfing, J. (1999). New Theories of Discourse. Oxford: Blackwell. </w:t>
      </w:r>
    </w:p>
    <w:p w:rsidR="00F572D8" w:rsidRPr="0080518C" w:rsidRDefault="00F572D8" w:rsidP="006B07A7">
      <w:pPr>
        <w:pStyle w:val="Bibliography"/>
        <w:ind w:left="720" w:hanging="720"/>
        <w:contextualSpacing/>
        <w:rPr>
          <w:noProof/>
          <w:lang w:val="en-US"/>
        </w:rPr>
      </w:pPr>
    </w:p>
    <w:p w:rsidR="0023691B" w:rsidRPr="0080518C" w:rsidRDefault="0023691B" w:rsidP="006B07A7">
      <w:pPr>
        <w:pStyle w:val="Bibliography"/>
        <w:ind w:left="720" w:hanging="720"/>
        <w:contextualSpacing/>
        <w:rPr>
          <w:noProof/>
          <w:lang w:val="en-US"/>
        </w:rPr>
      </w:pPr>
      <w:r w:rsidRPr="0080518C">
        <w:rPr>
          <w:noProof/>
          <w:lang w:val="en-US"/>
        </w:rPr>
        <w:t xml:space="preserve">van Praag, P. (2003). The Winners and Losers in a Turbulent Political Year. </w:t>
      </w:r>
      <w:r w:rsidRPr="0080518C">
        <w:rPr>
          <w:i/>
          <w:iCs/>
          <w:noProof/>
          <w:lang w:val="en-US"/>
        </w:rPr>
        <w:t>Acta Politica</w:t>
      </w:r>
      <w:r w:rsidR="00AD5D2E" w:rsidRPr="0080518C">
        <w:rPr>
          <w:i/>
          <w:iCs/>
          <w:noProof/>
          <w:lang w:val="en-US"/>
        </w:rPr>
        <w:t xml:space="preserve">, </w:t>
      </w:r>
      <w:r w:rsidRPr="0080518C">
        <w:rPr>
          <w:noProof/>
          <w:lang w:val="en-US"/>
        </w:rPr>
        <w:t>(38), 5-22.</w:t>
      </w:r>
    </w:p>
    <w:p w:rsidR="00F572D8" w:rsidRPr="0080518C" w:rsidRDefault="00F572D8" w:rsidP="006B07A7">
      <w:pPr>
        <w:pStyle w:val="Bibliography"/>
        <w:ind w:left="720" w:hanging="720"/>
        <w:contextualSpacing/>
        <w:rPr>
          <w:noProof/>
          <w:lang w:val="en-US"/>
        </w:rPr>
      </w:pPr>
    </w:p>
    <w:p w:rsidR="0023691B" w:rsidRPr="0080518C" w:rsidRDefault="0023691B" w:rsidP="00F572D8">
      <w:pPr>
        <w:pStyle w:val="Bibliography"/>
        <w:contextualSpacing/>
        <w:rPr>
          <w:noProof/>
          <w:lang w:val="en-US"/>
        </w:rPr>
      </w:pPr>
      <w:r w:rsidRPr="0080518C">
        <w:rPr>
          <w:noProof/>
          <w:lang w:val="en-US"/>
        </w:rPr>
        <w:t xml:space="preserve">Waldron, J. (2012). Democracy. In D. Estlund, </w:t>
      </w:r>
      <w:r w:rsidRPr="0080518C">
        <w:rPr>
          <w:i/>
          <w:iCs/>
          <w:noProof/>
          <w:lang w:val="en-US"/>
        </w:rPr>
        <w:t>The Oxford Handbook of Political Philosophy.</w:t>
      </w:r>
      <w:r w:rsidRPr="0080518C">
        <w:rPr>
          <w:noProof/>
          <w:lang w:val="en-US"/>
        </w:rPr>
        <w:t xml:space="preserve"> Oxford: University Press.</w:t>
      </w:r>
    </w:p>
    <w:p w:rsidR="00F572D8" w:rsidRPr="0080518C" w:rsidRDefault="00F572D8" w:rsidP="006B07A7">
      <w:pPr>
        <w:pStyle w:val="Bibliography"/>
        <w:ind w:left="720" w:hanging="720"/>
        <w:contextualSpacing/>
        <w:rPr>
          <w:noProof/>
          <w:lang w:val="en-US"/>
        </w:rPr>
      </w:pPr>
    </w:p>
    <w:p w:rsidR="00F572D8" w:rsidRDefault="0023691B" w:rsidP="00F572D8">
      <w:pPr>
        <w:pStyle w:val="Bibliography"/>
        <w:ind w:left="720" w:hanging="720"/>
        <w:contextualSpacing/>
        <w:rPr>
          <w:noProof/>
          <w:lang w:val="en-US"/>
        </w:rPr>
      </w:pPr>
      <w:r w:rsidRPr="0080518C">
        <w:rPr>
          <w:noProof/>
          <w:lang w:val="en-US"/>
        </w:rPr>
        <w:t xml:space="preserve">Wingenbach, E. (2011). </w:t>
      </w:r>
      <w:r w:rsidRPr="0080518C">
        <w:rPr>
          <w:i/>
          <w:iCs/>
          <w:noProof/>
          <w:lang w:val="en-US"/>
        </w:rPr>
        <w:t xml:space="preserve">Institutionalizing </w:t>
      </w:r>
      <w:r>
        <w:rPr>
          <w:i/>
          <w:iCs/>
          <w:noProof/>
          <w:lang w:val="en-US"/>
        </w:rPr>
        <w:t>Agonistic Democracy.</w:t>
      </w:r>
      <w:r w:rsidR="00F572D8">
        <w:rPr>
          <w:noProof/>
          <w:lang w:val="en-US"/>
        </w:rPr>
        <w:t xml:space="preserve"> Surrey : Ashgate.</w:t>
      </w:r>
    </w:p>
    <w:p w:rsidR="00F572D8" w:rsidRDefault="00F572D8" w:rsidP="00F572D8">
      <w:pPr>
        <w:pStyle w:val="Bibliography"/>
        <w:ind w:left="720" w:hanging="720"/>
        <w:contextualSpacing/>
        <w:rPr>
          <w:noProof/>
          <w:lang w:val="en-US"/>
        </w:rPr>
      </w:pPr>
    </w:p>
    <w:p w:rsidR="006B07A7" w:rsidRDefault="0023691B" w:rsidP="002A59FE">
      <w:pPr>
        <w:pStyle w:val="Bibliography"/>
        <w:contextualSpacing/>
        <w:rPr>
          <w:noProof/>
          <w:lang w:val="en-US"/>
        </w:rPr>
      </w:pPr>
      <w:r>
        <w:rPr>
          <w:noProof/>
          <w:lang w:val="en-US"/>
        </w:rPr>
        <w:t xml:space="preserve">Zaslove, A. (2011). </w:t>
      </w:r>
      <w:r>
        <w:rPr>
          <w:i/>
          <w:iCs/>
          <w:noProof/>
          <w:lang w:val="en-US"/>
        </w:rPr>
        <w:t>The re-invention of European radical right.</w:t>
      </w:r>
      <w:r>
        <w:rPr>
          <w:noProof/>
          <w:lang w:val="en-US"/>
        </w:rPr>
        <w:t xml:space="preserve"> Montreal: McGill-Queen's University Press.</w:t>
      </w:r>
    </w:p>
    <w:sectPr w:rsidR="006B07A7" w:rsidSect="00B642BD">
      <w:footerReference w:type="default" r:id="rId8"/>
      <w:pgSz w:w="11906" w:h="16838"/>
      <w:pgMar w:top="1417" w:right="1416" w:bottom="1417" w:left="1417"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6B30" w:rsidRDefault="003F6B30" w:rsidP="00040C91">
      <w:pPr>
        <w:spacing w:after="0" w:line="240" w:lineRule="auto"/>
      </w:pPr>
      <w:r>
        <w:separator/>
      </w:r>
    </w:p>
  </w:endnote>
  <w:endnote w:type="continuationSeparator" w:id="0">
    <w:p w:rsidR="003F6B30" w:rsidRDefault="003F6B30" w:rsidP="00040C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embo">
    <w:panose1 w:val="00000000000000000000"/>
    <w:charset w:val="00"/>
    <w:family w:val="roman"/>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339315"/>
      <w:docPartObj>
        <w:docPartGallery w:val="Page Numbers (Bottom of Page)"/>
        <w:docPartUnique/>
      </w:docPartObj>
    </w:sdtPr>
    <w:sdtContent>
      <w:p w:rsidR="00801136" w:rsidRDefault="00460D58">
        <w:pPr>
          <w:pStyle w:val="Footer"/>
          <w:jc w:val="center"/>
        </w:pPr>
        <w:r>
          <w:fldChar w:fldCharType="begin"/>
        </w:r>
        <w:r w:rsidR="00801136">
          <w:instrText>PAGE   \* MERGEFORMAT</w:instrText>
        </w:r>
        <w:r>
          <w:fldChar w:fldCharType="separate"/>
        </w:r>
        <w:r w:rsidR="00CC6FD6">
          <w:rPr>
            <w:noProof/>
          </w:rPr>
          <w:t>55</w:t>
        </w:r>
        <w:r>
          <w:rPr>
            <w:noProof/>
          </w:rPr>
          <w:fldChar w:fldCharType="end"/>
        </w:r>
      </w:p>
    </w:sdtContent>
  </w:sdt>
  <w:p w:rsidR="00801136" w:rsidRDefault="0080113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6B30" w:rsidRDefault="003F6B30" w:rsidP="00040C91">
      <w:pPr>
        <w:spacing w:after="0" w:line="240" w:lineRule="auto"/>
      </w:pPr>
      <w:r>
        <w:separator/>
      </w:r>
    </w:p>
  </w:footnote>
  <w:footnote w:type="continuationSeparator" w:id="0">
    <w:p w:rsidR="003F6B30" w:rsidRDefault="003F6B30" w:rsidP="00040C91">
      <w:pPr>
        <w:spacing w:after="0" w:line="240" w:lineRule="auto"/>
      </w:pPr>
      <w:r>
        <w:continuationSeparator/>
      </w:r>
    </w:p>
  </w:footnote>
  <w:footnote w:id="1">
    <w:p w:rsidR="00801136" w:rsidRPr="001E67F8" w:rsidRDefault="00801136" w:rsidP="005A252C">
      <w:pPr>
        <w:pStyle w:val="FootnoteText"/>
        <w:rPr>
          <w:lang w:val="de-DE"/>
        </w:rPr>
      </w:pPr>
      <w:r>
        <w:rPr>
          <w:rStyle w:val="FootnoteReference"/>
        </w:rPr>
        <w:footnoteRef/>
      </w:r>
      <w:r w:rsidRPr="001E67F8">
        <w:rPr>
          <w:lang w:val="de-DE"/>
        </w:rPr>
        <w:t xml:space="preserve"> Feind ist nur eine wenigstens eventuell, d. h. der realen Möglichkeit nach kämpfende Gesamtheit von Menschen, die einer ebensolchen Gesamtheit gegenübersteht</w:t>
      </w:r>
    </w:p>
  </w:footnote>
  <w:footnote w:id="2">
    <w:p w:rsidR="00801136" w:rsidRPr="00442547" w:rsidRDefault="00801136" w:rsidP="005A252C">
      <w:pPr>
        <w:autoSpaceDE w:val="0"/>
        <w:autoSpaceDN w:val="0"/>
        <w:adjustRightInd w:val="0"/>
        <w:spacing w:after="0" w:line="240" w:lineRule="auto"/>
        <w:rPr>
          <w:lang w:val="de-DE"/>
        </w:rPr>
      </w:pPr>
      <w:r w:rsidRPr="00442547">
        <w:rPr>
          <w:rStyle w:val="FootnoteReference"/>
          <w:sz w:val="20"/>
          <w:szCs w:val="20"/>
        </w:rPr>
        <w:footnoteRef/>
      </w:r>
      <w:r w:rsidRPr="00442547">
        <w:rPr>
          <w:sz w:val="20"/>
          <w:szCs w:val="20"/>
          <w:lang w:val="de-DE"/>
        </w:rPr>
        <w:t xml:space="preserve"> </w:t>
      </w:r>
      <w:r w:rsidRPr="00442547">
        <w:rPr>
          <w:rFonts w:cs="Times New Roman"/>
          <w:sz w:val="20"/>
          <w:szCs w:val="20"/>
          <w:lang w:val="de-DE"/>
        </w:rPr>
        <w:t>Die Begriffe Freund, Feind und Kampf erhalten</w:t>
      </w:r>
      <w:r>
        <w:rPr>
          <w:rFonts w:cs="Times New Roman"/>
          <w:sz w:val="20"/>
          <w:szCs w:val="20"/>
          <w:lang w:val="de-DE"/>
        </w:rPr>
        <w:t xml:space="preserve"> </w:t>
      </w:r>
      <w:r w:rsidRPr="00442547">
        <w:rPr>
          <w:rFonts w:cs="Times New Roman"/>
          <w:sz w:val="20"/>
          <w:szCs w:val="20"/>
          <w:lang w:val="de-DE"/>
        </w:rPr>
        <w:t>ihren realen Sinn dadurch, daß sie insbesondere auf die reale Möglichkeit</w:t>
      </w:r>
      <w:r>
        <w:rPr>
          <w:rFonts w:cs="Times New Roman"/>
          <w:sz w:val="20"/>
          <w:szCs w:val="20"/>
          <w:lang w:val="de-DE"/>
        </w:rPr>
        <w:t xml:space="preserve"> </w:t>
      </w:r>
      <w:r w:rsidRPr="00442547">
        <w:rPr>
          <w:rFonts w:cs="Times New Roman"/>
          <w:sz w:val="20"/>
          <w:szCs w:val="20"/>
          <w:lang w:val="de-DE"/>
        </w:rPr>
        <w:t xml:space="preserve">der physischen Tötung </w:t>
      </w:r>
      <w:r w:rsidRPr="00442547">
        <w:rPr>
          <w:rFonts w:cs="Times New Roman"/>
          <w:i/>
          <w:iCs/>
          <w:sz w:val="20"/>
          <w:szCs w:val="20"/>
          <w:lang w:val="de-DE"/>
        </w:rPr>
        <w:t>Bezug</w:t>
      </w:r>
      <w:r w:rsidRPr="00DF2F40">
        <w:rPr>
          <w:rFonts w:cs="Times New Roman"/>
          <w:i/>
          <w:iCs/>
          <w:sz w:val="20"/>
          <w:szCs w:val="20"/>
          <w:lang w:val="de-DE"/>
        </w:rPr>
        <w:t xml:space="preserve"> </w:t>
      </w:r>
      <w:r w:rsidRPr="00B2220A">
        <w:rPr>
          <w:rFonts w:cs="Times New Roman"/>
          <w:sz w:val="20"/>
          <w:szCs w:val="20"/>
          <w:lang w:val="de-DE"/>
        </w:rPr>
        <w:t>h</w:t>
      </w:r>
      <w:r w:rsidRPr="00442547">
        <w:rPr>
          <w:rFonts w:cs="Times New Roman"/>
          <w:sz w:val="20"/>
          <w:szCs w:val="20"/>
          <w:lang w:val="de-DE"/>
        </w:rPr>
        <w:t>aben und behalten.</w:t>
      </w:r>
    </w:p>
  </w:footnote>
  <w:footnote w:id="3">
    <w:p w:rsidR="00801136" w:rsidRPr="002A4FC0" w:rsidRDefault="00801136">
      <w:pPr>
        <w:pStyle w:val="FootnoteText"/>
        <w:rPr>
          <w:lang w:val="en-US"/>
        </w:rPr>
      </w:pPr>
      <w:r>
        <w:rPr>
          <w:rStyle w:val="FootnoteReference"/>
        </w:rPr>
        <w:footnoteRef/>
      </w:r>
      <w:r w:rsidRPr="002A4FC0">
        <w:rPr>
          <w:lang w:val="en-US"/>
        </w:rPr>
        <w:t xml:space="preserve"> By a ‘political act’, an act is meant </w:t>
      </w:r>
      <w:r>
        <w:rPr>
          <w:lang w:val="en-US"/>
        </w:rPr>
        <w:t>which has potential consequences for public policy and the political sphere. Examples are ‘voting’ and ‘demonstrating’.</w:t>
      </w:r>
    </w:p>
  </w:footnote>
  <w:footnote w:id="4">
    <w:p w:rsidR="00801136" w:rsidRPr="00A153B5" w:rsidRDefault="00801136">
      <w:pPr>
        <w:pStyle w:val="FootnoteText"/>
        <w:rPr>
          <w:lang w:val="en-US"/>
        </w:rPr>
      </w:pPr>
      <w:r>
        <w:rPr>
          <w:rStyle w:val="FootnoteReference"/>
        </w:rPr>
        <w:footnoteRef/>
      </w:r>
      <w:r w:rsidRPr="00A153B5">
        <w:rPr>
          <w:lang w:val="en-US"/>
        </w:rPr>
        <w:t xml:space="preserve"> </w:t>
      </w:r>
      <w:r>
        <w:rPr>
          <w:lang w:val="en-US"/>
        </w:rPr>
        <w:t>When the rule of law is ontologically prior to the rule of men, the existence of the rule of law is necessary for the existence of the rule of men. However, the rule of men is necessary for the rule of law. When the rule of men is ontologically prior to the rule of law, this is just the other way around.</w:t>
      </w:r>
    </w:p>
  </w:footnote>
  <w:footnote w:id="5">
    <w:p w:rsidR="00801136" w:rsidRPr="009B101B" w:rsidRDefault="00801136">
      <w:pPr>
        <w:pStyle w:val="FootnoteText"/>
        <w:rPr>
          <w:lang w:val="en-US"/>
        </w:rPr>
      </w:pPr>
      <w:r>
        <w:rPr>
          <w:rStyle w:val="FootnoteReference"/>
        </w:rPr>
        <w:footnoteRef/>
      </w:r>
      <w:r w:rsidRPr="009B101B">
        <w:rPr>
          <w:lang w:val="en-US"/>
        </w:rPr>
        <w:t xml:space="preserve"> </w:t>
      </w:r>
      <w:r>
        <w:rPr>
          <w:lang w:val="en-US"/>
        </w:rPr>
        <w:t xml:space="preserve">The public sphere should be seen as an area in social life in which people can gather and discuss current affairs and their opinions about those current affairs. It is contrasted to the private sphere, which is most of the time regarded to be a domestic area in which privacy and autonomy is important. It is that area in life which the government has little or influence on. </w:t>
      </w:r>
    </w:p>
  </w:footnote>
  <w:footnote w:id="6">
    <w:p w:rsidR="00801136" w:rsidRPr="003D099D" w:rsidRDefault="00801136" w:rsidP="00247F56">
      <w:pPr>
        <w:pStyle w:val="FootnoteText"/>
        <w:rPr>
          <w:lang w:val="en-US"/>
        </w:rPr>
      </w:pPr>
      <w:r>
        <w:rPr>
          <w:rStyle w:val="FootnoteReference"/>
        </w:rPr>
        <w:footnoteRef/>
      </w:r>
      <w:r w:rsidRPr="003D099D">
        <w:rPr>
          <w:lang w:val="en-US"/>
        </w:rPr>
        <w:t xml:space="preserve"> </w:t>
      </w:r>
      <w:r>
        <w:rPr>
          <w:lang w:val="en-US"/>
        </w:rPr>
        <w:t>The criteria are:</w:t>
      </w:r>
      <w:r w:rsidRPr="003D099D">
        <w:rPr>
          <w:lang w:val="en-US"/>
        </w:rPr>
        <w:t xml:space="preserve"> having perfect people to rule (republican democracy) and </w:t>
      </w:r>
      <w:r>
        <w:rPr>
          <w:lang w:val="en-US"/>
        </w:rPr>
        <w:t>being able to satisfactorily treat special cases differently than normal cases (liberal democracy).</w:t>
      </w:r>
    </w:p>
  </w:footnote>
  <w:footnote w:id="7">
    <w:p w:rsidR="00801136" w:rsidRPr="003E2021" w:rsidRDefault="00801136" w:rsidP="007872DF">
      <w:pPr>
        <w:pStyle w:val="FootnoteText"/>
        <w:rPr>
          <w:lang w:val="en-US"/>
        </w:rPr>
      </w:pPr>
      <w:r>
        <w:rPr>
          <w:rStyle w:val="FootnoteReference"/>
        </w:rPr>
        <w:footnoteRef/>
      </w:r>
      <w:r w:rsidRPr="003E2021">
        <w:rPr>
          <w:lang w:val="en-US"/>
        </w:rPr>
        <w:t xml:space="preserve"> </w:t>
      </w:r>
      <w:r>
        <w:rPr>
          <w:lang w:val="en-US"/>
        </w:rPr>
        <w:t>E.g. Liberalism and democracy and their fundamental values.</w:t>
      </w:r>
    </w:p>
  </w:footnote>
  <w:footnote w:id="8">
    <w:p w:rsidR="00801136" w:rsidRPr="0026070E" w:rsidRDefault="00801136" w:rsidP="00EB030A">
      <w:pPr>
        <w:pStyle w:val="FootnoteText"/>
        <w:rPr>
          <w:lang w:val="en-US"/>
        </w:rPr>
      </w:pPr>
      <w:r>
        <w:rPr>
          <w:rStyle w:val="FootnoteReference"/>
        </w:rPr>
        <w:footnoteRef/>
      </w:r>
      <w:r w:rsidRPr="0026070E">
        <w:rPr>
          <w:lang w:val="en-US"/>
        </w:rPr>
        <w:t xml:space="preserve"> </w:t>
      </w:r>
      <w:r>
        <w:rPr>
          <w:rStyle w:val="st"/>
          <w:lang w:val="en-US"/>
        </w:rPr>
        <w:t>H</w:t>
      </w:r>
      <w:r w:rsidRPr="0080518C">
        <w:rPr>
          <w:rStyle w:val="st"/>
          <w:lang w:val="en-US"/>
        </w:rPr>
        <w:t>ere the ideas of both ancie</w:t>
      </w:r>
      <w:r>
        <w:rPr>
          <w:rStyle w:val="st"/>
          <w:lang w:val="en-US"/>
        </w:rPr>
        <w:t>nt and modern democracy started</w:t>
      </w:r>
    </w:p>
  </w:footnote>
  <w:footnote w:id="9">
    <w:p w:rsidR="00801136" w:rsidRPr="00F63D17" w:rsidRDefault="00801136">
      <w:pPr>
        <w:pStyle w:val="FootnoteText"/>
        <w:rPr>
          <w:lang w:val="en-US"/>
        </w:rPr>
      </w:pPr>
      <w:r>
        <w:rPr>
          <w:rStyle w:val="FootnoteReference"/>
        </w:rPr>
        <w:footnoteRef/>
      </w:r>
      <w:r w:rsidRPr="00F63D17">
        <w:rPr>
          <w:lang w:val="en-US"/>
        </w:rPr>
        <w:t xml:space="preserve"> </w:t>
      </w:r>
      <w:r>
        <w:rPr>
          <w:lang w:val="en-US"/>
        </w:rPr>
        <w:t>In the Netherlands, PVV-leader Geert Wilders made himself highly popular by defending an extreme anti-European integration agenda, which led to a vote-percentage of 15,4% of the Dutch electorate in 2010 which made the party the third-largest Dutch party in Europe.</w:t>
      </w:r>
    </w:p>
  </w:footnote>
  <w:footnote w:id="10">
    <w:p w:rsidR="00801136" w:rsidRPr="002C6773" w:rsidRDefault="00801136">
      <w:pPr>
        <w:pStyle w:val="FootnoteText"/>
        <w:rPr>
          <w:lang w:val="en-US"/>
        </w:rPr>
      </w:pPr>
      <w:r>
        <w:rPr>
          <w:rStyle w:val="FootnoteReference"/>
        </w:rPr>
        <w:footnoteRef/>
      </w:r>
      <w:r w:rsidRPr="002C6773">
        <w:rPr>
          <w:lang w:val="en-US"/>
        </w:rPr>
        <w:t xml:space="preserve"> An example of this decline in support is the electoral loss of the PVV in the Netherlands during the </w:t>
      </w:r>
      <w:r>
        <w:rPr>
          <w:lang w:val="en-US"/>
        </w:rPr>
        <w:t xml:space="preserve">parliamentary </w:t>
      </w:r>
      <w:r w:rsidRPr="002C6773">
        <w:rPr>
          <w:lang w:val="en-US"/>
        </w:rPr>
        <w:t xml:space="preserve">elections </w:t>
      </w:r>
      <w:r>
        <w:rPr>
          <w:lang w:val="en-US"/>
        </w:rPr>
        <w:t>of 2012. The party had supported the government in the period between 2010 and 2012 and the withdrawal of their support for the government was main the reason why elections were held in 2012.</w:t>
      </w:r>
    </w:p>
  </w:footnote>
  <w:footnote w:id="11">
    <w:p w:rsidR="00801136" w:rsidRPr="00B517F4" w:rsidRDefault="00801136">
      <w:pPr>
        <w:pStyle w:val="FootnoteText"/>
        <w:rPr>
          <w:lang w:val="en-US"/>
        </w:rPr>
      </w:pPr>
      <w:r>
        <w:rPr>
          <w:rStyle w:val="FootnoteReference"/>
        </w:rPr>
        <w:footnoteRef/>
      </w:r>
      <w:r w:rsidRPr="00B517F4">
        <w:rPr>
          <w:lang w:val="en-US"/>
        </w:rPr>
        <w:t xml:space="preserve"> Mouffe </w:t>
      </w:r>
      <w:r w:rsidR="00DD5A1E" w:rsidRPr="00B517F4">
        <w:rPr>
          <w:lang w:val="en-US"/>
        </w:rPr>
        <w:t>herself</w:t>
      </w:r>
      <w:r w:rsidRPr="00B517F4">
        <w:rPr>
          <w:lang w:val="en-US"/>
        </w:rPr>
        <w:t xml:space="preserve"> does not </w:t>
      </w:r>
      <w:r>
        <w:rPr>
          <w:lang w:val="en-US"/>
        </w:rPr>
        <w:t xml:space="preserve">offer an explicit critique on republicanism. However, republican democracy is regarded to make a weaker argument for deliberation than radical deliberative democracy, which can be seen as an improvement of republicanism. Therefore I do not deem it necessary to offer an explicit critique on republicanism here. </w:t>
      </w:r>
    </w:p>
  </w:footnote>
  <w:footnote w:id="12">
    <w:p w:rsidR="00801136" w:rsidRPr="003E2021" w:rsidRDefault="00801136">
      <w:pPr>
        <w:pStyle w:val="FootnoteText"/>
        <w:rPr>
          <w:lang w:val="en-US"/>
        </w:rPr>
      </w:pPr>
      <w:r>
        <w:rPr>
          <w:rStyle w:val="FootnoteReference"/>
        </w:rPr>
        <w:footnoteRef/>
      </w:r>
      <w:r w:rsidRPr="003E2021">
        <w:rPr>
          <w:lang w:val="en-US"/>
        </w:rPr>
        <w:t xml:space="preserve"> </w:t>
      </w:r>
      <w:r>
        <w:rPr>
          <w:lang w:val="en-US"/>
        </w:rPr>
        <w:t>Whereas deliberative democrats see the political as an arena of deliberation and focus on consensus, agonistic theorists regard the political as the ever-present eventuality of a struggle between friend and enemy.</w:t>
      </w:r>
    </w:p>
  </w:footnote>
  <w:footnote w:id="13">
    <w:p w:rsidR="00801136" w:rsidRPr="00B9579D" w:rsidRDefault="00801136">
      <w:pPr>
        <w:pStyle w:val="FootnoteText"/>
        <w:rPr>
          <w:lang w:val="en-US"/>
        </w:rPr>
      </w:pPr>
      <w:r>
        <w:rPr>
          <w:rStyle w:val="FootnoteReference"/>
        </w:rPr>
        <w:footnoteRef/>
      </w:r>
      <w:r w:rsidRPr="00B9579D">
        <w:rPr>
          <w:lang w:val="en-US"/>
        </w:rPr>
        <w:t xml:space="preserve"> </w:t>
      </w:r>
      <w:r>
        <w:rPr>
          <w:lang w:val="en-US"/>
        </w:rPr>
        <w:t>In fact, “it is a highly specialized, idealized form of discussion aiming to resolve normative disputes to the satisfaction of all” (Norval, 2004, p.143).</w:t>
      </w:r>
    </w:p>
  </w:footnote>
  <w:footnote w:id="14">
    <w:p w:rsidR="00801136" w:rsidRPr="00316FE9" w:rsidRDefault="00801136">
      <w:pPr>
        <w:pStyle w:val="FootnoteText"/>
        <w:rPr>
          <w:lang w:val="en-US"/>
        </w:rPr>
      </w:pPr>
      <w:r>
        <w:rPr>
          <w:rStyle w:val="FootnoteReference"/>
        </w:rPr>
        <w:footnoteRef/>
      </w:r>
      <w:r w:rsidRPr="00316FE9">
        <w:rPr>
          <w:lang w:val="en-US"/>
        </w:rPr>
        <w:t xml:space="preserve"> </w:t>
      </w:r>
      <w:r>
        <w:rPr>
          <w:lang w:val="en-US"/>
        </w:rPr>
        <w:t>In this research I will follow Mouffe’s conception of ‘politics’ and ‘the political’, as she takes a central role in the theory of agonistic democracy whereas Schmitt argues that such a pluralistic society simply is not possible.</w:t>
      </w:r>
    </w:p>
  </w:footnote>
  <w:footnote w:id="15">
    <w:p w:rsidR="00801136" w:rsidRPr="00CA4030" w:rsidRDefault="00801136">
      <w:pPr>
        <w:pStyle w:val="FootnoteText"/>
        <w:rPr>
          <w:lang w:val="en-US"/>
        </w:rPr>
      </w:pPr>
      <w:r>
        <w:rPr>
          <w:rStyle w:val="FootnoteReference"/>
        </w:rPr>
        <w:footnoteRef/>
      </w:r>
      <w:r w:rsidRPr="00E314DA">
        <w:rPr>
          <w:lang w:val="en-US"/>
        </w:rPr>
        <w:t xml:space="preserve"> In the course of Dutch history there have been several occasions were different social groups clashed with each</w:t>
      </w:r>
      <w:r>
        <w:rPr>
          <w:lang w:val="en-US"/>
        </w:rPr>
        <w:t xml:space="preserve"> </w:t>
      </w:r>
      <w:r w:rsidRPr="00E314DA">
        <w:rPr>
          <w:lang w:val="en-US"/>
        </w:rPr>
        <w:t>other</w:t>
      </w:r>
      <w:r>
        <w:rPr>
          <w:lang w:val="en-US"/>
        </w:rPr>
        <w:t xml:space="preserve">. Examples are </w:t>
      </w:r>
      <w:r w:rsidRPr="00E314DA">
        <w:rPr>
          <w:lang w:val="en-US"/>
        </w:rPr>
        <w:t xml:space="preserve">the </w:t>
      </w:r>
      <w:r w:rsidRPr="00E314DA">
        <w:rPr>
          <w:bCs/>
          <w:lang w:val="en-US"/>
        </w:rPr>
        <w:t xml:space="preserve">Iconoclastic Fury in 1566 between Catholics and Protestants, the failed </w:t>
      </w:r>
      <w:r>
        <w:rPr>
          <w:bCs/>
          <w:lang w:val="en-US"/>
        </w:rPr>
        <w:t xml:space="preserve">‘revolution’ by Troelstra in 1918 and the Eighty Years’ War between Catholics and Protestants </w:t>
      </w:r>
      <w:r w:rsidRPr="00CA4030">
        <w:rPr>
          <w:bCs/>
          <w:lang w:val="en-US"/>
        </w:rPr>
        <w:t xml:space="preserve">between </w:t>
      </w:r>
      <w:r w:rsidRPr="00CA4030">
        <w:rPr>
          <w:lang w:val="en-US"/>
        </w:rPr>
        <w:t>1568 and 1648.</w:t>
      </w:r>
    </w:p>
  </w:footnote>
  <w:footnote w:id="16">
    <w:p w:rsidR="00801136" w:rsidRPr="000601EF" w:rsidRDefault="00801136">
      <w:pPr>
        <w:pStyle w:val="FootnoteText"/>
        <w:rPr>
          <w:lang w:val="en-US"/>
        </w:rPr>
      </w:pPr>
      <w:r>
        <w:rPr>
          <w:rStyle w:val="FootnoteReference"/>
        </w:rPr>
        <w:footnoteRef/>
      </w:r>
      <w:r w:rsidRPr="000601EF">
        <w:rPr>
          <w:lang w:val="en-US"/>
        </w:rPr>
        <w:t xml:space="preserve"> </w:t>
      </w:r>
      <w:r>
        <w:rPr>
          <w:lang w:val="en-US"/>
        </w:rPr>
        <w:t>Wingenbach argues that these are the commitment to the fundamental values of democracy (equality and liberty</w:t>
      </w:r>
      <w:r w:rsidRPr="008160DC">
        <w:rPr>
          <w:lang w:val="en-US"/>
        </w:rPr>
        <w:t>)</w:t>
      </w:r>
      <w:r>
        <w:rPr>
          <w:lang w:val="en-US"/>
        </w:rPr>
        <w:t xml:space="preserve"> together with the appreciation of the importance of contestation over the meaning and implementation of these norms. </w:t>
      </w:r>
    </w:p>
  </w:footnote>
  <w:footnote w:id="17">
    <w:p w:rsidR="00801136" w:rsidRPr="00AE3708" w:rsidRDefault="00801136">
      <w:pPr>
        <w:pStyle w:val="FootnoteText"/>
        <w:rPr>
          <w:lang w:val="en-US"/>
        </w:rPr>
      </w:pPr>
      <w:r>
        <w:rPr>
          <w:rStyle w:val="FootnoteReference"/>
        </w:rPr>
        <w:footnoteRef/>
      </w:r>
      <w:r w:rsidRPr="00AE3708">
        <w:rPr>
          <w:lang w:val="en-US"/>
        </w:rPr>
        <w:t xml:space="preserve"> The important difference however, is that populist parties explicitly </w:t>
      </w:r>
      <w:r>
        <w:rPr>
          <w:lang w:val="en-US"/>
        </w:rPr>
        <w:t xml:space="preserve">give rise to the antagonistic voice in society, rather than trying to make it an agonistic voice. </w:t>
      </w:r>
    </w:p>
  </w:footnote>
  <w:footnote w:id="18">
    <w:p w:rsidR="00801136" w:rsidRPr="00E86D13" w:rsidRDefault="00801136">
      <w:pPr>
        <w:pStyle w:val="FootnoteText"/>
        <w:rPr>
          <w:lang w:val="en-US"/>
        </w:rPr>
      </w:pPr>
      <w:r>
        <w:rPr>
          <w:rStyle w:val="FootnoteReference"/>
        </w:rPr>
        <w:footnoteRef/>
      </w:r>
      <w:r w:rsidRPr="009533D3">
        <w:rPr>
          <w:lang w:val="en-US"/>
        </w:rPr>
        <w:t xml:space="preserve"> The Netherlands belong to the group of countries with a system of proportional representation. </w:t>
      </w:r>
      <w:r w:rsidRPr="00E86D13">
        <w:rPr>
          <w:lang w:val="en-US"/>
        </w:rPr>
        <w:t xml:space="preserve">In the Netherlands however, there is only one constituency. </w:t>
      </w:r>
    </w:p>
  </w:footnote>
  <w:footnote w:id="19">
    <w:p w:rsidR="00801136" w:rsidRPr="003573BF" w:rsidRDefault="00801136">
      <w:pPr>
        <w:pStyle w:val="FootnoteText"/>
        <w:rPr>
          <w:lang w:val="en-US"/>
        </w:rPr>
      </w:pPr>
      <w:r>
        <w:rPr>
          <w:rStyle w:val="FootnoteReference"/>
        </w:rPr>
        <w:footnoteRef/>
      </w:r>
      <w:r w:rsidRPr="003573BF">
        <w:rPr>
          <w:lang w:val="en-US"/>
        </w:rPr>
        <w:t xml:space="preserve"> </w:t>
      </w:r>
      <w:r>
        <w:rPr>
          <w:lang w:val="en-US"/>
        </w:rPr>
        <w:t>The Conservative party is a right-wing political party, whereas Labour is a left-wing political party.</w:t>
      </w:r>
    </w:p>
  </w:footnote>
  <w:footnote w:id="20">
    <w:p w:rsidR="00801136" w:rsidRPr="00F528CD" w:rsidRDefault="00801136">
      <w:pPr>
        <w:pStyle w:val="FootnoteText"/>
        <w:rPr>
          <w:lang w:val="en-US"/>
        </w:rPr>
      </w:pPr>
      <w:r>
        <w:rPr>
          <w:rStyle w:val="FootnoteReference"/>
        </w:rPr>
        <w:footnoteRef/>
      </w:r>
      <w:r w:rsidRPr="00F528CD">
        <w:rPr>
          <w:lang w:val="en-US"/>
        </w:rPr>
        <w:t xml:space="preserve"> In the early nineties, VVD-leader Bolkestein explicitly chose </w:t>
      </w:r>
      <w:r>
        <w:rPr>
          <w:lang w:val="en-US"/>
        </w:rPr>
        <w:t>to remain in parliament as party leader instead of becoming minister. And so did Carl Romme and Norbert Schmelzer. All with success.</w:t>
      </w:r>
    </w:p>
  </w:footnote>
  <w:footnote w:id="21">
    <w:p w:rsidR="00801136" w:rsidRDefault="00801136">
      <w:pPr>
        <w:pStyle w:val="FootnoteText"/>
      </w:pPr>
      <w:r>
        <w:rPr>
          <w:rStyle w:val="FootnoteReference"/>
        </w:rPr>
        <w:footnoteRef/>
      </w:r>
      <w:r>
        <w:t xml:space="preserve"> Original text: Elke zuil had zo haar eigen opvatting over de morele invulling van de samenleving, en dat ging in het interbellum gepaard met een versterking van de gedachte en het gevoel tot een specifieke gemeenschap te behoren.</w:t>
      </w:r>
    </w:p>
  </w:footnote>
  <w:footnote w:id="22">
    <w:p w:rsidR="00801136" w:rsidRPr="0041526B" w:rsidRDefault="00801136">
      <w:pPr>
        <w:pStyle w:val="FootnoteText"/>
        <w:rPr>
          <w:lang w:val="en-US"/>
        </w:rPr>
      </w:pPr>
      <w:r>
        <w:rPr>
          <w:rStyle w:val="FootnoteReference"/>
        </w:rPr>
        <w:footnoteRef/>
      </w:r>
      <w:r w:rsidRPr="0041526B">
        <w:rPr>
          <w:lang w:val="en-US"/>
        </w:rPr>
        <w:t xml:space="preserve"> The minorities are: the Catholics, the Dutch Reformed, the </w:t>
      </w:r>
      <w:r>
        <w:rPr>
          <w:lang w:val="en-US"/>
        </w:rPr>
        <w:t>‘Gereformeerden’, the Socialists and the middle class/liberals</w:t>
      </w:r>
    </w:p>
  </w:footnote>
  <w:footnote w:id="23">
    <w:p w:rsidR="00801136" w:rsidRPr="00475094" w:rsidRDefault="00801136">
      <w:pPr>
        <w:pStyle w:val="FootnoteText"/>
        <w:rPr>
          <w:lang w:val="en-US"/>
        </w:rPr>
      </w:pPr>
      <w:r>
        <w:rPr>
          <w:rStyle w:val="FootnoteReference"/>
        </w:rPr>
        <w:footnoteRef/>
      </w:r>
      <w:r w:rsidRPr="00475094">
        <w:rPr>
          <w:lang w:val="en-US"/>
        </w:rPr>
        <w:t xml:space="preserve"> In all other member states of </w:t>
      </w:r>
      <w:r>
        <w:rPr>
          <w:lang w:val="en-US"/>
        </w:rPr>
        <w:t xml:space="preserve">the European Community namely, Catholics were Foreign Secretary of State. </w:t>
      </w:r>
    </w:p>
  </w:footnote>
  <w:footnote w:id="24">
    <w:p w:rsidR="00801136" w:rsidRPr="00DF77B2" w:rsidRDefault="00801136">
      <w:pPr>
        <w:pStyle w:val="FootnoteText"/>
        <w:rPr>
          <w:lang w:val="en-US"/>
        </w:rPr>
      </w:pPr>
      <w:r>
        <w:rPr>
          <w:rStyle w:val="FootnoteReference"/>
        </w:rPr>
        <w:footnoteRef/>
      </w:r>
      <w:r w:rsidRPr="00DF77B2">
        <w:rPr>
          <w:lang w:val="en-US"/>
        </w:rPr>
        <w:t xml:space="preserve"> </w:t>
      </w:r>
      <w:r w:rsidR="00A369C4">
        <w:rPr>
          <w:rFonts w:eastAsia="Times New Roman" w:cs="Times New Roman"/>
          <w:lang w:val="en-US" w:eastAsia="nl-NL"/>
        </w:rPr>
        <w:t>These were:</w:t>
      </w:r>
      <w:r w:rsidRPr="00440614">
        <w:rPr>
          <w:rFonts w:eastAsia="Times New Roman" w:cs="Times New Roman"/>
          <w:lang w:val="en-US" w:eastAsia="nl-NL"/>
        </w:rPr>
        <w:t xml:space="preserve"> that politics should be regarded as serious business, the agreement to disagree, summit diplomacy, proportionality, depoliticization, </w:t>
      </w:r>
      <w:r>
        <w:rPr>
          <w:rFonts w:eastAsia="Times New Roman" w:cs="Times New Roman"/>
          <w:lang w:val="en-US" w:eastAsia="nl-NL"/>
        </w:rPr>
        <w:t>secrecy and the government’s right to govern.</w:t>
      </w:r>
    </w:p>
  </w:footnote>
  <w:footnote w:id="25">
    <w:p w:rsidR="00801136" w:rsidRPr="00671CAD" w:rsidRDefault="00801136">
      <w:pPr>
        <w:pStyle w:val="FootnoteText"/>
        <w:rPr>
          <w:lang w:val="en-US"/>
        </w:rPr>
      </w:pPr>
      <w:r>
        <w:rPr>
          <w:rStyle w:val="FootnoteReference"/>
        </w:rPr>
        <w:footnoteRef/>
      </w:r>
      <w:r w:rsidRPr="00671CAD">
        <w:rPr>
          <w:lang w:val="en-US"/>
        </w:rPr>
        <w:t xml:space="preserve"> With this I mean the existence of </w:t>
      </w:r>
      <w:r>
        <w:rPr>
          <w:lang w:val="en-US"/>
        </w:rPr>
        <w:t xml:space="preserve">a whole range of institutions, like </w:t>
      </w:r>
      <w:r w:rsidRPr="00671CAD">
        <w:rPr>
          <w:lang w:val="en-US"/>
        </w:rPr>
        <w:t xml:space="preserve">pillarized broadcasting </w:t>
      </w:r>
      <w:r>
        <w:rPr>
          <w:lang w:val="en-US"/>
        </w:rPr>
        <w:t>companies, health care, schools etc.</w:t>
      </w:r>
    </w:p>
  </w:footnote>
  <w:footnote w:id="26">
    <w:p w:rsidR="00801136" w:rsidRPr="00524468" w:rsidRDefault="00801136">
      <w:pPr>
        <w:pStyle w:val="FootnoteText"/>
        <w:rPr>
          <w:lang w:val="en-US"/>
        </w:rPr>
      </w:pPr>
      <w:r>
        <w:rPr>
          <w:rStyle w:val="FootnoteReference"/>
        </w:rPr>
        <w:footnoteRef/>
      </w:r>
      <w:r w:rsidRPr="00524468">
        <w:rPr>
          <w:lang w:val="en-US"/>
        </w:rPr>
        <w:t xml:space="preserve"> </w:t>
      </w:r>
      <w:r>
        <w:rPr>
          <w:lang w:val="en-US"/>
        </w:rPr>
        <w:t>Of course this is not only the case for written media, but also for media using for example radio and television.</w:t>
      </w:r>
    </w:p>
  </w:footnote>
  <w:footnote w:id="27">
    <w:p w:rsidR="00801136" w:rsidRPr="00475CA6" w:rsidRDefault="00801136">
      <w:pPr>
        <w:pStyle w:val="FootnoteText"/>
        <w:rPr>
          <w:lang w:val="en-US"/>
        </w:rPr>
      </w:pPr>
      <w:r>
        <w:rPr>
          <w:rStyle w:val="FootnoteReference"/>
        </w:rPr>
        <w:footnoteRef/>
      </w:r>
      <w:r w:rsidR="001E2874">
        <w:rPr>
          <w:lang w:val="en-US"/>
        </w:rPr>
        <w:t xml:space="preserve"> This means</w:t>
      </w:r>
      <w:r w:rsidRPr="00475CA6">
        <w:rPr>
          <w:lang w:val="en-US"/>
        </w:rPr>
        <w:t xml:space="preserve"> that </w:t>
      </w:r>
      <w:r>
        <w:rPr>
          <w:lang w:val="en-US"/>
        </w:rPr>
        <w:t xml:space="preserve">the media in </w:t>
      </w:r>
      <w:r w:rsidRPr="00475CA6">
        <w:rPr>
          <w:lang w:val="en-US"/>
        </w:rPr>
        <w:t xml:space="preserve">countries with a more commercialized media system </w:t>
      </w:r>
      <w:r>
        <w:rPr>
          <w:lang w:val="en-US"/>
        </w:rPr>
        <w:t>are more focused on the conflict frame than media in countries with a less commercialized media system.</w:t>
      </w:r>
    </w:p>
  </w:footnote>
  <w:footnote w:id="28">
    <w:p w:rsidR="00801136" w:rsidRPr="00932F11" w:rsidRDefault="00801136">
      <w:pPr>
        <w:pStyle w:val="FootnoteText"/>
        <w:rPr>
          <w:lang w:val="en-US"/>
        </w:rPr>
      </w:pPr>
      <w:r>
        <w:rPr>
          <w:rStyle w:val="FootnoteReference"/>
        </w:rPr>
        <w:footnoteRef/>
      </w:r>
      <w:r w:rsidRPr="00932F11">
        <w:rPr>
          <w:lang w:val="en-US"/>
        </w:rPr>
        <w:t xml:space="preserve"> </w:t>
      </w:r>
      <w:r>
        <w:rPr>
          <w:lang w:val="en-US"/>
        </w:rPr>
        <w:t xml:space="preserve">An example is Berlusconi in Italy. </w:t>
      </w:r>
    </w:p>
  </w:footnote>
  <w:footnote w:id="29">
    <w:p w:rsidR="00801136" w:rsidRPr="00653D78" w:rsidRDefault="00801136">
      <w:pPr>
        <w:pStyle w:val="FootnoteText"/>
        <w:rPr>
          <w:lang w:val="en-US"/>
        </w:rPr>
      </w:pPr>
      <w:r>
        <w:rPr>
          <w:rStyle w:val="FootnoteReference"/>
        </w:rPr>
        <w:footnoteRef/>
      </w:r>
      <w:r w:rsidRPr="00653D78">
        <w:rPr>
          <w:lang w:val="en-US"/>
        </w:rPr>
        <w:t xml:space="preserve"> </w:t>
      </w:r>
      <w:r>
        <w:rPr>
          <w:lang w:val="en-US"/>
        </w:rPr>
        <w:t>The Polarized Pluralist Model and the Democratic Corporatist Model tend to be less commercialized as the Liberal Model.</w:t>
      </w:r>
    </w:p>
  </w:footnote>
  <w:footnote w:id="30">
    <w:p w:rsidR="00801136" w:rsidRPr="001244EF" w:rsidRDefault="00801136">
      <w:pPr>
        <w:pStyle w:val="FootnoteText"/>
        <w:rPr>
          <w:lang w:val="en-US"/>
        </w:rPr>
      </w:pPr>
      <w:r>
        <w:rPr>
          <w:rStyle w:val="FootnoteReference"/>
        </w:rPr>
        <w:footnoteRef/>
      </w:r>
      <w:r w:rsidRPr="001244EF">
        <w:rPr>
          <w:lang w:val="en-US"/>
        </w:rPr>
        <w:t xml:space="preserve"> </w:t>
      </w:r>
      <w:r w:rsidR="004A14FD">
        <w:rPr>
          <w:lang w:val="en-US"/>
        </w:rPr>
        <w:t>This means that both sides of the argument are heard.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F57B4A"/>
    <w:multiLevelType w:val="hybridMultilevel"/>
    <w:tmpl w:val="576894F8"/>
    <w:lvl w:ilvl="0" w:tplc="57F4C5A0">
      <w:start w:val="1"/>
      <w:numFmt w:val="bullet"/>
      <w:lvlText w:val="•"/>
      <w:lvlJc w:val="left"/>
      <w:pPr>
        <w:tabs>
          <w:tab w:val="num" w:pos="720"/>
        </w:tabs>
        <w:ind w:left="720" w:hanging="360"/>
      </w:pPr>
      <w:rPr>
        <w:rFonts w:ascii="Arial" w:hAnsi="Arial" w:hint="default"/>
      </w:rPr>
    </w:lvl>
    <w:lvl w:ilvl="1" w:tplc="492802E4">
      <w:start w:val="1"/>
      <w:numFmt w:val="bullet"/>
      <w:lvlText w:val="•"/>
      <w:lvlJc w:val="left"/>
      <w:pPr>
        <w:tabs>
          <w:tab w:val="num" w:pos="1440"/>
        </w:tabs>
        <w:ind w:left="1440" w:hanging="360"/>
      </w:pPr>
      <w:rPr>
        <w:rFonts w:ascii="Arial" w:hAnsi="Arial" w:hint="default"/>
      </w:rPr>
    </w:lvl>
    <w:lvl w:ilvl="2" w:tplc="2DE87BE0" w:tentative="1">
      <w:start w:val="1"/>
      <w:numFmt w:val="bullet"/>
      <w:lvlText w:val="•"/>
      <w:lvlJc w:val="left"/>
      <w:pPr>
        <w:tabs>
          <w:tab w:val="num" w:pos="2160"/>
        </w:tabs>
        <w:ind w:left="2160" w:hanging="360"/>
      </w:pPr>
      <w:rPr>
        <w:rFonts w:ascii="Arial" w:hAnsi="Arial" w:hint="default"/>
      </w:rPr>
    </w:lvl>
    <w:lvl w:ilvl="3" w:tplc="BA501590" w:tentative="1">
      <w:start w:val="1"/>
      <w:numFmt w:val="bullet"/>
      <w:lvlText w:val="•"/>
      <w:lvlJc w:val="left"/>
      <w:pPr>
        <w:tabs>
          <w:tab w:val="num" w:pos="2880"/>
        </w:tabs>
        <w:ind w:left="2880" w:hanging="360"/>
      </w:pPr>
      <w:rPr>
        <w:rFonts w:ascii="Arial" w:hAnsi="Arial" w:hint="default"/>
      </w:rPr>
    </w:lvl>
    <w:lvl w:ilvl="4" w:tplc="9F227984" w:tentative="1">
      <w:start w:val="1"/>
      <w:numFmt w:val="bullet"/>
      <w:lvlText w:val="•"/>
      <w:lvlJc w:val="left"/>
      <w:pPr>
        <w:tabs>
          <w:tab w:val="num" w:pos="3600"/>
        </w:tabs>
        <w:ind w:left="3600" w:hanging="360"/>
      </w:pPr>
      <w:rPr>
        <w:rFonts w:ascii="Arial" w:hAnsi="Arial" w:hint="default"/>
      </w:rPr>
    </w:lvl>
    <w:lvl w:ilvl="5" w:tplc="60FAC706" w:tentative="1">
      <w:start w:val="1"/>
      <w:numFmt w:val="bullet"/>
      <w:lvlText w:val="•"/>
      <w:lvlJc w:val="left"/>
      <w:pPr>
        <w:tabs>
          <w:tab w:val="num" w:pos="4320"/>
        </w:tabs>
        <w:ind w:left="4320" w:hanging="360"/>
      </w:pPr>
      <w:rPr>
        <w:rFonts w:ascii="Arial" w:hAnsi="Arial" w:hint="default"/>
      </w:rPr>
    </w:lvl>
    <w:lvl w:ilvl="6" w:tplc="DE503F6C" w:tentative="1">
      <w:start w:val="1"/>
      <w:numFmt w:val="bullet"/>
      <w:lvlText w:val="•"/>
      <w:lvlJc w:val="left"/>
      <w:pPr>
        <w:tabs>
          <w:tab w:val="num" w:pos="5040"/>
        </w:tabs>
        <w:ind w:left="5040" w:hanging="360"/>
      </w:pPr>
      <w:rPr>
        <w:rFonts w:ascii="Arial" w:hAnsi="Arial" w:hint="default"/>
      </w:rPr>
    </w:lvl>
    <w:lvl w:ilvl="7" w:tplc="858A866C" w:tentative="1">
      <w:start w:val="1"/>
      <w:numFmt w:val="bullet"/>
      <w:lvlText w:val="•"/>
      <w:lvlJc w:val="left"/>
      <w:pPr>
        <w:tabs>
          <w:tab w:val="num" w:pos="5760"/>
        </w:tabs>
        <w:ind w:left="5760" w:hanging="360"/>
      </w:pPr>
      <w:rPr>
        <w:rFonts w:ascii="Arial" w:hAnsi="Arial" w:hint="default"/>
      </w:rPr>
    </w:lvl>
    <w:lvl w:ilvl="8" w:tplc="53B6DC78" w:tentative="1">
      <w:start w:val="1"/>
      <w:numFmt w:val="bullet"/>
      <w:lvlText w:val="•"/>
      <w:lvlJc w:val="left"/>
      <w:pPr>
        <w:tabs>
          <w:tab w:val="num" w:pos="6480"/>
        </w:tabs>
        <w:ind w:left="6480" w:hanging="360"/>
      </w:pPr>
      <w:rPr>
        <w:rFonts w:ascii="Arial" w:hAnsi="Arial" w:hint="default"/>
      </w:rPr>
    </w:lvl>
  </w:abstractNum>
  <w:abstractNum w:abstractNumId="1">
    <w:nsid w:val="1D9E6EB6"/>
    <w:multiLevelType w:val="hybridMultilevel"/>
    <w:tmpl w:val="316C6A92"/>
    <w:lvl w:ilvl="0" w:tplc="0413000F">
      <w:start w:val="1"/>
      <w:numFmt w:val="decimal"/>
      <w:lvlText w:val="%1."/>
      <w:lvlJc w:val="left"/>
      <w:pPr>
        <w:ind w:left="776" w:hanging="360"/>
      </w:pPr>
    </w:lvl>
    <w:lvl w:ilvl="1" w:tplc="04130019" w:tentative="1">
      <w:start w:val="1"/>
      <w:numFmt w:val="lowerLetter"/>
      <w:lvlText w:val="%2."/>
      <w:lvlJc w:val="left"/>
      <w:pPr>
        <w:ind w:left="1496" w:hanging="360"/>
      </w:pPr>
    </w:lvl>
    <w:lvl w:ilvl="2" w:tplc="0413001B" w:tentative="1">
      <w:start w:val="1"/>
      <w:numFmt w:val="lowerRoman"/>
      <w:lvlText w:val="%3."/>
      <w:lvlJc w:val="right"/>
      <w:pPr>
        <w:ind w:left="2216" w:hanging="180"/>
      </w:pPr>
    </w:lvl>
    <w:lvl w:ilvl="3" w:tplc="0413000F" w:tentative="1">
      <w:start w:val="1"/>
      <w:numFmt w:val="decimal"/>
      <w:lvlText w:val="%4."/>
      <w:lvlJc w:val="left"/>
      <w:pPr>
        <w:ind w:left="2936" w:hanging="360"/>
      </w:pPr>
    </w:lvl>
    <w:lvl w:ilvl="4" w:tplc="04130019" w:tentative="1">
      <w:start w:val="1"/>
      <w:numFmt w:val="lowerLetter"/>
      <w:lvlText w:val="%5."/>
      <w:lvlJc w:val="left"/>
      <w:pPr>
        <w:ind w:left="3656" w:hanging="360"/>
      </w:pPr>
    </w:lvl>
    <w:lvl w:ilvl="5" w:tplc="0413001B" w:tentative="1">
      <w:start w:val="1"/>
      <w:numFmt w:val="lowerRoman"/>
      <w:lvlText w:val="%6."/>
      <w:lvlJc w:val="right"/>
      <w:pPr>
        <w:ind w:left="4376" w:hanging="180"/>
      </w:pPr>
    </w:lvl>
    <w:lvl w:ilvl="6" w:tplc="0413000F" w:tentative="1">
      <w:start w:val="1"/>
      <w:numFmt w:val="decimal"/>
      <w:lvlText w:val="%7."/>
      <w:lvlJc w:val="left"/>
      <w:pPr>
        <w:ind w:left="5096" w:hanging="360"/>
      </w:pPr>
    </w:lvl>
    <w:lvl w:ilvl="7" w:tplc="04130019" w:tentative="1">
      <w:start w:val="1"/>
      <w:numFmt w:val="lowerLetter"/>
      <w:lvlText w:val="%8."/>
      <w:lvlJc w:val="left"/>
      <w:pPr>
        <w:ind w:left="5816" w:hanging="360"/>
      </w:pPr>
    </w:lvl>
    <w:lvl w:ilvl="8" w:tplc="0413001B" w:tentative="1">
      <w:start w:val="1"/>
      <w:numFmt w:val="lowerRoman"/>
      <w:lvlText w:val="%9."/>
      <w:lvlJc w:val="right"/>
      <w:pPr>
        <w:ind w:left="6536" w:hanging="180"/>
      </w:pPr>
    </w:lvl>
  </w:abstractNum>
  <w:abstractNum w:abstractNumId="2">
    <w:nsid w:val="1DA56CEC"/>
    <w:multiLevelType w:val="hybridMultilevel"/>
    <w:tmpl w:val="316C6A92"/>
    <w:lvl w:ilvl="0" w:tplc="0413000F">
      <w:start w:val="1"/>
      <w:numFmt w:val="decimal"/>
      <w:lvlText w:val="%1."/>
      <w:lvlJc w:val="left"/>
      <w:pPr>
        <w:ind w:left="776" w:hanging="360"/>
      </w:pPr>
    </w:lvl>
    <w:lvl w:ilvl="1" w:tplc="04130019" w:tentative="1">
      <w:start w:val="1"/>
      <w:numFmt w:val="lowerLetter"/>
      <w:lvlText w:val="%2."/>
      <w:lvlJc w:val="left"/>
      <w:pPr>
        <w:ind w:left="1496" w:hanging="360"/>
      </w:pPr>
    </w:lvl>
    <w:lvl w:ilvl="2" w:tplc="0413001B" w:tentative="1">
      <w:start w:val="1"/>
      <w:numFmt w:val="lowerRoman"/>
      <w:lvlText w:val="%3."/>
      <w:lvlJc w:val="right"/>
      <w:pPr>
        <w:ind w:left="2216" w:hanging="180"/>
      </w:pPr>
    </w:lvl>
    <w:lvl w:ilvl="3" w:tplc="0413000F" w:tentative="1">
      <w:start w:val="1"/>
      <w:numFmt w:val="decimal"/>
      <w:lvlText w:val="%4."/>
      <w:lvlJc w:val="left"/>
      <w:pPr>
        <w:ind w:left="2936" w:hanging="360"/>
      </w:pPr>
    </w:lvl>
    <w:lvl w:ilvl="4" w:tplc="04130019" w:tentative="1">
      <w:start w:val="1"/>
      <w:numFmt w:val="lowerLetter"/>
      <w:lvlText w:val="%5."/>
      <w:lvlJc w:val="left"/>
      <w:pPr>
        <w:ind w:left="3656" w:hanging="360"/>
      </w:pPr>
    </w:lvl>
    <w:lvl w:ilvl="5" w:tplc="0413001B" w:tentative="1">
      <w:start w:val="1"/>
      <w:numFmt w:val="lowerRoman"/>
      <w:lvlText w:val="%6."/>
      <w:lvlJc w:val="right"/>
      <w:pPr>
        <w:ind w:left="4376" w:hanging="180"/>
      </w:pPr>
    </w:lvl>
    <w:lvl w:ilvl="6" w:tplc="0413000F" w:tentative="1">
      <w:start w:val="1"/>
      <w:numFmt w:val="decimal"/>
      <w:lvlText w:val="%7."/>
      <w:lvlJc w:val="left"/>
      <w:pPr>
        <w:ind w:left="5096" w:hanging="360"/>
      </w:pPr>
    </w:lvl>
    <w:lvl w:ilvl="7" w:tplc="04130019" w:tentative="1">
      <w:start w:val="1"/>
      <w:numFmt w:val="lowerLetter"/>
      <w:lvlText w:val="%8."/>
      <w:lvlJc w:val="left"/>
      <w:pPr>
        <w:ind w:left="5816" w:hanging="360"/>
      </w:pPr>
    </w:lvl>
    <w:lvl w:ilvl="8" w:tplc="0413001B" w:tentative="1">
      <w:start w:val="1"/>
      <w:numFmt w:val="lowerRoman"/>
      <w:lvlText w:val="%9."/>
      <w:lvlJc w:val="right"/>
      <w:pPr>
        <w:ind w:left="6536" w:hanging="180"/>
      </w:pPr>
    </w:lvl>
  </w:abstractNum>
  <w:abstractNum w:abstractNumId="3">
    <w:nsid w:val="2220600D"/>
    <w:multiLevelType w:val="hybridMultilevel"/>
    <w:tmpl w:val="FFCA83D6"/>
    <w:lvl w:ilvl="0" w:tplc="04081C2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2E62144D"/>
    <w:multiLevelType w:val="hybridMultilevel"/>
    <w:tmpl w:val="14AC5C04"/>
    <w:lvl w:ilvl="0" w:tplc="A1CA4C5E">
      <w:start w:val="1"/>
      <w:numFmt w:val="bullet"/>
      <w:lvlText w:val="•"/>
      <w:lvlJc w:val="left"/>
      <w:pPr>
        <w:tabs>
          <w:tab w:val="num" w:pos="720"/>
        </w:tabs>
        <w:ind w:left="720" w:hanging="360"/>
      </w:pPr>
      <w:rPr>
        <w:rFonts w:ascii="Arial" w:hAnsi="Arial" w:hint="default"/>
      </w:rPr>
    </w:lvl>
    <w:lvl w:ilvl="1" w:tplc="1FF44ACC" w:tentative="1">
      <w:start w:val="1"/>
      <w:numFmt w:val="bullet"/>
      <w:lvlText w:val="•"/>
      <w:lvlJc w:val="left"/>
      <w:pPr>
        <w:tabs>
          <w:tab w:val="num" w:pos="1440"/>
        </w:tabs>
        <w:ind w:left="1440" w:hanging="360"/>
      </w:pPr>
      <w:rPr>
        <w:rFonts w:ascii="Arial" w:hAnsi="Arial" w:hint="default"/>
      </w:rPr>
    </w:lvl>
    <w:lvl w:ilvl="2" w:tplc="F160B7A6" w:tentative="1">
      <w:start w:val="1"/>
      <w:numFmt w:val="bullet"/>
      <w:lvlText w:val="•"/>
      <w:lvlJc w:val="left"/>
      <w:pPr>
        <w:tabs>
          <w:tab w:val="num" w:pos="2160"/>
        </w:tabs>
        <w:ind w:left="2160" w:hanging="360"/>
      </w:pPr>
      <w:rPr>
        <w:rFonts w:ascii="Arial" w:hAnsi="Arial" w:hint="default"/>
      </w:rPr>
    </w:lvl>
    <w:lvl w:ilvl="3" w:tplc="E748733E" w:tentative="1">
      <w:start w:val="1"/>
      <w:numFmt w:val="bullet"/>
      <w:lvlText w:val="•"/>
      <w:lvlJc w:val="left"/>
      <w:pPr>
        <w:tabs>
          <w:tab w:val="num" w:pos="2880"/>
        </w:tabs>
        <w:ind w:left="2880" w:hanging="360"/>
      </w:pPr>
      <w:rPr>
        <w:rFonts w:ascii="Arial" w:hAnsi="Arial" w:hint="default"/>
      </w:rPr>
    </w:lvl>
    <w:lvl w:ilvl="4" w:tplc="8DAEF476" w:tentative="1">
      <w:start w:val="1"/>
      <w:numFmt w:val="bullet"/>
      <w:lvlText w:val="•"/>
      <w:lvlJc w:val="left"/>
      <w:pPr>
        <w:tabs>
          <w:tab w:val="num" w:pos="3600"/>
        </w:tabs>
        <w:ind w:left="3600" w:hanging="360"/>
      </w:pPr>
      <w:rPr>
        <w:rFonts w:ascii="Arial" w:hAnsi="Arial" w:hint="default"/>
      </w:rPr>
    </w:lvl>
    <w:lvl w:ilvl="5" w:tplc="D92269CA" w:tentative="1">
      <w:start w:val="1"/>
      <w:numFmt w:val="bullet"/>
      <w:lvlText w:val="•"/>
      <w:lvlJc w:val="left"/>
      <w:pPr>
        <w:tabs>
          <w:tab w:val="num" w:pos="4320"/>
        </w:tabs>
        <w:ind w:left="4320" w:hanging="360"/>
      </w:pPr>
      <w:rPr>
        <w:rFonts w:ascii="Arial" w:hAnsi="Arial" w:hint="default"/>
      </w:rPr>
    </w:lvl>
    <w:lvl w:ilvl="6" w:tplc="07825BC2" w:tentative="1">
      <w:start w:val="1"/>
      <w:numFmt w:val="bullet"/>
      <w:lvlText w:val="•"/>
      <w:lvlJc w:val="left"/>
      <w:pPr>
        <w:tabs>
          <w:tab w:val="num" w:pos="5040"/>
        </w:tabs>
        <w:ind w:left="5040" w:hanging="360"/>
      </w:pPr>
      <w:rPr>
        <w:rFonts w:ascii="Arial" w:hAnsi="Arial" w:hint="default"/>
      </w:rPr>
    </w:lvl>
    <w:lvl w:ilvl="7" w:tplc="A0E266CE" w:tentative="1">
      <w:start w:val="1"/>
      <w:numFmt w:val="bullet"/>
      <w:lvlText w:val="•"/>
      <w:lvlJc w:val="left"/>
      <w:pPr>
        <w:tabs>
          <w:tab w:val="num" w:pos="5760"/>
        </w:tabs>
        <w:ind w:left="5760" w:hanging="360"/>
      </w:pPr>
      <w:rPr>
        <w:rFonts w:ascii="Arial" w:hAnsi="Arial" w:hint="default"/>
      </w:rPr>
    </w:lvl>
    <w:lvl w:ilvl="8" w:tplc="6C9E5D8A" w:tentative="1">
      <w:start w:val="1"/>
      <w:numFmt w:val="bullet"/>
      <w:lvlText w:val="•"/>
      <w:lvlJc w:val="left"/>
      <w:pPr>
        <w:tabs>
          <w:tab w:val="num" w:pos="6480"/>
        </w:tabs>
        <w:ind w:left="6480" w:hanging="360"/>
      </w:pPr>
      <w:rPr>
        <w:rFonts w:ascii="Arial" w:hAnsi="Arial" w:hint="default"/>
      </w:rPr>
    </w:lvl>
  </w:abstractNum>
  <w:abstractNum w:abstractNumId="5">
    <w:nsid w:val="338C49DE"/>
    <w:multiLevelType w:val="hybridMultilevel"/>
    <w:tmpl w:val="1AB8523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3487664B"/>
    <w:multiLevelType w:val="hybridMultilevel"/>
    <w:tmpl w:val="203C0B14"/>
    <w:lvl w:ilvl="0" w:tplc="639851F4">
      <w:start w:val="1"/>
      <w:numFmt w:val="bullet"/>
      <w:lvlText w:val="•"/>
      <w:lvlJc w:val="left"/>
      <w:pPr>
        <w:tabs>
          <w:tab w:val="num" w:pos="720"/>
        </w:tabs>
        <w:ind w:left="720" w:hanging="360"/>
      </w:pPr>
      <w:rPr>
        <w:rFonts w:ascii="Arial" w:hAnsi="Arial" w:hint="default"/>
      </w:rPr>
    </w:lvl>
    <w:lvl w:ilvl="1" w:tplc="4FBA1990">
      <w:start w:val="1"/>
      <w:numFmt w:val="bullet"/>
      <w:lvlText w:val="•"/>
      <w:lvlJc w:val="left"/>
      <w:pPr>
        <w:tabs>
          <w:tab w:val="num" w:pos="1440"/>
        </w:tabs>
        <w:ind w:left="1440" w:hanging="360"/>
      </w:pPr>
      <w:rPr>
        <w:rFonts w:ascii="Arial" w:hAnsi="Arial" w:hint="default"/>
      </w:rPr>
    </w:lvl>
    <w:lvl w:ilvl="2" w:tplc="07EA01C4" w:tentative="1">
      <w:start w:val="1"/>
      <w:numFmt w:val="bullet"/>
      <w:lvlText w:val="•"/>
      <w:lvlJc w:val="left"/>
      <w:pPr>
        <w:tabs>
          <w:tab w:val="num" w:pos="2160"/>
        </w:tabs>
        <w:ind w:left="2160" w:hanging="360"/>
      </w:pPr>
      <w:rPr>
        <w:rFonts w:ascii="Arial" w:hAnsi="Arial" w:hint="default"/>
      </w:rPr>
    </w:lvl>
    <w:lvl w:ilvl="3" w:tplc="3D903E16" w:tentative="1">
      <w:start w:val="1"/>
      <w:numFmt w:val="bullet"/>
      <w:lvlText w:val="•"/>
      <w:lvlJc w:val="left"/>
      <w:pPr>
        <w:tabs>
          <w:tab w:val="num" w:pos="2880"/>
        </w:tabs>
        <w:ind w:left="2880" w:hanging="360"/>
      </w:pPr>
      <w:rPr>
        <w:rFonts w:ascii="Arial" w:hAnsi="Arial" w:hint="default"/>
      </w:rPr>
    </w:lvl>
    <w:lvl w:ilvl="4" w:tplc="61DCB3EA" w:tentative="1">
      <w:start w:val="1"/>
      <w:numFmt w:val="bullet"/>
      <w:lvlText w:val="•"/>
      <w:lvlJc w:val="left"/>
      <w:pPr>
        <w:tabs>
          <w:tab w:val="num" w:pos="3600"/>
        </w:tabs>
        <w:ind w:left="3600" w:hanging="360"/>
      </w:pPr>
      <w:rPr>
        <w:rFonts w:ascii="Arial" w:hAnsi="Arial" w:hint="default"/>
      </w:rPr>
    </w:lvl>
    <w:lvl w:ilvl="5" w:tplc="A2728E5E" w:tentative="1">
      <w:start w:val="1"/>
      <w:numFmt w:val="bullet"/>
      <w:lvlText w:val="•"/>
      <w:lvlJc w:val="left"/>
      <w:pPr>
        <w:tabs>
          <w:tab w:val="num" w:pos="4320"/>
        </w:tabs>
        <w:ind w:left="4320" w:hanging="360"/>
      </w:pPr>
      <w:rPr>
        <w:rFonts w:ascii="Arial" w:hAnsi="Arial" w:hint="default"/>
      </w:rPr>
    </w:lvl>
    <w:lvl w:ilvl="6" w:tplc="3E1AE1DC" w:tentative="1">
      <w:start w:val="1"/>
      <w:numFmt w:val="bullet"/>
      <w:lvlText w:val="•"/>
      <w:lvlJc w:val="left"/>
      <w:pPr>
        <w:tabs>
          <w:tab w:val="num" w:pos="5040"/>
        </w:tabs>
        <w:ind w:left="5040" w:hanging="360"/>
      </w:pPr>
      <w:rPr>
        <w:rFonts w:ascii="Arial" w:hAnsi="Arial" w:hint="default"/>
      </w:rPr>
    </w:lvl>
    <w:lvl w:ilvl="7" w:tplc="68C4AB3A" w:tentative="1">
      <w:start w:val="1"/>
      <w:numFmt w:val="bullet"/>
      <w:lvlText w:val="•"/>
      <w:lvlJc w:val="left"/>
      <w:pPr>
        <w:tabs>
          <w:tab w:val="num" w:pos="5760"/>
        </w:tabs>
        <w:ind w:left="5760" w:hanging="360"/>
      </w:pPr>
      <w:rPr>
        <w:rFonts w:ascii="Arial" w:hAnsi="Arial" w:hint="default"/>
      </w:rPr>
    </w:lvl>
    <w:lvl w:ilvl="8" w:tplc="3D123BE0"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0"/>
  </w:num>
  <w:num w:numId="3">
    <w:abstractNumId w:val="6"/>
  </w:num>
  <w:num w:numId="4">
    <w:abstractNumId w:val="1"/>
  </w:num>
  <w:num w:numId="5">
    <w:abstractNumId w:val="5"/>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040C91"/>
    <w:rsid w:val="00004A27"/>
    <w:rsid w:val="000112AD"/>
    <w:rsid w:val="00014C8C"/>
    <w:rsid w:val="00021F58"/>
    <w:rsid w:val="00023830"/>
    <w:rsid w:val="00023B5F"/>
    <w:rsid w:val="00025146"/>
    <w:rsid w:val="0002516B"/>
    <w:rsid w:val="000255ED"/>
    <w:rsid w:val="000327C0"/>
    <w:rsid w:val="000370B8"/>
    <w:rsid w:val="00040C91"/>
    <w:rsid w:val="00042C88"/>
    <w:rsid w:val="000431AF"/>
    <w:rsid w:val="0005504C"/>
    <w:rsid w:val="000563E9"/>
    <w:rsid w:val="000601EF"/>
    <w:rsid w:val="00061F33"/>
    <w:rsid w:val="00064FEB"/>
    <w:rsid w:val="00076C85"/>
    <w:rsid w:val="000825E4"/>
    <w:rsid w:val="000842AE"/>
    <w:rsid w:val="00087195"/>
    <w:rsid w:val="00087539"/>
    <w:rsid w:val="000A02E4"/>
    <w:rsid w:val="000A37EE"/>
    <w:rsid w:val="000A52EA"/>
    <w:rsid w:val="000B3D0A"/>
    <w:rsid w:val="000B5F4A"/>
    <w:rsid w:val="000B7E7B"/>
    <w:rsid w:val="000C2445"/>
    <w:rsid w:val="000C4895"/>
    <w:rsid w:val="000D1A6F"/>
    <w:rsid w:val="000D1EC8"/>
    <w:rsid w:val="000D4861"/>
    <w:rsid w:val="000D4E3B"/>
    <w:rsid w:val="000D506B"/>
    <w:rsid w:val="000D6C79"/>
    <w:rsid w:val="000D7776"/>
    <w:rsid w:val="000E0312"/>
    <w:rsid w:val="000E0C1A"/>
    <w:rsid w:val="000E36BB"/>
    <w:rsid w:val="000E5761"/>
    <w:rsid w:val="000E6645"/>
    <w:rsid w:val="000F2D5A"/>
    <w:rsid w:val="000F4056"/>
    <w:rsid w:val="000F4F38"/>
    <w:rsid w:val="000F677D"/>
    <w:rsid w:val="000F6B2A"/>
    <w:rsid w:val="00100F5A"/>
    <w:rsid w:val="001041A3"/>
    <w:rsid w:val="00110447"/>
    <w:rsid w:val="00110877"/>
    <w:rsid w:val="00110C07"/>
    <w:rsid w:val="00112F46"/>
    <w:rsid w:val="00113B70"/>
    <w:rsid w:val="00114D22"/>
    <w:rsid w:val="001157A5"/>
    <w:rsid w:val="001157C9"/>
    <w:rsid w:val="00120424"/>
    <w:rsid w:val="001213A2"/>
    <w:rsid w:val="001244EF"/>
    <w:rsid w:val="0012452E"/>
    <w:rsid w:val="001245A9"/>
    <w:rsid w:val="001253A0"/>
    <w:rsid w:val="00127227"/>
    <w:rsid w:val="00127516"/>
    <w:rsid w:val="00127DE5"/>
    <w:rsid w:val="001362C7"/>
    <w:rsid w:val="001413CB"/>
    <w:rsid w:val="00143503"/>
    <w:rsid w:val="00152FA1"/>
    <w:rsid w:val="00155CCC"/>
    <w:rsid w:val="0015699B"/>
    <w:rsid w:val="00161095"/>
    <w:rsid w:val="001616D1"/>
    <w:rsid w:val="00162ED6"/>
    <w:rsid w:val="0016352B"/>
    <w:rsid w:val="001637B9"/>
    <w:rsid w:val="00164313"/>
    <w:rsid w:val="001725A1"/>
    <w:rsid w:val="00172FFC"/>
    <w:rsid w:val="00177F2B"/>
    <w:rsid w:val="0018367D"/>
    <w:rsid w:val="00185ED4"/>
    <w:rsid w:val="00186C17"/>
    <w:rsid w:val="00193A14"/>
    <w:rsid w:val="00194EDD"/>
    <w:rsid w:val="001A2A1C"/>
    <w:rsid w:val="001A4FC4"/>
    <w:rsid w:val="001A6C9C"/>
    <w:rsid w:val="001A6F40"/>
    <w:rsid w:val="001B0AD9"/>
    <w:rsid w:val="001B293B"/>
    <w:rsid w:val="001B3455"/>
    <w:rsid w:val="001B3ED4"/>
    <w:rsid w:val="001B4E56"/>
    <w:rsid w:val="001B62F2"/>
    <w:rsid w:val="001B6C6C"/>
    <w:rsid w:val="001C05BD"/>
    <w:rsid w:val="001C2876"/>
    <w:rsid w:val="001C2D40"/>
    <w:rsid w:val="001C3AC4"/>
    <w:rsid w:val="001D0AB5"/>
    <w:rsid w:val="001D16F8"/>
    <w:rsid w:val="001D4400"/>
    <w:rsid w:val="001D5B9F"/>
    <w:rsid w:val="001D788C"/>
    <w:rsid w:val="001E1402"/>
    <w:rsid w:val="001E2503"/>
    <w:rsid w:val="001E2874"/>
    <w:rsid w:val="001E6C89"/>
    <w:rsid w:val="001E7C38"/>
    <w:rsid w:val="001F0A6C"/>
    <w:rsid w:val="001F2EA1"/>
    <w:rsid w:val="001F3AD6"/>
    <w:rsid w:val="001F4DE4"/>
    <w:rsid w:val="001F6F11"/>
    <w:rsid w:val="00201B90"/>
    <w:rsid w:val="00203AB1"/>
    <w:rsid w:val="00203B22"/>
    <w:rsid w:val="00205B8C"/>
    <w:rsid w:val="00205DC0"/>
    <w:rsid w:val="00206A79"/>
    <w:rsid w:val="00210D58"/>
    <w:rsid w:val="002132CD"/>
    <w:rsid w:val="002143A3"/>
    <w:rsid w:val="00214560"/>
    <w:rsid w:val="0022394D"/>
    <w:rsid w:val="00226E09"/>
    <w:rsid w:val="00227C63"/>
    <w:rsid w:val="00227D05"/>
    <w:rsid w:val="00232284"/>
    <w:rsid w:val="0023341C"/>
    <w:rsid w:val="002348BF"/>
    <w:rsid w:val="0023691B"/>
    <w:rsid w:val="00237488"/>
    <w:rsid w:val="002439AB"/>
    <w:rsid w:val="002446C9"/>
    <w:rsid w:val="00247F56"/>
    <w:rsid w:val="002511CD"/>
    <w:rsid w:val="00251AC1"/>
    <w:rsid w:val="0026070E"/>
    <w:rsid w:val="00261EFD"/>
    <w:rsid w:val="00262BC4"/>
    <w:rsid w:val="0026459C"/>
    <w:rsid w:val="00264BAC"/>
    <w:rsid w:val="00270592"/>
    <w:rsid w:val="002712F1"/>
    <w:rsid w:val="002719E1"/>
    <w:rsid w:val="002729EA"/>
    <w:rsid w:val="00272B19"/>
    <w:rsid w:val="002737E1"/>
    <w:rsid w:val="00275893"/>
    <w:rsid w:val="00281D99"/>
    <w:rsid w:val="002821E1"/>
    <w:rsid w:val="00283435"/>
    <w:rsid w:val="002835B5"/>
    <w:rsid w:val="00285CC9"/>
    <w:rsid w:val="002949B6"/>
    <w:rsid w:val="002A401C"/>
    <w:rsid w:val="002A4FC0"/>
    <w:rsid w:val="002A59FE"/>
    <w:rsid w:val="002B631A"/>
    <w:rsid w:val="002B7CB1"/>
    <w:rsid w:val="002C0C3E"/>
    <w:rsid w:val="002C5802"/>
    <w:rsid w:val="002C6773"/>
    <w:rsid w:val="002C7612"/>
    <w:rsid w:val="002D3E80"/>
    <w:rsid w:val="002D55D8"/>
    <w:rsid w:val="002E105A"/>
    <w:rsid w:val="002E1412"/>
    <w:rsid w:val="002E298F"/>
    <w:rsid w:val="002E4B2E"/>
    <w:rsid w:val="002E4B42"/>
    <w:rsid w:val="002E53C4"/>
    <w:rsid w:val="002E61B0"/>
    <w:rsid w:val="002F1F58"/>
    <w:rsid w:val="002F2971"/>
    <w:rsid w:val="002F704D"/>
    <w:rsid w:val="00301F7F"/>
    <w:rsid w:val="00305865"/>
    <w:rsid w:val="003108B6"/>
    <w:rsid w:val="00316FE9"/>
    <w:rsid w:val="0031712A"/>
    <w:rsid w:val="00320638"/>
    <w:rsid w:val="003220C7"/>
    <w:rsid w:val="00322555"/>
    <w:rsid w:val="003237B6"/>
    <w:rsid w:val="00324511"/>
    <w:rsid w:val="00324644"/>
    <w:rsid w:val="00330DE3"/>
    <w:rsid w:val="00332037"/>
    <w:rsid w:val="00334922"/>
    <w:rsid w:val="00337A34"/>
    <w:rsid w:val="00340EFE"/>
    <w:rsid w:val="00343569"/>
    <w:rsid w:val="00346655"/>
    <w:rsid w:val="003470C2"/>
    <w:rsid w:val="00347267"/>
    <w:rsid w:val="003500C8"/>
    <w:rsid w:val="00350BDE"/>
    <w:rsid w:val="00352037"/>
    <w:rsid w:val="003543F1"/>
    <w:rsid w:val="00354683"/>
    <w:rsid w:val="00355F67"/>
    <w:rsid w:val="0035713E"/>
    <w:rsid w:val="003573BF"/>
    <w:rsid w:val="00361CF6"/>
    <w:rsid w:val="003625B0"/>
    <w:rsid w:val="00363C85"/>
    <w:rsid w:val="00372BFB"/>
    <w:rsid w:val="00375A01"/>
    <w:rsid w:val="0037786B"/>
    <w:rsid w:val="0038329A"/>
    <w:rsid w:val="00383DCA"/>
    <w:rsid w:val="003A1397"/>
    <w:rsid w:val="003A2392"/>
    <w:rsid w:val="003A580E"/>
    <w:rsid w:val="003B1503"/>
    <w:rsid w:val="003B1DAB"/>
    <w:rsid w:val="003B23A8"/>
    <w:rsid w:val="003B70C3"/>
    <w:rsid w:val="003C4482"/>
    <w:rsid w:val="003C6AF9"/>
    <w:rsid w:val="003C6CB8"/>
    <w:rsid w:val="003D099D"/>
    <w:rsid w:val="003D5874"/>
    <w:rsid w:val="003D6B1C"/>
    <w:rsid w:val="003D774A"/>
    <w:rsid w:val="003E2021"/>
    <w:rsid w:val="003E21BA"/>
    <w:rsid w:val="003E3A42"/>
    <w:rsid w:val="003E3BF8"/>
    <w:rsid w:val="003E4CA1"/>
    <w:rsid w:val="003E58D9"/>
    <w:rsid w:val="003E6C81"/>
    <w:rsid w:val="003E7D84"/>
    <w:rsid w:val="003F180D"/>
    <w:rsid w:val="003F1FB5"/>
    <w:rsid w:val="003F6B30"/>
    <w:rsid w:val="003F7154"/>
    <w:rsid w:val="003F768E"/>
    <w:rsid w:val="0040098B"/>
    <w:rsid w:val="00401045"/>
    <w:rsid w:val="00401B10"/>
    <w:rsid w:val="00403827"/>
    <w:rsid w:val="00404A80"/>
    <w:rsid w:val="00405C74"/>
    <w:rsid w:val="004105AB"/>
    <w:rsid w:val="004127EE"/>
    <w:rsid w:val="00412FCC"/>
    <w:rsid w:val="0041408D"/>
    <w:rsid w:val="00414EE7"/>
    <w:rsid w:val="0041526B"/>
    <w:rsid w:val="00416AFF"/>
    <w:rsid w:val="00420231"/>
    <w:rsid w:val="004202CA"/>
    <w:rsid w:val="00420C76"/>
    <w:rsid w:val="00426591"/>
    <w:rsid w:val="00427B22"/>
    <w:rsid w:val="004330F7"/>
    <w:rsid w:val="00440614"/>
    <w:rsid w:val="0044446E"/>
    <w:rsid w:val="0044796F"/>
    <w:rsid w:val="004501E3"/>
    <w:rsid w:val="00453EB1"/>
    <w:rsid w:val="00454B5B"/>
    <w:rsid w:val="0045611E"/>
    <w:rsid w:val="00457825"/>
    <w:rsid w:val="00460D58"/>
    <w:rsid w:val="004632D4"/>
    <w:rsid w:val="00467C91"/>
    <w:rsid w:val="00471EFB"/>
    <w:rsid w:val="00474A26"/>
    <w:rsid w:val="00475094"/>
    <w:rsid w:val="00475CA6"/>
    <w:rsid w:val="00482E53"/>
    <w:rsid w:val="00484186"/>
    <w:rsid w:val="00490698"/>
    <w:rsid w:val="004907E0"/>
    <w:rsid w:val="004952FA"/>
    <w:rsid w:val="00495AB4"/>
    <w:rsid w:val="004964B9"/>
    <w:rsid w:val="004A14FD"/>
    <w:rsid w:val="004A5228"/>
    <w:rsid w:val="004A639D"/>
    <w:rsid w:val="004B22B8"/>
    <w:rsid w:val="004B3466"/>
    <w:rsid w:val="004B4787"/>
    <w:rsid w:val="004B64F4"/>
    <w:rsid w:val="004D0EE2"/>
    <w:rsid w:val="004D2D61"/>
    <w:rsid w:val="004D31DF"/>
    <w:rsid w:val="004D3F6F"/>
    <w:rsid w:val="004D4241"/>
    <w:rsid w:val="004D462E"/>
    <w:rsid w:val="004D4D9B"/>
    <w:rsid w:val="004E0785"/>
    <w:rsid w:val="004E0D72"/>
    <w:rsid w:val="004E1D23"/>
    <w:rsid w:val="004E3712"/>
    <w:rsid w:val="004E5E71"/>
    <w:rsid w:val="004F689F"/>
    <w:rsid w:val="004F762C"/>
    <w:rsid w:val="00500267"/>
    <w:rsid w:val="00512AB5"/>
    <w:rsid w:val="005130B3"/>
    <w:rsid w:val="00515A00"/>
    <w:rsid w:val="005210F0"/>
    <w:rsid w:val="00522979"/>
    <w:rsid w:val="0052304A"/>
    <w:rsid w:val="00524468"/>
    <w:rsid w:val="00531C99"/>
    <w:rsid w:val="005327C9"/>
    <w:rsid w:val="0053778A"/>
    <w:rsid w:val="00537AA9"/>
    <w:rsid w:val="00537DB6"/>
    <w:rsid w:val="005418AE"/>
    <w:rsid w:val="0055422A"/>
    <w:rsid w:val="00561483"/>
    <w:rsid w:val="00564864"/>
    <w:rsid w:val="0057013D"/>
    <w:rsid w:val="005710D0"/>
    <w:rsid w:val="005724EE"/>
    <w:rsid w:val="00572A53"/>
    <w:rsid w:val="005732F2"/>
    <w:rsid w:val="00573AB8"/>
    <w:rsid w:val="00574299"/>
    <w:rsid w:val="00574905"/>
    <w:rsid w:val="00577762"/>
    <w:rsid w:val="005821E2"/>
    <w:rsid w:val="005834BC"/>
    <w:rsid w:val="00584EE7"/>
    <w:rsid w:val="00585282"/>
    <w:rsid w:val="00593450"/>
    <w:rsid w:val="005952DA"/>
    <w:rsid w:val="0059610B"/>
    <w:rsid w:val="005A14A4"/>
    <w:rsid w:val="005A252C"/>
    <w:rsid w:val="005A3B1D"/>
    <w:rsid w:val="005A6C3B"/>
    <w:rsid w:val="005B1D9B"/>
    <w:rsid w:val="005B202B"/>
    <w:rsid w:val="005B7C79"/>
    <w:rsid w:val="005C0D95"/>
    <w:rsid w:val="005D0898"/>
    <w:rsid w:val="005D5A44"/>
    <w:rsid w:val="005D6305"/>
    <w:rsid w:val="005D6D28"/>
    <w:rsid w:val="005E7DDA"/>
    <w:rsid w:val="005F08EA"/>
    <w:rsid w:val="005F0AF3"/>
    <w:rsid w:val="005F2763"/>
    <w:rsid w:val="005F34FB"/>
    <w:rsid w:val="005F715A"/>
    <w:rsid w:val="00600129"/>
    <w:rsid w:val="006017EB"/>
    <w:rsid w:val="00602390"/>
    <w:rsid w:val="0060341C"/>
    <w:rsid w:val="0060378D"/>
    <w:rsid w:val="006038EC"/>
    <w:rsid w:val="006046BC"/>
    <w:rsid w:val="00607C4C"/>
    <w:rsid w:val="006104A2"/>
    <w:rsid w:val="00610ADA"/>
    <w:rsid w:val="00611FB0"/>
    <w:rsid w:val="0061487D"/>
    <w:rsid w:val="00614954"/>
    <w:rsid w:val="00615D90"/>
    <w:rsid w:val="00617139"/>
    <w:rsid w:val="00617B3C"/>
    <w:rsid w:val="00620A97"/>
    <w:rsid w:val="00627929"/>
    <w:rsid w:val="006303F8"/>
    <w:rsid w:val="0063272F"/>
    <w:rsid w:val="0063694A"/>
    <w:rsid w:val="00637FD2"/>
    <w:rsid w:val="00640096"/>
    <w:rsid w:val="00640372"/>
    <w:rsid w:val="00640E4A"/>
    <w:rsid w:val="00641450"/>
    <w:rsid w:val="00642161"/>
    <w:rsid w:val="00644353"/>
    <w:rsid w:val="00644ADA"/>
    <w:rsid w:val="00644B12"/>
    <w:rsid w:val="006454DF"/>
    <w:rsid w:val="0064590B"/>
    <w:rsid w:val="00646D6B"/>
    <w:rsid w:val="00653D78"/>
    <w:rsid w:val="00656265"/>
    <w:rsid w:val="00656B92"/>
    <w:rsid w:val="0065791A"/>
    <w:rsid w:val="00660B29"/>
    <w:rsid w:val="00664300"/>
    <w:rsid w:val="006658B9"/>
    <w:rsid w:val="00671CAD"/>
    <w:rsid w:val="00676C0D"/>
    <w:rsid w:val="00677C82"/>
    <w:rsid w:val="00682A4F"/>
    <w:rsid w:val="00683E01"/>
    <w:rsid w:val="006858A0"/>
    <w:rsid w:val="00685C25"/>
    <w:rsid w:val="00685D0B"/>
    <w:rsid w:val="00686DB6"/>
    <w:rsid w:val="00694E1D"/>
    <w:rsid w:val="006950E1"/>
    <w:rsid w:val="006A31B7"/>
    <w:rsid w:val="006A4B92"/>
    <w:rsid w:val="006A77F4"/>
    <w:rsid w:val="006B07A7"/>
    <w:rsid w:val="006B2096"/>
    <w:rsid w:val="006B45D4"/>
    <w:rsid w:val="006B4890"/>
    <w:rsid w:val="006B6B5C"/>
    <w:rsid w:val="006C0576"/>
    <w:rsid w:val="006C226E"/>
    <w:rsid w:val="006C2CED"/>
    <w:rsid w:val="006C4B31"/>
    <w:rsid w:val="006C4C08"/>
    <w:rsid w:val="006C5903"/>
    <w:rsid w:val="006C6D60"/>
    <w:rsid w:val="006D3F6A"/>
    <w:rsid w:val="006E04BA"/>
    <w:rsid w:val="006E2565"/>
    <w:rsid w:val="006E56FE"/>
    <w:rsid w:val="006E7844"/>
    <w:rsid w:val="006F3968"/>
    <w:rsid w:val="00700E45"/>
    <w:rsid w:val="007036C7"/>
    <w:rsid w:val="007050AE"/>
    <w:rsid w:val="0070626B"/>
    <w:rsid w:val="007076A2"/>
    <w:rsid w:val="007076F5"/>
    <w:rsid w:val="0071261E"/>
    <w:rsid w:val="00713877"/>
    <w:rsid w:val="00715196"/>
    <w:rsid w:val="00716AB7"/>
    <w:rsid w:val="00717FF5"/>
    <w:rsid w:val="007201B5"/>
    <w:rsid w:val="007234A4"/>
    <w:rsid w:val="007256FF"/>
    <w:rsid w:val="0072634C"/>
    <w:rsid w:val="00731270"/>
    <w:rsid w:val="007330F9"/>
    <w:rsid w:val="00735256"/>
    <w:rsid w:val="00740091"/>
    <w:rsid w:val="0074099D"/>
    <w:rsid w:val="007424AA"/>
    <w:rsid w:val="00747B59"/>
    <w:rsid w:val="00751982"/>
    <w:rsid w:val="00752A51"/>
    <w:rsid w:val="0075374F"/>
    <w:rsid w:val="007540B8"/>
    <w:rsid w:val="0075694B"/>
    <w:rsid w:val="0076085A"/>
    <w:rsid w:val="007628B0"/>
    <w:rsid w:val="007628DE"/>
    <w:rsid w:val="007638F7"/>
    <w:rsid w:val="00763975"/>
    <w:rsid w:val="00767880"/>
    <w:rsid w:val="00775364"/>
    <w:rsid w:val="0078088D"/>
    <w:rsid w:val="0078134F"/>
    <w:rsid w:val="00782D42"/>
    <w:rsid w:val="007864F7"/>
    <w:rsid w:val="007868A8"/>
    <w:rsid w:val="00786E37"/>
    <w:rsid w:val="007872DF"/>
    <w:rsid w:val="00790968"/>
    <w:rsid w:val="007912A3"/>
    <w:rsid w:val="00791C9F"/>
    <w:rsid w:val="00791EBB"/>
    <w:rsid w:val="007927C9"/>
    <w:rsid w:val="007970B7"/>
    <w:rsid w:val="007A0DC0"/>
    <w:rsid w:val="007A5E5A"/>
    <w:rsid w:val="007A7DC4"/>
    <w:rsid w:val="007A7E67"/>
    <w:rsid w:val="007B3D3E"/>
    <w:rsid w:val="007B5A30"/>
    <w:rsid w:val="007B74AD"/>
    <w:rsid w:val="007C3DAA"/>
    <w:rsid w:val="007C7631"/>
    <w:rsid w:val="007D33C0"/>
    <w:rsid w:val="007D3662"/>
    <w:rsid w:val="007D584E"/>
    <w:rsid w:val="007D634E"/>
    <w:rsid w:val="007E50F8"/>
    <w:rsid w:val="007E51A5"/>
    <w:rsid w:val="007E5612"/>
    <w:rsid w:val="007F0153"/>
    <w:rsid w:val="007F2E9C"/>
    <w:rsid w:val="007F319F"/>
    <w:rsid w:val="007F47D6"/>
    <w:rsid w:val="007F5626"/>
    <w:rsid w:val="007F63D0"/>
    <w:rsid w:val="007F70C3"/>
    <w:rsid w:val="00801136"/>
    <w:rsid w:val="0080408C"/>
    <w:rsid w:val="0080518C"/>
    <w:rsid w:val="0080734C"/>
    <w:rsid w:val="008132D4"/>
    <w:rsid w:val="008160DC"/>
    <w:rsid w:val="008167B5"/>
    <w:rsid w:val="00816BF2"/>
    <w:rsid w:val="00827F93"/>
    <w:rsid w:val="00830895"/>
    <w:rsid w:val="00831EA2"/>
    <w:rsid w:val="008339D9"/>
    <w:rsid w:val="00840012"/>
    <w:rsid w:val="0084055C"/>
    <w:rsid w:val="0084369E"/>
    <w:rsid w:val="00844413"/>
    <w:rsid w:val="00850F24"/>
    <w:rsid w:val="00851952"/>
    <w:rsid w:val="00855B77"/>
    <w:rsid w:val="0085619C"/>
    <w:rsid w:val="00866405"/>
    <w:rsid w:val="00871A1B"/>
    <w:rsid w:val="00872BBD"/>
    <w:rsid w:val="00872EAF"/>
    <w:rsid w:val="00881857"/>
    <w:rsid w:val="00881CDC"/>
    <w:rsid w:val="0088260B"/>
    <w:rsid w:val="00883822"/>
    <w:rsid w:val="00883E4F"/>
    <w:rsid w:val="008864AE"/>
    <w:rsid w:val="00886FF2"/>
    <w:rsid w:val="00887D4D"/>
    <w:rsid w:val="008A02A8"/>
    <w:rsid w:val="008A1214"/>
    <w:rsid w:val="008A1A4F"/>
    <w:rsid w:val="008A212D"/>
    <w:rsid w:val="008A233A"/>
    <w:rsid w:val="008A4F4E"/>
    <w:rsid w:val="008A7115"/>
    <w:rsid w:val="008B0C46"/>
    <w:rsid w:val="008B4EC8"/>
    <w:rsid w:val="008B671A"/>
    <w:rsid w:val="008B69B9"/>
    <w:rsid w:val="008C22B6"/>
    <w:rsid w:val="008C60DF"/>
    <w:rsid w:val="008D16FB"/>
    <w:rsid w:val="008D2D26"/>
    <w:rsid w:val="008D3741"/>
    <w:rsid w:val="008D3804"/>
    <w:rsid w:val="008D3D4E"/>
    <w:rsid w:val="008D3E3E"/>
    <w:rsid w:val="008D4512"/>
    <w:rsid w:val="008E1705"/>
    <w:rsid w:val="008E3AAB"/>
    <w:rsid w:val="008E744E"/>
    <w:rsid w:val="008F0CCF"/>
    <w:rsid w:val="008F14E4"/>
    <w:rsid w:val="008F1578"/>
    <w:rsid w:val="008F67DC"/>
    <w:rsid w:val="009013C5"/>
    <w:rsid w:val="00901CF7"/>
    <w:rsid w:val="00905890"/>
    <w:rsid w:val="0091411D"/>
    <w:rsid w:val="0091414D"/>
    <w:rsid w:val="00916075"/>
    <w:rsid w:val="00916A6E"/>
    <w:rsid w:val="00916C3A"/>
    <w:rsid w:val="00917AA3"/>
    <w:rsid w:val="00920300"/>
    <w:rsid w:val="00920C0C"/>
    <w:rsid w:val="00923055"/>
    <w:rsid w:val="00931A51"/>
    <w:rsid w:val="00932F11"/>
    <w:rsid w:val="00934CA9"/>
    <w:rsid w:val="00936B5C"/>
    <w:rsid w:val="009373BB"/>
    <w:rsid w:val="0093789D"/>
    <w:rsid w:val="00937C4D"/>
    <w:rsid w:val="0094052F"/>
    <w:rsid w:val="00940EF1"/>
    <w:rsid w:val="00942FA1"/>
    <w:rsid w:val="00944647"/>
    <w:rsid w:val="009462C2"/>
    <w:rsid w:val="009463A4"/>
    <w:rsid w:val="009533D3"/>
    <w:rsid w:val="009551CA"/>
    <w:rsid w:val="00960E5D"/>
    <w:rsid w:val="0096465E"/>
    <w:rsid w:val="00967FBE"/>
    <w:rsid w:val="0097387D"/>
    <w:rsid w:val="0097566D"/>
    <w:rsid w:val="00980784"/>
    <w:rsid w:val="009810CB"/>
    <w:rsid w:val="0099156E"/>
    <w:rsid w:val="00991E4A"/>
    <w:rsid w:val="009A0E35"/>
    <w:rsid w:val="009A162E"/>
    <w:rsid w:val="009B101B"/>
    <w:rsid w:val="009B4B97"/>
    <w:rsid w:val="009B6F76"/>
    <w:rsid w:val="009B761F"/>
    <w:rsid w:val="009B7C06"/>
    <w:rsid w:val="009C7655"/>
    <w:rsid w:val="009D0067"/>
    <w:rsid w:val="009D10F5"/>
    <w:rsid w:val="009D4398"/>
    <w:rsid w:val="009D6A43"/>
    <w:rsid w:val="009D737F"/>
    <w:rsid w:val="009E157E"/>
    <w:rsid w:val="009E3611"/>
    <w:rsid w:val="009E3AB1"/>
    <w:rsid w:val="009E75CB"/>
    <w:rsid w:val="009F354F"/>
    <w:rsid w:val="009F4D91"/>
    <w:rsid w:val="009F6771"/>
    <w:rsid w:val="009F7EE1"/>
    <w:rsid w:val="00A00898"/>
    <w:rsid w:val="00A00B71"/>
    <w:rsid w:val="00A00C07"/>
    <w:rsid w:val="00A015DD"/>
    <w:rsid w:val="00A04FD5"/>
    <w:rsid w:val="00A07341"/>
    <w:rsid w:val="00A109BF"/>
    <w:rsid w:val="00A12E24"/>
    <w:rsid w:val="00A13D28"/>
    <w:rsid w:val="00A153B5"/>
    <w:rsid w:val="00A21030"/>
    <w:rsid w:val="00A22CD1"/>
    <w:rsid w:val="00A22F67"/>
    <w:rsid w:val="00A23EC3"/>
    <w:rsid w:val="00A24614"/>
    <w:rsid w:val="00A264F0"/>
    <w:rsid w:val="00A266E6"/>
    <w:rsid w:val="00A2768D"/>
    <w:rsid w:val="00A3139B"/>
    <w:rsid w:val="00A314BA"/>
    <w:rsid w:val="00A31C4A"/>
    <w:rsid w:val="00A369C4"/>
    <w:rsid w:val="00A37C5B"/>
    <w:rsid w:val="00A37F1F"/>
    <w:rsid w:val="00A40F8F"/>
    <w:rsid w:val="00A418E0"/>
    <w:rsid w:val="00A47B9F"/>
    <w:rsid w:val="00A50717"/>
    <w:rsid w:val="00A54938"/>
    <w:rsid w:val="00A5504D"/>
    <w:rsid w:val="00A602BF"/>
    <w:rsid w:val="00A62691"/>
    <w:rsid w:val="00A65184"/>
    <w:rsid w:val="00A717F6"/>
    <w:rsid w:val="00A80BC5"/>
    <w:rsid w:val="00A80E8F"/>
    <w:rsid w:val="00A81D42"/>
    <w:rsid w:val="00A82B2E"/>
    <w:rsid w:val="00A85F4D"/>
    <w:rsid w:val="00A93722"/>
    <w:rsid w:val="00A93D71"/>
    <w:rsid w:val="00A946E4"/>
    <w:rsid w:val="00A95279"/>
    <w:rsid w:val="00A97F22"/>
    <w:rsid w:val="00AA0454"/>
    <w:rsid w:val="00AA3DCD"/>
    <w:rsid w:val="00AA7CD6"/>
    <w:rsid w:val="00AB3457"/>
    <w:rsid w:val="00AC0B7A"/>
    <w:rsid w:val="00AC48E7"/>
    <w:rsid w:val="00AC6AE1"/>
    <w:rsid w:val="00AD43FB"/>
    <w:rsid w:val="00AD5814"/>
    <w:rsid w:val="00AD5D2E"/>
    <w:rsid w:val="00AD7B07"/>
    <w:rsid w:val="00AE2331"/>
    <w:rsid w:val="00AE2A22"/>
    <w:rsid w:val="00AE3708"/>
    <w:rsid w:val="00AE3D6C"/>
    <w:rsid w:val="00AE4F5A"/>
    <w:rsid w:val="00AE756A"/>
    <w:rsid w:val="00AE75C7"/>
    <w:rsid w:val="00AF19F3"/>
    <w:rsid w:val="00AF2F2C"/>
    <w:rsid w:val="00AF3DEE"/>
    <w:rsid w:val="00AF5AF1"/>
    <w:rsid w:val="00B00295"/>
    <w:rsid w:val="00B12DB0"/>
    <w:rsid w:val="00B14A25"/>
    <w:rsid w:val="00B153FB"/>
    <w:rsid w:val="00B17D93"/>
    <w:rsid w:val="00B2220A"/>
    <w:rsid w:val="00B23395"/>
    <w:rsid w:val="00B26FE2"/>
    <w:rsid w:val="00B31592"/>
    <w:rsid w:val="00B332B5"/>
    <w:rsid w:val="00B34DF1"/>
    <w:rsid w:val="00B35744"/>
    <w:rsid w:val="00B367B6"/>
    <w:rsid w:val="00B3718D"/>
    <w:rsid w:val="00B43416"/>
    <w:rsid w:val="00B4408A"/>
    <w:rsid w:val="00B47E07"/>
    <w:rsid w:val="00B517F4"/>
    <w:rsid w:val="00B51A66"/>
    <w:rsid w:val="00B538CB"/>
    <w:rsid w:val="00B53BF1"/>
    <w:rsid w:val="00B56B56"/>
    <w:rsid w:val="00B575C7"/>
    <w:rsid w:val="00B616E9"/>
    <w:rsid w:val="00B642BD"/>
    <w:rsid w:val="00B73029"/>
    <w:rsid w:val="00B73D49"/>
    <w:rsid w:val="00B75DA5"/>
    <w:rsid w:val="00B80A47"/>
    <w:rsid w:val="00B81EB3"/>
    <w:rsid w:val="00B82B23"/>
    <w:rsid w:val="00B8477A"/>
    <w:rsid w:val="00B92C4F"/>
    <w:rsid w:val="00B9579D"/>
    <w:rsid w:val="00B97AA9"/>
    <w:rsid w:val="00BA785D"/>
    <w:rsid w:val="00BB023B"/>
    <w:rsid w:val="00BB276A"/>
    <w:rsid w:val="00BB3F30"/>
    <w:rsid w:val="00BC0553"/>
    <w:rsid w:val="00BC05C9"/>
    <w:rsid w:val="00BC349E"/>
    <w:rsid w:val="00BC54D8"/>
    <w:rsid w:val="00BD00B8"/>
    <w:rsid w:val="00BD4247"/>
    <w:rsid w:val="00BD5C12"/>
    <w:rsid w:val="00BD7751"/>
    <w:rsid w:val="00BE26F0"/>
    <w:rsid w:val="00BE2A4B"/>
    <w:rsid w:val="00BE3C94"/>
    <w:rsid w:val="00BF071C"/>
    <w:rsid w:val="00C00A42"/>
    <w:rsid w:val="00C00EF4"/>
    <w:rsid w:val="00C07547"/>
    <w:rsid w:val="00C11DFC"/>
    <w:rsid w:val="00C17553"/>
    <w:rsid w:val="00C253D7"/>
    <w:rsid w:val="00C270A6"/>
    <w:rsid w:val="00C2713D"/>
    <w:rsid w:val="00C322B5"/>
    <w:rsid w:val="00C32EFA"/>
    <w:rsid w:val="00C33FFF"/>
    <w:rsid w:val="00C359EA"/>
    <w:rsid w:val="00C4446F"/>
    <w:rsid w:val="00C47586"/>
    <w:rsid w:val="00C50EDB"/>
    <w:rsid w:val="00C519A5"/>
    <w:rsid w:val="00C5461F"/>
    <w:rsid w:val="00C562B1"/>
    <w:rsid w:val="00C572D5"/>
    <w:rsid w:val="00C6099B"/>
    <w:rsid w:val="00C61D4C"/>
    <w:rsid w:val="00C61FCF"/>
    <w:rsid w:val="00C62A5D"/>
    <w:rsid w:val="00C671CE"/>
    <w:rsid w:val="00C708FC"/>
    <w:rsid w:val="00C70A1F"/>
    <w:rsid w:val="00C73DE2"/>
    <w:rsid w:val="00C743F8"/>
    <w:rsid w:val="00C76FE0"/>
    <w:rsid w:val="00C800E8"/>
    <w:rsid w:val="00C82EA3"/>
    <w:rsid w:val="00C879F4"/>
    <w:rsid w:val="00C92088"/>
    <w:rsid w:val="00C97E23"/>
    <w:rsid w:val="00CA0F7E"/>
    <w:rsid w:val="00CA4030"/>
    <w:rsid w:val="00CA71D5"/>
    <w:rsid w:val="00CB043D"/>
    <w:rsid w:val="00CB242A"/>
    <w:rsid w:val="00CB2FED"/>
    <w:rsid w:val="00CB4415"/>
    <w:rsid w:val="00CC5D46"/>
    <w:rsid w:val="00CC6FD6"/>
    <w:rsid w:val="00CC7C96"/>
    <w:rsid w:val="00CD3DA2"/>
    <w:rsid w:val="00CE4F3F"/>
    <w:rsid w:val="00CE7352"/>
    <w:rsid w:val="00CE74BD"/>
    <w:rsid w:val="00CE7DDE"/>
    <w:rsid w:val="00CF2592"/>
    <w:rsid w:val="00CF4ABB"/>
    <w:rsid w:val="00CF771A"/>
    <w:rsid w:val="00CF7CC3"/>
    <w:rsid w:val="00D0425F"/>
    <w:rsid w:val="00D15007"/>
    <w:rsid w:val="00D1518C"/>
    <w:rsid w:val="00D157BE"/>
    <w:rsid w:val="00D243F8"/>
    <w:rsid w:val="00D262BB"/>
    <w:rsid w:val="00D2776F"/>
    <w:rsid w:val="00D27EA1"/>
    <w:rsid w:val="00D27FED"/>
    <w:rsid w:val="00D33D08"/>
    <w:rsid w:val="00D341C3"/>
    <w:rsid w:val="00D3513C"/>
    <w:rsid w:val="00D356F0"/>
    <w:rsid w:val="00D413D7"/>
    <w:rsid w:val="00D429C5"/>
    <w:rsid w:val="00D50086"/>
    <w:rsid w:val="00D555B0"/>
    <w:rsid w:val="00D60185"/>
    <w:rsid w:val="00D637BE"/>
    <w:rsid w:val="00D65CE4"/>
    <w:rsid w:val="00D673DF"/>
    <w:rsid w:val="00D67E87"/>
    <w:rsid w:val="00D71CD0"/>
    <w:rsid w:val="00D7560D"/>
    <w:rsid w:val="00D76201"/>
    <w:rsid w:val="00D80E03"/>
    <w:rsid w:val="00D83B45"/>
    <w:rsid w:val="00D84701"/>
    <w:rsid w:val="00D91027"/>
    <w:rsid w:val="00D95DD3"/>
    <w:rsid w:val="00D97058"/>
    <w:rsid w:val="00DA0826"/>
    <w:rsid w:val="00DA0FF5"/>
    <w:rsid w:val="00DA1DC2"/>
    <w:rsid w:val="00DA23FB"/>
    <w:rsid w:val="00DA5AAB"/>
    <w:rsid w:val="00DB3BAE"/>
    <w:rsid w:val="00DB5852"/>
    <w:rsid w:val="00DB7F53"/>
    <w:rsid w:val="00DC39CD"/>
    <w:rsid w:val="00DD251A"/>
    <w:rsid w:val="00DD3BAE"/>
    <w:rsid w:val="00DD4212"/>
    <w:rsid w:val="00DD5226"/>
    <w:rsid w:val="00DD5A1E"/>
    <w:rsid w:val="00DD6363"/>
    <w:rsid w:val="00DD746C"/>
    <w:rsid w:val="00DE03E2"/>
    <w:rsid w:val="00DE2C54"/>
    <w:rsid w:val="00DE5C3A"/>
    <w:rsid w:val="00DE7843"/>
    <w:rsid w:val="00DF2F40"/>
    <w:rsid w:val="00DF33EB"/>
    <w:rsid w:val="00DF5123"/>
    <w:rsid w:val="00DF77B2"/>
    <w:rsid w:val="00DF7875"/>
    <w:rsid w:val="00E00A4C"/>
    <w:rsid w:val="00E119A4"/>
    <w:rsid w:val="00E129EA"/>
    <w:rsid w:val="00E2525C"/>
    <w:rsid w:val="00E27FD4"/>
    <w:rsid w:val="00E3089A"/>
    <w:rsid w:val="00E314DA"/>
    <w:rsid w:val="00E32894"/>
    <w:rsid w:val="00E3318E"/>
    <w:rsid w:val="00E33C4D"/>
    <w:rsid w:val="00E342E9"/>
    <w:rsid w:val="00E345B5"/>
    <w:rsid w:val="00E34D10"/>
    <w:rsid w:val="00E34D24"/>
    <w:rsid w:val="00E34D5D"/>
    <w:rsid w:val="00E368AD"/>
    <w:rsid w:val="00E4358C"/>
    <w:rsid w:val="00E453BC"/>
    <w:rsid w:val="00E47BB3"/>
    <w:rsid w:val="00E50196"/>
    <w:rsid w:val="00E51798"/>
    <w:rsid w:val="00E53E40"/>
    <w:rsid w:val="00E568D4"/>
    <w:rsid w:val="00E56967"/>
    <w:rsid w:val="00E57943"/>
    <w:rsid w:val="00E63022"/>
    <w:rsid w:val="00E70056"/>
    <w:rsid w:val="00E75997"/>
    <w:rsid w:val="00E7601B"/>
    <w:rsid w:val="00E776AA"/>
    <w:rsid w:val="00E8224A"/>
    <w:rsid w:val="00E829C0"/>
    <w:rsid w:val="00E82C8B"/>
    <w:rsid w:val="00E86D13"/>
    <w:rsid w:val="00E87280"/>
    <w:rsid w:val="00E907DA"/>
    <w:rsid w:val="00E9291A"/>
    <w:rsid w:val="00E92F11"/>
    <w:rsid w:val="00E9347F"/>
    <w:rsid w:val="00E96453"/>
    <w:rsid w:val="00E96656"/>
    <w:rsid w:val="00EA70A3"/>
    <w:rsid w:val="00EB030A"/>
    <w:rsid w:val="00EB19A5"/>
    <w:rsid w:val="00EB1D8A"/>
    <w:rsid w:val="00EB277B"/>
    <w:rsid w:val="00EB4730"/>
    <w:rsid w:val="00EC6A5B"/>
    <w:rsid w:val="00EC7CD9"/>
    <w:rsid w:val="00ED0217"/>
    <w:rsid w:val="00ED0910"/>
    <w:rsid w:val="00ED145B"/>
    <w:rsid w:val="00ED2A2C"/>
    <w:rsid w:val="00ED7EF0"/>
    <w:rsid w:val="00EE50DC"/>
    <w:rsid w:val="00EE6D78"/>
    <w:rsid w:val="00EE7C58"/>
    <w:rsid w:val="00F0090B"/>
    <w:rsid w:val="00F01ABE"/>
    <w:rsid w:val="00F0269C"/>
    <w:rsid w:val="00F11ED4"/>
    <w:rsid w:val="00F12317"/>
    <w:rsid w:val="00F16E7E"/>
    <w:rsid w:val="00F20304"/>
    <w:rsid w:val="00F20442"/>
    <w:rsid w:val="00F233F2"/>
    <w:rsid w:val="00F27D4A"/>
    <w:rsid w:val="00F30908"/>
    <w:rsid w:val="00F41460"/>
    <w:rsid w:val="00F47063"/>
    <w:rsid w:val="00F51313"/>
    <w:rsid w:val="00F528CD"/>
    <w:rsid w:val="00F52A41"/>
    <w:rsid w:val="00F53853"/>
    <w:rsid w:val="00F54218"/>
    <w:rsid w:val="00F572D8"/>
    <w:rsid w:val="00F61357"/>
    <w:rsid w:val="00F62ABE"/>
    <w:rsid w:val="00F63D17"/>
    <w:rsid w:val="00F63FD1"/>
    <w:rsid w:val="00F72AA4"/>
    <w:rsid w:val="00F732A2"/>
    <w:rsid w:val="00F73EB1"/>
    <w:rsid w:val="00F77CB8"/>
    <w:rsid w:val="00F832DB"/>
    <w:rsid w:val="00F9171A"/>
    <w:rsid w:val="00F934B1"/>
    <w:rsid w:val="00F97284"/>
    <w:rsid w:val="00FA09F3"/>
    <w:rsid w:val="00FA7552"/>
    <w:rsid w:val="00FB20DD"/>
    <w:rsid w:val="00FB3A50"/>
    <w:rsid w:val="00FB4B5A"/>
    <w:rsid w:val="00FC1C5A"/>
    <w:rsid w:val="00FD043A"/>
    <w:rsid w:val="00FD083B"/>
    <w:rsid w:val="00FD0B7B"/>
    <w:rsid w:val="00FD1B5C"/>
    <w:rsid w:val="00FD62D8"/>
    <w:rsid w:val="00FD7342"/>
    <w:rsid w:val="00FE1EE8"/>
    <w:rsid w:val="00FE4481"/>
    <w:rsid w:val="00FE4EE3"/>
    <w:rsid w:val="00FF1E29"/>
    <w:rsid w:val="00FF2652"/>
    <w:rsid w:val="00FF26C6"/>
    <w:rsid w:val="00FF5CB5"/>
    <w:rsid w:val="00FF61BF"/>
    <w:rsid w:val="00FF68F9"/>
    <w:rsid w:val="00FF7EDC"/>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0D58"/>
  </w:style>
  <w:style w:type="paragraph" w:styleId="Heading1">
    <w:name w:val="heading 1"/>
    <w:basedOn w:val="Normal"/>
    <w:next w:val="Normal"/>
    <w:link w:val="Heading1Char"/>
    <w:uiPriority w:val="9"/>
    <w:qFormat/>
    <w:rsid w:val="00040C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29E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4350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40C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40C91"/>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040C9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040C91"/>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040C91"/>
    <w:rPr>
      <w:rFonts w:asciiTheme="majorHAnsi" w:eastAsiaTheme="majorEastAsia" w:hAnsiTheme="majorHAnsi" w:cstheme="majorBidi"/>
      <w:b/>
      <w:bCs/>
      <w:color w:val="365F91" w:themeColor="accent1" w:themeShade="BF"/>
      <w:sz w:val="28"/>
      <w:szCs w:val="28"/>
    </w:rPr>
  </w:style>
  <w:style w:type="paragraph" w:styleId="FootnoteText">
    <w:name w:val="footnote text"/>
    <w:basedOn w:val="Normal"/>
    <w:link w:val="FootnoteTextChar"/>
    <w:uiPriority w:val="99"/>
    <w:semiHidden/>
    <w:unhideWhenUsed/>
    <w:rsid w:val="00040C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0C91"/>
    <w:rPr>
      <w:sz w:val="20"/>
      <w:szCs w:val="20"/>
    </w:rPr>
  </w:style>
  <w:style w:type="character" w:styleId="FootnoteReference">
    <w:name w:val="footnote reference"/>
    <w:basedOn w:val="DefaultParagraphFont"/>
    <w:uiPriority w:val="99"/>
    <w:semiHidden/>
    <w:unhideWhenUsed/>
    <w:rsid w:val="00040C91"/>
    <w:rPr>
      <w:vertAlign w:val="superscript"/>
    </w:rPr>
  </w:style>
  <w:style w:type="character" w:customStyle="1" w:styleId="hps">
    <w:name w:val="hps"/>
    <w:basedOn w:val="DefaultParagraphFont"/>
    <w:rsid w:val="00040C91"/>
  </w:style>
  <w:style w:type="paragraph" w:styleId="BalloonText">
    <w:name w:val="Balloon Text"/>
    <w:basedOn w:val="Normal"/>
    <w:link w:val="BalloonTextChar"/>
    <w:uiPriority w:val="99"/>
    <w:semiHidden/>
    <w:unhideWhenUsed/>
    <w:rsid w:val="00040C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C91"/>
    <w:rPr>
      <w:rFonts w:ascii="Tahoma" w:hAnsi="Tahoma" w:cs="Tahoma"/>
      <w:sz w:val="16"/>
      <w:szCs w:val="16"/>
    </w:rPr>
  </w:style>
  <w:style w:type="paragraph" w:styleId="Bibliography">
    <w:name w:val="Bibliography"/>
    <w:basedOn w:val="Normal"/>
    <w:next w:val="Normal"/>
    <w:uiPriority w:val="37"/>
    <w:unhideWhenUsed/>
    <w:rsid w:val="00164313"/>
  </w:style>
  <w:style w:type="paragraph" w:styleId="TOCHeading">
    <w:name w:val="TOC Heading"/>
    <w:basedOn w:val="Heading1"/>
    <w:next w:val="Normal"/>
    <w:uiPriority w:val="39"/>
    <w:semiHidden/>
    <w:unhideWhenUsed/>
    <w:qFormat/>
    <w:rsid w:val="002729EA"/>
    <w:pPr>
      <w:outlineLvl w:val="9"/>
    </w:pPr>
    <w:rPr>
      <w:lang w:eastAsia="nl-NL"/>
    </w:rPr>
  </w:style>
  <w:style w:type="paragraph" w:styleId="TOC2">
    <w:name w:val="toc 2"/>
    <w:basedOn w:val="Normal"/>
    <w:next w:val="Normal"/>
    <w:autoRedefine/>
    <w:uiPriority w:val="39"/>
    <w:unhideWhenUsed/>
    <w:qFormat/>
    <w:rsid w:val="002729EA"/>
    <w:pPr>
      <w:spacing w:after="100"/>
      <w:ind w:left="220"/>
    </w:pPr>
    <w:rPr>
      <w:rFonts w:eastAsiaTheme="minorEastAsia"/>
      <w:lang w:eastAsia="nl-NL"/>
    </w:rPr>
  </w:style>
  <w:style w:type="paragraph" w:styleId="TOC1">
    <w:name w:val="toc 1"/>
    <w:basedOn w:val="Normal"/>
    <w:next w:val="Normal"/>
    <w:autoRedefine/>
    <w:uiPriority w:val="39"/>
    <w:unhideWhenUsed/>
    <w:qFormat/>
    <w:rsid w:val="002729EA"/>
    <w:pPr>
      <w:spacing w:after="100"/>
    </w:pPr>
    <w:rPr>
      <w:rFonts w:eastAsiaTheme="minorEastAsia"/>
      <w:lang w:eastAsia="nl-NL"/>
    </w:rPr>
  </w:style>
  <w:style w:type="paragraph" w:styleId="TOC3">
    <w:name w:val="toc 3"/>
    <w:basedOn w:val="Normal"/>
    <w:next w:val="Normal"/>
    <w:autoRedefine/>
    <w:uiPriority w:val="39"/>
    <w:unhideWhenUsed/>
    <w:qFormat/>
    <w:rsid w:val="002729EA"/>
    <w:pPr>
      <w:spacing w:after="100"/>
      <w:ind w:left="440"/>
    </w:pPr>
    <w:rPr>
      <w:rFonts w:eastAsiaTheme="minorEastAsia"/>
      <w:lang w:eastAsia="nl-NL"/>
    </w:rPr>
  </w:style>
  <w:style w:type="character" w:customStyle="1" w:styleId="Heading2Char">
    <w:name w:val="Heading 2 Char"/>
    <w:basedOn w:val="DefaultParagraphFont"/>
    <w:link w:val="Heading2"/>
    <w:uiPriority w:val="9"/>
    <w:rsid w:val="002729EA"/>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C800E8"/>
    <w:pPr>
      <w:spacing w:after="0" w:line="240" w:lineRule="auto"/>
    </w:pPr>
  </w:style>
  <w:style w:type="character" w:customStyle="1" w:styleId="addmd">
    <w:name w:val="addmd"/>
    <w:basedOn w:val="DefaultParagraphFont"/>
    <w:rsid w:val="00E9291A"/>
  </w:style>
  <w:style w:type="character" w:styleId="Hyperlink">
    <w:name w:val="Hyperlink"/>
    <w:basedOn w:val="DefaultParagraphFont"/>
    <w:uiPriority w:val="99"/>
    <w:unhideWhenUsed/>
    <w:rsid w:val="00EC7CD9"/>
    <w:rPr>
      <w:color w:val="0000FF" w:themeColor="hyperlink"/>
      <w:u w:val="single"/>
    </w:rPr>
  </w:style>
  <w:style w:type="character" w:customStyle="1" w:styleId="st">
    <w:name w:val="st"/>
    <w:basedOn w:val="DefaultParagraphFont"/>
    <w:rsid w:val="003E3A42"/>
  </w:style>
  <w:style w:type="character" w:styleId="Emphasis">
    <w:name w:val="Emphasis"/>
    <w:basedOn w:val="DefaultParagraphFont"/>
    <w:uiPriority w:val="20"/>
    <w:qFormat/>
    <w:rsid w:val="003E3A42"/>
    <w:rPr>
      <w:i/>
      <w:iCs/>
    </w:rPr>
  </w:style>
  <w:style w:type="paragraph" w:styleId="Header">
    <w:name w:val="header"/>
    <w:basedOn w:val="Normal"/>
    <w:link w:val="HeaderChar"/>
    <w:uiPriority w:val="99"/>
    <w:unhideWhenUsed/>
    <w:rsid w:val="005B1D9B"/>
    <w:pPr>
      <w:tabs>
        <w:tab w:val="center" w:pos="4536"/>
        <w:tab w:val="right" w:pos="9072"/>
      </w:tabs>
      <w:spacing w:after="0" w:line="240" w:lineRule="auto"/>
    </w:pPr>
  </w:style>
  <w:style w:type="character" w:customStyle="1" w:styleId="HeaderChar">
    <w:name w:val="Header Char"/>
    <w:basedOn w:val="DefaultParagraphFont"/>
    <w:link w:val="Header"/>
    <w:uiPriority w:val="99"/>
    <w:rsid w:val="005B1D9B"/>
  </w:style>
  <w:style w:type="paragraph" w:styleId="Footer">
    <w:name w:val="footer"/>
    <w:basedOn w:val="Normal"/>
    <w:link w:val="FooterChar"/>
    <w:uiPriority w:val="99"/>
    <w:unhideWhenUsed/>
    <w:rsid w:val="005B1D9B"/>
    <w:pPr>
      <w:tabs>
        <w:tab w:val="center" w:pos="4536"/>
        <w:tab w:val="right" w:pos="9072"/>
      </w:tabs>
      <w:spacing w:after="0" w:line="240" w:lineRule="auto"/>
    </w:pPr>
  </w:style>
  <w:style w:type="character" w:customStyle="1" w:styleId="FooterChar">
    <w:name w:val="Footer Char"/>
    <w:basedOn w:val="DefaultParagraphFont"/>
    <w:link w:val="Footer"/>
    <w:uiPriority w:val="99"/>
    <w:rsid w:val="005B1D9B"/>
  </w:style>
  <w:style w:type="paragraph" w:styleId="ListParagraph">
    <w:name w:val="List Paragraph"/>
    <w:basedOn w:val="Normal"/>
    <w:uiPriority w:val="34"/>
    <w:qFormat/>
    <w:rsid w:val="00CA4030"/>
    <w:pPr>
      <w:ind w:left="720"/>
      <w:contextualSpacing/>
    </w:pPr>
  </w:style>
  <w:style w:type="character" w:styleId="CommentReference">
    <w:name w:val="annotation reference"/>
    <w:basedOn w:val="DefaultParagraphFont"/>
    <w:uiPriority w:val="99"/>
    <w:semiHidden/>
    <w:unhideWhenUsed/>
    <w:rsid w:val="00700E45"/>
    <w:rPr>
      <w:sz w:val="16"/>
      <w:szCs w:val="16"/>
    </w:rPr>
  </w:style>
  <w:style w:type="paragraph" w:styleId="CommentText">
    <w:name w:val="annotation text"/>
    <w:basedOn w:val="Normal"/>
    <w:link w:val="CommentTextChar"/>
    <w:uiPriority w:val="99"/>
    <w:semiHidden/>
    <w:unhideWhenUsed/>
    <w:rsid w:val="00700E45"/>
    <w:pPr>
      <w:spacing w:line="240" w:lineRule="auto"/>
    </w:pPr>
    <w:rPr>
      <w:sz w:val="20"/>
      <w:szCs w:val="20"/>
    </w:rPr>
  </w:style>
  <w:style w:type="character" w:customStyle="1" w:styleId="CommentTextChar">
    <w:name w:val="Comment Text Char"/>
    <w:basedOn w:val="DefaultParagraphFont"/>
    <w:link w:val="CommentText"/>
    <w:uiPriority w:val="99"/>
    <w:semiHidden/>
    <w:rsid w:val="00700E45"/>
    <w:rPr>
      <w:sz w:val="20"/>
      <w:szCs w:val="20"/>
    </w:rPr>
  </w:style>
  <w:style w:type="paragraph" w:styleId="CommentSubject">
    <w:name w:val="annotation subject"/>
    <w:basedOn w:val="CommentText"/>
    <w:next w:val="CommentText"/>
    <w:link w:val="CommentSubjectChar"/>
    <w:uiPriority w:val="99"/>
    <w:semiHidden/>
    <w:unhideWhenUsed/>
    <w:rsid w:val="00700E45"/>
    <w:rPr>
      <w:b/>
      <w:bCs/>
    </w:rPr>
  </w:style>
  <w:style w:type="character" w:customStyle="1" w:styleId="CommentSubjectChar">
    <w:name w:val="Comment Subject Char"/>
    <w:basedOn w:val="CommentTextChar"/>
    <w:link w:val="CommentSubject"/>
    <w:uiPriority w:val="99"/>
    <w:semiHidden/>
    <w:rsid w:val="00700E45"/>
    <w:rPr>
      <w:b/>
      <w:bCs/>
      <w:sz w:val="20"/>
      <w:szCs w:val="20"/>
    </w:rPr>
  </w:style>
  <w:style w:type="character" w:customStyle="1" w:styleId="Heading3Char">
    <w:name w:val="Heading 3 Char"/>
    <w:basedOn w:val="DefaultParagraphFont"/>
    <w:link w:val="Heading3"/>
    <w:uiPriority w:val="9"/>
    <w:rsid w:val="00143503"/>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40C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29E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4350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40C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40C91"/>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040C9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040C91"/>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040C91"/>
    <w:rPr>
      <w:rFonts w:asciiTheme="majorHAnsi" w:eastAsiaTheme="majorEastAsia" w:hAnsiTheme="majorHAnsi" w:cstheme="majorBidi"/>
      <w:b/>
      <w:bCs/>
      <w:color w:val="365F91" w:themeColor="accent1" w:themeShade="BF"/>
      <w:sz w:val="28"/>
      <w:szCs w:val="28"/>
    </w:rPr>
  </w:style>
  <w:style w:type="paragraph" w:styleId="FootnoteText">
    <w:name w:val="footnote text"/>
    <w:basedOn w:val="Normal"/>
    <w:link w:val="FootnoteTextChar"/>
    <w:uiPriority w:val="99"/>
    <w:semiHidden/>
    <w:unhideWhenUsed/>
    <w:rsid w:val="00040C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0C91"/>
    <w:rPr>
      <w:sz w:val="20"/>
      <w:szCs w:val="20"/>
    </w:rPr>
  </w:style>
  <w:style w:type="character" w:styleId="FootnoteReference">
    <w:name w:val="footnote reference"/>
    <w:basedOn w:val="DefaultParagraphFont"/>
    <w:uiPriority w:val="99"/>
    <w:semiHidden/>
    <w:unhideWhenUsed/>
    <w:rsid w:val="00040C91"/>
    <w:rPr>
      <w:vertAlign w:val="superscript"/>
    </w:rPr>
  </w:style>
  <w:style w:type="character" w:customStyle="1" w:styleId="hps">
    <w:name w:val="hps"/>
    <w:basedOn w:val="DefaultParagraphFont"/>
    <w:rsid w:val="00040C91"/>
  </w:style>
  <w:style w:type="paragraph" w:styleId="BalloonText">
    <w:name w:val="Balloon Text"/>
    <w:basedOn w:val="Normal"/>
    <w:link w:val="BalloonTextChar"/>
    <w:uiPriority w:val="99"/>
    <w:semiHidden/>
    <w:unhideWhenUsed/>
    <w:rsid w:val="00040C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C91"/>
    <w:rPr>
      <w:rFonts w:ascii="Tahoma" w:hAnsi="Tahoma" w:cs="Tahoma"/>
      <w:sz w:val="16"/>
      <w:szCs w:val="16"/>
    </w:rPr>
  </w:style>
  <w:style w:type="paragraph" w:styleId="Bibliography">
    <w:name w:val="Bibliography"/>
    <w:basedOn w:val="Normal"/>
    <w:next w:val="Normal"/>
    <w:uiPriority w:val="37"/>
    <w:unhideWhenUsed/>
    <w:rsid w:val="00164313"/>
  </w:style>
  <w:style w:type="paragraph" w:styleId="TOCHeading">
    <w:name w:val="TOC Heading"/>
    <w:basedOn w:val="Heading1"/>
    <w:next w:val="Normal"/>
    <w:uiPriority w:val="39"/>
    <w:semiHidden/>
    <w:unhideWhenUsed/>
    <w:qFormat/>
    <w:rsid w:val="002729EA"/>
    <w:pPr>
      <w:outlineLvl w:val="9"/>
    </w:pPr>
    <w:rPr>
      <w:lang w:eastAsia="nl-NL"/>
    </w:rPr>
  </w:style>
  <w:style w:type="paragraph" w:styleId="TOC2">
    <w:name w:val="toc 2"/>
    <w:basedOn w:val="Normal"/>
    <w:next w:val="Normal"/>
    <w:autoRedefine/>
    <w:uiPriority w:val="39"/>
    <w:unhideWhenUsed/>
    <w:qFormat/>
    <w:rsid w:val="002729EA"/>
    <w:pPr>
      <w:spacing w:after="100"/>
      <w:ind w:left="220"/>
    </w:pPr>
    <w:rPr>
      <w:rFonts w:eastAsiaTheme="minorEastAsia"/>
      <w:lang w:eastAsia="nl-NL"/>
    </w:rPr>
  </w:style>
  <w:style w:type="paragraph" w:styleId="TOC1">
    <w:name w:val="toc 1"/>
    <w:basedOn w:val="Normal"/>
    <w:next w:val="Normal"/>
    <w:autoRedefine/>
    <w:uiPriority w:val="39"/>
    <w:unhideWhenUsed/>
    <w:qFormat/>
    <w:rsid w:val="002729EA"/>
    <w:pPr>
      <w:spacing w:after="100"/>
    </w:pPr>
    <w:rPr>
      <w:rFonts w:eastAsiaTheme="minorEastAsia"/>
      <w:lang w:eastAsia="nl-NL"/>
    </w:rPr>
  </w:style>
  <w:style w:type="paragraph" w:styleId="TOC3">
    <w:name w:val="toc 3"/>
    <w:basedOn w:val="Normal"/>
    <w:next w:val="Normal"/>
    <w:autoRedefine/>
    <w:uiPriority w:val="39"/>
    <w:unhideWhenUsed/>
    <w:qFormat/>
    <w:rsid w:val="002729EA"/>
    <w:pPr>
      <w:spacing w:after="100"/>
      <w:ind w:left="440"/>
    </w:pPr>
    <w:rPr>
      <w:rFonts w:eastAsiaTheme="minorEastAsia"/>
      <w:lang w:eastAsia="nl-NL"/>
    </w:rPr>
  </w:style>
  <w:style w:type="character" w:customStyle="1" w:styleId="Heading2Char">
    <w:name w:val="Heading 2 Char"/>
    <w:basedOn w:val="DefaultParagraphFont"/>
    <w:link w:val="Heading2"/>
    <w:uiPriority w:val="9"/>
    <w:rsid w:val="002729EA"/>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C800E8"/>
    <w:pPr>
      <w:spacing w:after="0" w:line="240" w:lineRule="auto"/>
    </w:pPr>
  </w:style>
  <w:style w:type="character" w:customStyle="1" w:styleId="addmd">
    <w:name w:val="addmd"/>
    <w:basedOn w:val="DefaultParagraphFont"/>
    <w:rsid w:val="00E9291A"/>
  </w:style>
  <w:style w:type="character" w:styleId="Hyperlink">
    <w:name w:val="Hyperlink"/>
    <w:basedOn w:val="DefaultParagraphFont"/>
    <w:uiPriority w:val="99"/>
    <w:unhideWhenUsed/>
    <w:rsid w:val="00EC7CD9"/>
    <w:rPr>
      <w:color w:val="0000FF" w:themeColor="hyperlink"/>
      <w:u w:val="single"/>
    </w:rPr>
  </w:style>
  <w:style w:type="character" w:customStyle="1" w:styleId="st">
    <w:name w:val="st"/>
    <w:basedOn w:val="DefaultParagraphFont"/>
    <w:rsid w:val="003E3A42"/>
  </w:style>
  <w:style w:type="character" w:styleId="Emphasis">
    <w:name w:val="Emphasis"/>
    <w:basedOn w:val="DefaultParagraphFont"/>
    <w:uiPriority w:val="20"/>
    <w:qFormat/>
    <w:rsid w:val="003E3A42"/>
    <w:rPr>
      <w:i/>
      <w:iCs/>
    </w:rPr>
  </w:style>
  <w:style w:type="paragraph" w:styleId="Header">
    <w:name w:val="header"/>
    <w:basedOn w:val="Normal"/>
    <w:link w:val="HeaderChar"/>
    <w:uiPriority w:val="99"/>
    <w:unhideWhenUsed/>
    <w:rsid w:val="005B1D9B"/>
    <w:pPr>
      <w:tabs>
        <w:tab w:val="center" w:pos="4536"/>
        <w:tab w:val="right" w:pos="9072"/>
      </w:tabs>
      <w:spacing w:after="0" w:line="240" w:lineRule="auto"/>
    </w:pPr>
  </w:style>
  <w:style w:type="character" w:customStyle="1" w:styleId="HeaderChar">
    <w:name w:val="Header Char"/>
    <w:basedOn w:val="DefaultParagraphFont"/>
    <w:link w:val="Header"/>
    <w:uiPriority w:val="99"/>
    <w:rsid w:val="005B1D9B"/>
  </w:style>
  <w:style w:type="paragraph" w:styleId="Footer">
    <w:name w:val="footer"/>
    <w:basedOn w:val="Normal"/>
    <w:link w:val="FooterChar"/>
    <w:uiPriority w:val="99"/>
    <w:unhideWhenUsed/>
    <w:rsid w:val="005B1D9B"/>
    <w:pPr>
      <w:tabs>
        <w:tab w:val="center" w:pos="4536"/>
        <w:tab w:val="right" w:pos="9072"/>
      </w:tabs>
      <w:spacing w:after="0" w:line="240" w:lineRule="auto"/>
    </w:pPr>
  </w:style>
  <w:style w:type="character" w:customStyle="1" w:styleId="FooterChar">
    <w:name w:val="Footer Char"/>
    <w:basedOn w:val="DefaultParagraphFont"/>
    <w:link w:val="Footer"/>
    <w:uiPriority w:val="99"/>
    <w:rsid w:val="005B1D9B"/>
  </w:style>
  <w:style w:type="paragraph" w:styleId="ListParagraph">
    <w:name w:val="List Paragraph"/>
    <w:basedOn w:val="Normal"/>
    <w:uiPriority w:val="34"/>
    <w:qFormat/>
    <w:rsid w:val="00CA4030"/>
    <w:pPr>
      <w:ind w:left="720"/>
      <w:contextualSpacing/>
    </w:pPr>
  </w:style>
  <w:style w:type="character" w:styleId="CommentReference">
    <w:name w:val="annotation reference"/>
    <w:basedOn w:val="DefaultParagraphFont"/>
    <w:uiPriority w:val="99"/>
    <w:semiHidden/>
    <w:unhideWhenUsed/>
    <w:rsid w:val="00700E45"/>
    <w:rPr>
      <w:sz w:val="16"/>
      <w:szCs w:val="16"/>
    </w:rPr>
  </w:style>
  <w:style w:type="paragraph" w:styleId="CommentText">
    <w:name w:val="annotation text"/>
    <w:basedOn w:val="Normal"/>
    <w:link w:val="CommentTextChar"/>
    <w:uiPriority w:val="99"/>
    <w:semiHidden/>
    <w:unhideWhenUsed/>
    <w:rsid w:val="00700E45"/>
    <w:pPr>
      <w:spacing w:line="240" w:lineRule="auto"/>
    </w:pPr>
    <w:rPr>
      <w:sz w:val="20"/>
      <w:szCs w:val="20"/>
    </w:rPr>
  </w:style>
  <w:style w:type="character" w:customStyle="1" w:styleId="CommentTextChar">
    <w:name w:val="Comment Text Char"/>
    <w:basedOn w:val="DefaultParagraphFont"/>
    <w:link w:val="CommentText"/>
    <w:uiPriority w:val="99"/>
    <w:semiHidden/>
    <w:rsid w:val="00700E45"/>
    <w:rPr>
      <w:sz w:val="20"/>
      <w:szCs w:val="20"/>
    </w:rPr>
  </w:style>
  <w:style w:type="paragraph" w:styleId="CommentSubject">
    <w:name w:val="annotation subject"/>
    <w:basedOn w:val="CommentText"/>
    <w:next w:val="CommentText"/>
    <w:link w:val="CommentSubjectChar"/>
    <w:uiPriority w:val="99"/>
    <w:semiHidden/>
    <w:unhideWhenUsed/>
    <w:rsid w:val="00700E45"/>
    <w:rPr>
      <w:b/>
      <w:bCs/>
    </w:rPr>
  </w:style>
  <w:style w:type="character" w:customStyle="1" w:styleId="CommentSubjectChar">
    <w:name w:val="Comment Subject Char"/>
    <w:basedOn w:val="CommentTextChar"/>
    <w:link w:val="CommentSubject"/>
    <w:uiPriority w:val="99"/>
    <w:semiHidden/>
    <w:rsid w:val="00700E45"/>
    <w:rPr>
      <w:b/>
      <w:bCs/>
      <w:sz w:val="20"/>
      <w:szCs w:val="20"/>
    </w:rPr>
  </w:style>
  <w:style w:type="character" w:customStyle="1" w:styleId="Heading3Char">
    <w:name w:val="Heading 3 Char"/>
    <w:basedOn w:val="DefaultParagraphFont"/>
    <w:link w:val="Heading3"/>
    <w:uiPriority w:val="9"/>
    <w:rsid w:val="00143503"/>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526531470">
      <w:bodyDiv w:val="1"/>
      <w:marLeft w:val="0"/>
      <w:marRight w:val="0"/>
      <w:marTop w:val="0"/>
      <w:marBottom w:val="0"/>
      <w:divBdr>
        <w:top w:val="none" w:sz="0" w:space="0" w:color="auto"/>
        <w:left w:val="none" w:sz="0" w:space="0" w:color="auto"/>
        <w:bottom w:val="none" w:sz="0" w:space="0" w:color="auto"/>
        <w:right w:val="none" w:sz="0" w:space="0" w:color="auto"/>
      </w:divBdr>
      <w:divsChild>
        <w:div w:id="692195720">
          <w:marLeft w:val="0"/>
          <w:marRight w:val="0"/>
          <w:marTop w:val="0"/>
          <w:marBottom w:val="0"/>
          <w:divBdr>
            <w:top w:val="none" w:sz="0" w:space="0" w:color="auto"/>
            <w:left w:val="none" w:sz="0" w:space="0" w:color="auto"/>
            <w:bottom w:val="none" w:sz="0" w:space="0" w:color="auto"/>
            <w:right w:val="none" w:sz="0" w:space="0" w:color="auto"/>
          </w:divBdr>
          <w:divsChild>
            <w:div w:id="1183935997">
              <w:marLeft w:val="0"/>
              <w:marRight w:val="0"/>
              <w:marTop w:val="0"/>
              <w:marBottom w:val="0"/>
              <w:divBdr>
                <w:top w:val="none" w:sz="0" w:space="0" w:color="auto"/>
                <w:left w:val="none" w:sz="0" w:space="0" w:color="auto"/>
                <w:bottom w:val="none" w:sz="0" w:space="0" w:color="auto"/>
                <w:right w:val="none" w:sz="0" w:space="0" w:color="auto"/>
              </w:divBdr>
              <w:divsChild>
                <w:div w:id="1281449635">
                  <w:marLeft w:val="0"/>
                  <w:marRight w:val="0"/>
                  <w:marTop w:val="0"/>
                  <w:marBottom w:val="0"/>
                  <w:divBdr>
                    <w:top w:val="none" w:sz="0" w:space="0" w:color="auto"/>
                    <w:left w:val="none" w:sz="0" w:space="0" w:color="auto"/>
                    <w:bottom w:val="none" w:sz="0" w:space="0" w:color="auto"/>
                    <w:right w:val="none" w:sz="0" w:space="0" w:color="auto"/>
                  </w:divBdr>
                  <w:divsChild>
                    <w:div w:id="647561808">
                      <w:marLeft w:val="0"/>
                      <w:marRight w:val="0"/>
                      <w:marTop w:val="0"/>
                      <w:marBottom w:val="0"/>
                      <w:divBdr>
                        <w:top w:val="none" w:sz="0" w:space="0" w:color="auto"/>
                        <w:left w:val="none" w:sz="0" w:space="0" w:color="auto"/>
                        <w:bottom w:val="none" w:sz="0" w:space="0" w:color="auto"/>
                        <w:right w:val="none" w:sz="0" w:space="0" w:color="auto"/>
                      </w:divBdr>
                      <w:divsChild>
                        <w:div w:id="1564486199">
                          <w:marLeft w:val="0"/>
                          <w:marRight w:val="0"/>
                          <w:marTop w:val="0"/>
                          <w:marBottom w:val="0"/>
                          <w:divBdr>
                            <w:top w:val="none" w:sz="0" w:space="0" w:color="auto"/>
                            <w:left w:val="none" w:sz="0" w:space="0" w:color="auto"/>
                            <w:bottom w:val="none" w:sz="0" w:space="0" w:color="auto"/>
                            <w:right w:val="none" w:sz="0" w:space="0" w:color="auto"/>
                          </w:divBdr>
                          <w:divsChild>
                            <w:div w:id="116624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8330633">
      <w:bodyDiv w:val="1"/>
      <w:marLeft w:val="0"/>
      <w:marRight w:val="0"/>
      <w:marTop w:val="0"/>
      <w:marBottom w:val="0"/>
      <w:divBdr>
        <w:top w:val="none" w:sz="0" w:space="0" w:color="auto"/>
        <w:left w:val="none" w:sz="0" w:space="0" w:color="auto"/>
        <w:bottom w:val="none" w:sz="0" w:space="0" w:color="auto"/>
        <w:right w:val="none" w:sz="0" w:space="0" w:color="auto"/>
      </w:divBdr>
      <w:divsChild>
        <w:div w:id="2137721391">
          <w:marLeft w:val="1440"/>
          <w:marRight w:val="0"/>
          <w:marTop w:val="115"/>
          <w:marBottom w:val="0"/>
          <w:divBdr>
            <w:top w:val="none" w:sz="0" w:space="0" w:color="auto"/>
            <w:left w:val="none" w:sz="0" w:space="0" w:color="auto"/>
            <w:bottom w:val="none" w:sz="0" w:space="0" w:color="auto"/>
            <w:right w:val="none" w:sz="0" w:space="0" w:color="auto"/>
          </w:divBdr>
        </w:div>
      </w:divsChild>
    </w:div>
    <w:div w:id="872424381">
      <w:bodyDiv w:val="1"/>
      <w:marLeft w:val="0"/>
      <w:marRight w:val="0"/>
      <w:marTop w:val="0"/>
      <w:marBottom w:val="0"/>
      <w:divBdr>
        <w:top w:val="none" w:sz="0" w:space="0" w:color="auto"/>
        <w:left w:val="none" w:sz="0" w:space="0" w:color="auto"/>
        <w:bottom w:val="none" w:sz="0" w:space="0" w:color="auto"/>
        <w:right w:val="none" w:sz="0" w:space="0" w:color="auto"/>
      </w:divBdr>
      <w:divsChild>
        <w:div w:id="2136555406">
          <w:marLeft w:val="1440"/>
          <w:marRight w:val="0"/>
          <w:marTop w:val="115"/>
          <w:marBottom w:val="0"/>
          <w:divBdr>
            <w:top w:val="none" w:sz="0" w:space="0" w:color="auto"/>
            <w:left w:val="none" w:sz="0" w:space="0" w:color="auto"/>
            <w:bottom w:val="none" w:sz="0" w:space="0" w:color="auto"/>
            <w:right w:val="none" w:sz="0" w:space="0" w:color="auto"/>
          </w:divBdr>
        </w:div>
      </w:divsChild>
    </w:div>
    <w:div w:id="1472987605">
      <w:bodyDiv w:val="1"/>
      <w:marLeft w:val="0"/>
      <w:marRight w:val="0"/>
      <w:marTop w:val="0"/>
      <w:marBottom w:val="0"/>
      <w:divBdr>
        <w:top w:val="none" w:sz="0" w:space="0" w:color="auto"/>
        <w:left w:val="none" w:sz="0" w:space="0" w:color="auto"/>
        <w:bottom w:val="none" w:sz="0" w:space="0" w:color="auto"/>
        <w:right w:val="none" w:sz="0" w:space="0" w:color="auto"/>
      </w:divBdr>
      <w:divsChild>
        <w:div w:id="1022050247">
          <w:marLeft w:val="547"/>
          <w:marRight w:val="0"/>
          <w:marTop w:val="134"/>
          <w:marBottom w:val="0"/>
          <w:divBdr>
            <w:top w:val="none" w:sz="0" w:space="0" w:color="auto"/>
            <w:left w:val="none" w:sz="0" w:space="0" w:color="auto"/>
            <w:bottom w:val="none" w:sz="0" w:space="0" w:color="auto"/>
            <w:right w:val="none" w:sz="0" w:space="0" w:color="auto"/>
          </w:divBdr>
        </w:div>
      </w:divsChild>
    </w:div>
    <w:div w:id="1490362695">
      <w:bodyDiv w:val="1"/>
      <w:marLeft w:val="0"/>
      <w:marRight w:val="0"/>
      <w:marTop w:val="0"/>
      <w:marBottom w:val="0"/>
      <w:divBdr>
        <w:top w:val="none" w:sz="0" w:space="0" w:color="auto"/>
        <w:left w:val="none" w:sz="0" w:space="0" w:color="auto"/>
        <w:bottom w:val="none" w:sz="0" w:space="0" w:color="auto"/>
        <w:right w:val="none" w:sz="0" w:space="0" w:color="auto"/>
      </w:divBdr>
      <w:divsChild>
        <w:div w:id="1671367343">
          <w:marLeft w:val="547"/>
          <w:marRight w:val="0"/>
          <w:marTop w:val="134"/>
          <w:marBottom w:val="0"/>
          <w:divBdr>
            <w:top w:val="none" w:sz="0" w:space="0" w:color="auto"/>
            <w:left w:val="none" w:sz="0" w:space="0" w:color="auto"/>
            <w:bottom w:val="none" w:sz="0" w:space="0" w:color="auto"/>
            <w:right w:val="none" w:sz="0" w:space="0" w:color="auto"/>
          </w:divBdr>
        </w:div>
      </w:divsChild>
    </w:div>
    <w:div w:id="1615090319">
      <w:bodyDiv w:val="1"/>
      <w:marLeft w:val="0"/>
      <w:marRight w:val="0"/>
      <w:marTop w:val="0"/>
      <w:marBottom w:val="0"/>
      <w:divBdr>
        <w:top w:val="none" w:sz="0" w:space="0" w:color="auto"/>
        <w:left w:val="none" w:sz="0" w:space="0" w:color="auto"/>
        <w:bottom w:val="none" w:sz="0" w:space="0" w:color="auto"/>
        <w:right w:val="none" w:sz="0" w:space="0" w:color="auto"/>
      </w:divBdr>
      <w:divsChild>
        <w:div w:id="672604889">
          <w:marLeft w:val="0"/>
          <w:marRight w:val="0"/>
          <w:marTop w:val="0"/>
          <w:marBottom w:val="0"/>
          <w:divBdr>
            <w:top w:val="none" w:sz="0" w:space="0" w:color="auto"/>
            <w:left w:val="none" w:sz="0" w:space="0" w:color="auto"/>
            <w:bottom w:val="none" w:sz="0" w:space="0" w:color="auto"/>
            <w:right w:val="none" w:sz="0" w:space="0" w:color="auto"/>
          </w:divBdr>
        </w:div>
        <w:div w:id="1601714029">
          <w:marLeft w:val="0"/>
          <w:marRight w:val="0"/>
          <w:marTop w:val="0"/>
          <w:marBottom w:val="0"/>
          <w:divBdr>
            <w:top w:val="none" w:sz="0" w:space="0" w:color="auto"/>
            <w:left w:val="none" w:sz="0" w:space="0" w:color="auto"/>
            <w:bottom w:val="none" w:sz="0" w:space="0" w:color="auto"/>
            <w:right w:val="none" w:sz="0" w:space="0" w:color="auto"/>
          </w:divBdr>
        </w:div>
      </w:divsChild>
    </w:div>
    <w:div w:id="1721396175">
      <w:bodyDiv w:val="1"/>
      <w:marLeft w:val="0"/>
      <w:marRight w:val="0"/>
      <w:marTop w:val="0"/>
      <w:marBottom w:val="0"/>
      <w:divBdr>
        <w:top w:val="none" w:sz="0" w:space="0" w:color="auto"/>
        <w:left w:val="none" w:sz="0" w:space="0" w:color="auto"/>
        <w:bottom w:val="none" w:sz="0" w:space="0" w:color="auto"/>
        <w:right w:val="none" w:sz="0" w:space="0" w:color="auto"/>
      </w:divBdr>
      <w:divsChild>
        <w:div w:id="404227445">
          <w:marLeft w:val="1440"/>
          <w:marRight w:val="0"/>
          <w:marTop w:val="115"/>
          <w:marBottom w:val="0"/>
          <w:divBdr>
            <w:top w:val="none" w:sz="0" w:space="0" w:color="auto"/>
            <w:left w:val="none" w:sz="0" w:space="0" w:color="auto"/>
            <w:bottom w:val="none" w:sz="0" w:space="0" w:color="auto"/>
            <w:right w:val="none" w:sz="0" w:space="0" w:color="auto"/>
          </w:divBdr>
        </w:div>
      </w:divsChild>
    </w:div>
    <w:div w:id="1838959191">
      <w:bodyDiv w:val="1"/>
      <w:marLeft w:val="0"/>
      <w:marRight w:val="0"/>
      <w:marTop w:val="0"/>
      <w:marBottom w:val="0"/>
      <w:divBdr>
        <w:top w:val="none" w:sz="0" w:space="0" w:color="auto"/>
        <w:left w:val="none" w:sz="0" w:space="0" w:color="auto"/>
        <w:bottom w:val="none" w:sz="0" w:space="0" w:color="auto"/>
        <w:right w:val="none" w:sz="0" w:space="0" w:color="auto"/>
      </w:divBdr>
    </w:div>
    <w:div w:id="1876310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Fuk92</b:Tag>
    <b:SourceType>Book</b:SourceType>
    <b:Guid>{BAA52EDA-2F14-4F03-B232-9BDBD877B89D}</b:Guid>
    <b:Title>The End of History and the Last Man</b:Title>
    <b:Year>1992</b:Year>
    <b:City>New York</b:City>
    <b:Publisher>The Free Press</b:Publisher>
    <b:Author>
      <b:Author>
        <b:NameList>
          <b:Person>
            <b:Last>Fukuyama</b:Last>
            <b:First>Francis</b:First>
          </b:Person>
        </b:NameList>
      </b:Author>
    </b:Author>
    <b:RefOrder>1</b:RefOrder>
  </b:Source>
  <b:Source>
    <b:Tag>Peñ11</b:Tag>
    <b:SourceType>InternetSite</b:SourceType>
    <b:Guid>{8DCDE54B-E9F0-446D-9B79-F22B62A287D4}</b:Guid>
    <b:LCID>2057</b:LCID>
    <b:Title>A model of deliberative and aggregative democracy</b:Title>
    <b:Year>2011</b:Year>
    <b:YearAccessed>2013</b:YearAccessed>
    <b:MonthAccessed>01</b:MonthAccessed>
    <b:DayAccessed>07</b:DayAccessed>
    <b:URL>http://www2.lse.ac.uk/CPNSS/projects/CoreResearchProjects/ChoiceGroup/PDF_files/WP_7_1.pdf</b:URL>
    <b:Author>
      <b:Author>
        <b:NameList>
          <b:Person>
            <b:Last>Peña</b:Last>
            <b:Middle>P.</b:Middle>
            <b:First>J.</b:First>
          </b:Person>
          <b:Person>
            <b:Last>Piggins</b:Last>
            <b:First>A.</b:First>
          </b:Person>
        </b:NameList>
      </b:Author>
    </b:Author>
    <b:RefOrder>2</b:RefOrder>
  </b:Source>
  <b:Source>
    <b:Tag>Tal12</b:Tag>
    <b:SourceType>BookSection</b:SourceType>
    <b:Guid>{8B4B0045-80C7-4E5D-A7D2-ED66DD27ABCC}</b:Guid>
    <b:LCID>2057</b:LCID>
    <b:Title>Deliberation</b:Title>
    <b:Year>2012</b:Year>
    <b:BookTitle>The Oxford Handbook of Political Philosophy</b:BookTitle>
    <b:City>Oxford</b:City>
    <b:Publisher>University Press</b:Publisher>
    <b:Author>
      <b:Author>
        <b:NameList>
          <b:Person>
            <b:Last>Talisse</b:Last>
            <b:Middle>B.</b:Middle>
            <b:First>R.</b:First>
          </b:Person>
        </b:NameList>
      </b:Author>
      <b:BookAuthor>
        <b:NameList>
          <b:Person>
            <b:Last>Estlund</b:Last>
            <b:First>D.</b:First>
          </b:Person>
        </b:NameList>
      </b:BookAuthor>
    </b:Author>
    <b:RefOrder>3</b:RefOrder>
  </b:Source>
  <b:Source>
    <b:Tag>Kym02</b:Tag>
    <b:SourceType>Book</b:SourceType>
    <b:Guid>{4C548053-6891-4BF8-A617-8CE9C7CBFF24}</b:Guid>
    <b:Title>Contemporary Political Philosophy</b:Title>
    <b:Year>2002</b:Year>
    <b:City>Oxford </b:City>
    <b:Publisher>University Press</b:Publisher>
    <b:Author>
      <b:Author>
        <b:NameList>
          <b:Person>
            <b:Last>Kymlicka</b:Last>
            <b:First>Will</b:First>
          </b:Person>
        </b:NameList>
      </b:Author>
    </b:Author>
    <b:RefOrder>4</b:RefOrder>
  </b:Source>
  <b:Source>
    <b:Tag>Wal12</b:Tag>
    <b:SourceType>BookSection</b:SourceType>
    <b:Guid>{5A5358B5-1C82-41FD-98D0-0EE0D2DA48DE}</b:Guid>
    <b:Title>Democracy</b:Title>
    <b:Year>2012</b:Year>
    <b:City>Oxford</b:City>
    <b:Publisher>University Press</b:Publisher>
    <b:Author>
      <b:Author>
        <b:NameList>
          <b:Person>
            <b:Last>Waldron</b:Last>
            <b:First>J.</b:First>
          </b:Person>
        </b:NameList>
      </b:Author>
      <b:BookAuthor>
        <b:NameList>
          <b:Person>
            <b:Last>Estlund</b:Last>
            <b:First>D.</b:First>
          </b:Person>
        </b:NameList>
      </b:BookAuthor>
    </b:Author>
    <b:BookTitle>The Oxford Handbook of Political Philosophy</b:BookTitle>
    <b:RefOrder>5</b:RefOrder>
  </b:Source>
  <b:Source>
    <b:Tag>Mou93</b:Tag>
    <b:SourceType>Book</b:SourceType>
    <b:Guid>{67300EBA-718E-4273-B80B-C106E6B5DB19}</b:Guid>
    <b:Title>The Return of the Political</b:Title>
    <b:Year>1993</b:Year>
    <b:City>London</b:City>
    <b:Publisher>Verso</b:Publisher>
    <b:Author>
      <b:Author>
        <b:NameList>
          <b:Person>
            <b:Last>Mouffe</b:Last>
            <b:First>C.</b:First>
          </b:Person>
        </b:NameList>
      </b:Author>
    </b:Author>
    <b:RefOrder>6</b:RefOrder>
  </b:Source>
  <b:Source>
    <b:Tag>Win11</b:Tag>
    <b:SourceType>Book</b:SourceType>
    <b:Guid>{7866058C-3B10-40E0-B867-5824B3EA9DD8}</b:Guid>
    <b:Author>
      <b:Author>
        <b:NameList>
          <b:Person>
            <b:Last>Wingenbach</b:Last>
            <b:First>E.</b:First>
          </b:Person>
        </b:NameList>
      </b:Author>
    </b:Author>
    <b:Title>Institutionalizing Agonistic Democracy</b:Title>
    <b:Year>2011</b:Year>
    <b:City>Surrey </b:City>
    <b:Publisher>Ashgate</b:Publisher>
    <b:RefOrder>7</b:RefOrder>
  </b:Source>
  <b:Source>
    <b:Tag>Sch32</b:Tag>
    <b:SourceType>Book</b:SourceType>
    <b:Guid>{E47C7A76-9DCE-4D20-AF57-90D584CA5044}</b:Guid>
    <b:Author>
      <b:Author>
        <b:NameList>
          <b:Person>
            <b:Last>Schmitt</b:Last>
            <b:First>C.</b:First>
          </b:Person>
        </b:NameList>
      </b:Author>
    </b:Author>
    <b:Title>Der Begriff des Politischen</b:Title>
    <b:Year>1932</b:Year>
    <b:City>München</b:City>
    <b:Publisher>Duncker &amp; Humbolt</b:Publisher>
    <b:RefOrder>8</b:RefOrder>
  </b:Source>
  <b:Source>
    <b:Tag>Mou001</b:Tag>
    <b:SourceType>Book</b:SourceType>
    <b:Guid>{F66692B4-277D-4AC5-AC51-5599C2D72CE4}</b:Guid>
    <b:Author>
      <b:Author>
        <b:NameList>
          <b:Person>
            <b:Last>Mouffe</b:Last>
            <b:First>C.</b:First>
          </b:Person>
        </b:NameList>
      </b:Author>
    </b:Author>
    <b:Title>The Democratic Paradox</b:Title>
    <b:Year>2000</b:Year>
    <b:City>London</b:City>
    <b:Publisher>Verso</b:Publisher>
    <b:RefOrder>9</b:RefOrder>
  </b:Source>
  <b:Source>
    <b:Tag>Hou13</b:Tag>
    <b:SourceType>Book</b:SourceType>
    <b:Guid>{E39623B0-B9B4-4D37-8B0B-8E5BBB984D9C}</b:Guid>
    <b:Title>Reclaiming Power for the People: populism in democracy</b:Title>
    <b:Year>2013</b:Year>
    <b:City>Enschede</b:City>
    <b:Publisher>Ipskamp</b:Publisher>
    <b:Author>
      <b:Author>
        <b:NameList>
          <b:Person>
            <b:Last>Houwen</b:Last>
            <b:First>T.</b:First>
          </b:Person>
        </b:NameList>
      </b:Author>
    </b:Author>
    <b:LCID>2057</b:LCID>
    <b:RefOrder>12</b:RefOrder>
  </b:Source>
  <b:Source>
    <b:Tag>Blo07</b:Tag>
    <b:SourceType>Book</b:SourceType>
    <b:Guid>{8D3C10DA-F002-4E9A-94E7-21D7F0F01AEF}</b:Guid>
    <b:Author>
      <b:Author>
        <b:NameList>
          <b:Person>
            <b:Last>Blommaert</b:Last>
            <b:First>J.</b:First>
          </b:Person>
        </b:NameList>
      </b:Author>
    </b:Author>
    <b:Title>De crisis van de democratie</b:Title>
    <b:Year>2007</b:Year>
    <b:City>Berchem</b:City>
    <b:Publisher>EPO</b:Publisher>
    <b:RefOrder>28</b:RefOrder>
  </b:Source>
  <b:Source>
    <b:Tag>Zas11</b:Tag>
    <b:SourceType>Book</b:SourceType>
    <b:Guid>{191A68DA-C679-4A06-9AC5-DD8C49269783}</b:Guid>
    <b:Author>
      <b:Author>
        <b:NameList>
          <b:Person>
            <b:Last>Zaslove</b:Last>
            <b:First>A.</b:First>
          </b:Person>
        </b:NameList>
      </b:Author>
    </b:Author>
    <b:Title>The re-invention of European radical right</b:Title>
    <b:Year>2011</b:Year>
    <b:City>Montreal</b:City>
    <b:Publisher>McGill-Queen's University Press</b:Publisher>
    <b:RefOrder>10</b:RefOrder>
  </b:Source>
  <b:Source>
    <b:Tag>Mudpe</b:Tag>
    <b:SourceType>Book</b:SourceType>
    <b:Guid>{40C9F487-F149-4BA0-BC51-DF3377856D94}</b:Guid>
    <b:Author>
      <b:Author>
        <b:NameList>
          <b:Person>
            <b:Last>Mudde</b:Last>
            <b:First>C.</b:First>
          </b:Person>
        </b:NameList>
      </b:Author>
    </b:Author>
    <b:Title>Populist Radical Right Parties in Europe</b:Title>
    <b:Year>2007</b:Year>
    <b:City>Cambridge</b:City>
    <b:Publisher>University Press</b:Publisher>
    <b:RefOrder>11</b:RefOrder>
  </b:Source>
  <b:Source>
    <b:Tag>van03</b:Tag>
    <b:SourceType>JournalArticle</b:SourceType>
    <b:Guid>{6DADF265-6EC8-4810-8FA6-3F4579036953}</b:Guid>
    <b:Title>The Winners and Losers in a Turbulent Political Year</b:Title>
    <b:JournalName>Acta Politica</b:JournalName>
    <b:Year>2003</b:Year>
    <b:Pages>5-22</b:Pages>
    <b:Author>
      <b:Author>
        <b:NameList>
          <b:Person>
            <b:Last>van Praag</b:Last>
            <b:First>P.</b:First>
          </b:Person>
        </b:NameList>
      </b:Author>
    </b:Author>
    <b:Issue>38</b:Issue>
    <b:RefOrder>14</b:RefOrder>
  </b:Source>
  <b:Source>
    <b:Tag>Mou051</b:Tag>
    <b:SourceType>BookSection</b:SourceType>
    <b:Guid>{324F2FD9-3A94-4421-A71A-E1816EA52BC2}</b:Guid>
    <b:Author>
      <b:Author>
        <b:NameList>
          <b:Person>
            <b:Last>Mouffe</b:Last>
            <b:First>C.</b:First>
          </b:Person>
        </b:NameList>
      </b:Author>
      <b:BookAuthor>
        <b:NameList>
          <b:Person>
            <b:Last>Tonder</b:Last>
            <b:Middle>L.</b:Middle>
          </b:Person>
          <b:Person>
            <b:Last>Thomassen</b:Last>
            <b:Middle>L.</b:Middle>
          </b:Person>
        </b:NameList>
      </b:BookAuthor>
    </b:Author>
    <b:Title>For an Agonistic Public Sphere</b:Title>
    <b:BookTitle>Radical Democracy: Politics between Abundance and Luck</b:BookTitle>
    <b:Year>2005a</b:Year>
    <b:City>Manchester</b:City>
    <b:Publisher>University Press</b:Publisher>
    <b:RefOrder>16</b:RefOrder>
  </b:Source>
  <b:Source>
    <b:Tag>Mou05</b:Tag>
    <b:SourceType>BookSection</b:SourceType>
    <b:Guid>{E010D0C2-C641-4AD1-8333-CC1F1C28326F}</b:Guid>
    <b:Author>
      <b:Author>
        <b:NameList>
          <b:Person>
            <b:Last>Mouffe</b:Last>
            <b:First>C.</b:First>
          </b:Person>
        </b:NameList>
      </b:Author>
      <b:BookAuthor>
        <b:NameList>
          <b:Person>
            <b:Last>Panizza</b:Last>
            <b:First>F.</b:First>
          </b:Person>
        </b:NameList>
      </b:BookAuthor>
    </b:Author>
    <b:Title>The 'End of Polities' and the Challenge of Right-wing Populism</b:Title>
    <b:Year>2005b</b:Year>
    <b:BookTitle>Populism and the Mirror of Democracy</b:BookTitle>
    <b:City>London</b:City>
    <b:Publisher>Verso</b:Publisher>
    <b:RefOrder>15</b:RefOrder>
  </b:Source>
  <b:Source>
    <b:Tag>Non12</b:Tag>
    <b:SourceType>JournalArticle</b:SourceType>
    <b:Guid>{3662D84B-3D55-43E4-9266-5762849453C0}</b:Guid>
    <b:Author>
      <b:Author>
        <b:NameList>
          <b:Person>
            <b:Last>Nonhoff</b:Last>
            <b:First>M.</b:First>
          </b:Person>
        </b:NameList>
      </b:Author>
    </b:Author>
    <b:Title>Institutionalizing Agonistic Democracy: postfoundationalism and political liberalism, by Ed Wingenbach.</b:Title>
    <b:Year>2012</b:Year>
    <b:Pages>480-482</b:Pages>
    <b:JournalName>Critical Policy Studies</b:JournalName>
    <b:Issue>4</b:Issue>
    <b:RefOrder>17</b:RefOrder>
  </b:Source>
  <b:Source>
    <b:Tag>And01</b:Tag>
    <b:SourceType>JournalArticle</b:SourceType>
    <b:Guid>{1EDB7A7B-8758-4FA9-9772-B6B0AD72775C}</b:Guid>
    <b:Author>
      <b:Author>
        <b:NameList>
          <b:Person>
            <b:Last>Andeweg</b:Last>
            <b:First>R.</b:First>
            <b:Middle>B.</b:Middle>
          </b:Person>
        </b:NameList>
      </b:Author>
    </b:Author>
    <b:Title>Lijphart versus Lijphart: The Cons of Consensus Democracy in Homogeneous Societies</b:Title>
    <b:Year>2001</b:Year>
    <b:JournalName>Acta Politica</b:JournalName>
    <b:Pages>117-128</b:Pages>
    <b:Issue>2</b:Issue>
    <b:RefOrder>13</b:RefOrder>
  </b:Source>
  <b:Source>
    <b:Tag>Els86</b:Tag>
    <b:SourceType>BookSection</b:SourceType>
    <b:Guid>{4B637025-2584-485E-A495-EA342A4970E7}</b:Guid>
    <b:Title>The Market and the Forum: Three varieties of political theory</b:Title>
    <b:Year>1986</b:Year>
    <b:Author>
      <b:Author>
        <b:NameList>
          <b:Person>
            <b:Last>Elster</b:Last>
            <b:First>J.</b:First>
          </b:Person>
        </b:NameList>
      </b:Author>
      <b:BookAuthor>
        <b:NameList>
          <b:Person>
            <b:Last>Elster</b:Last>
            <b:First>J.</b:First>
          </b:Person>
          <b:Person>
            <b:Last>Hylland</b:Last>
            <b:First>A</b:First>
          </b:Person>
        </b:NameList>
      </b:BookAuthor>
    </b:Author>
    <b:BookTitle>Foundations of Social Choice Theory</b:BookTitle>
    <b:City>Cambridge</b:City>
    <b:Publisher>University Press</b:Publisher>
    <b:RefOrder>18</b:RefOrder>
  </b:Source>
  <b:Source>
    <b:Tag>Rik82</b:Tag>
    <b:SourceType>Book</b:SourceType>
    <b:Guid>{1F6D0EA4-4B91-4E44-83ED-46D71B6E1E36}</b:Guid>
    <b:Title>Liberalism Against Populism</b:Title>
    <b:Year>1982</b:Year>
    <b:City>San Fransisco</b:City>
    <b:Publisher>W.H. Freeman and Company</b:Publisher>
    <b:Author>
      <b:Author>
        <b:NameList>
          <b:Person>
            <b:Last>Riker</b:Last>
            <b:First>W.H.</b:First>
          </b:Person>
        </b:NameList>
      </b:Author>
    </b:Author>
    <b:RefOrder>19</b:RefOrder>
  </b:Source>
  <b:Source>
    <b:Tag>Bla48</b:Tag>
    <b:SourceType>JournalArticle</b:SourceType>
    <b:Guid>{BBB50861-22FA-4086-ACEA-B1101E7FB312}</b:Guid>
    <b:Title>On the Rationale of Group Decision-making</b:Title>
    <b:Year>1948</b:Year>
    <b:Author>
      <b:Author>
        <b:NameList>
          <b:Person>
            <b:Last>Black</b:Last>
            <b:First>D.</b:First>
          </b:Person>
        </b:NameList>
      </b:Author>
    </b:Author>
    <b:JournalName>Journal of Political Economy</b:JournalName>
    <b:Pages>23-34</b:Pages>
    <b:Volume>56</b:Volume>
    <b:Issue>1</b:Issue>
    <b:RefOrder>20</b:RefOrder>
  </b:Source>
  <b:Source>
    <b:Tag>Arr50</b:Tag>
    <b:SourceType>JournalArticle</b:SourceType>
    <b:Guid>{7D513548-E2EB-4023-956F-E6FC3F1B4A78}</b:Guid>
    <b:Author>
      <b:Author>
        <b:NameList>
          <b:Person>
            <b:Last>Arrow</b:Last>
            <b:First>K.J.</b:First>
          </b:Person>
        </b:NameList>
      </b:Author>
    </b:Author>
    <b:Title>A Difficulty in the Concept of Social Welfare</b:Title>
    <b:JournalName>Journal of Political Economy</b:JournalName>
    <b:Year>1950</b:Year>
    <b:Pages>328-346</b:Pages>
    <b:Volume>58</b:Volume>
    <b:Issue>4</b:Issue>
    <b:RefOrder>21</b:RefOrder>
  </b:Source>
  <b:Source>
    <b:Tag>Bob87</b:Tag>
    <b:SourceType>Book</b:SourceType>
    <b:Guid>{042A3615-B904-4413-AE75-E856BC354E77}</b:Guid>
    <b:Author>
      <b:Author>
        <b:NameList>
          <b:Person>
            <b:Last>Bobbio</b:Last>
            <b:First>N.</b:First>
          </b:Person>
        </b:NameList>
      </b:Author>
    </b:Author>
    <b:Title>The Future of Democracy: A Defense of the Rules of the Game</b:Title>
    <b:Year>1987</b:Year>
    <b:City>Minneapolis</b:City>
    <b:Publisher>University of Minnesota Press</b:Publisher>
    <b:RefOrder>27</b:RefOrder>
  </b:Source>
  <b:Source>
    <b:Tag>Hel06</b:Tag>
    <b:SourceType>Book</b:SourceType>
    <b:Guid>{B2A4CFDC-51D3-499D-8F57-30721473216F}</b:Guid>
    <b:Author>
      <b:Author>
        <b:NameList>
          <b:Person>
            <b:Last>Held</b:Last>
            <b:First>D.</b:First>
          </b:Person>
        </b:NameList>
      </b:Author>
    </b:Author>
    <b:Title>Models of Democracy</b:Title>
    <b:Year>2006</b:Year>
    <b:City>Cambridge</b:City>
    <b:Publisher>Polity Press</b:Publisher>
    <b:RefOrder>23</b:RefOrder>
  </b:Source>
  <b:Source>
    <b:Tag>Hab98</b:Tag>
    <b:SourceType>Book</b:SourceType>
    <b:Guid>{E8E16C69-5A79-4A16-8238-5EAC5023A58A}</b:Guid>
    <b:Author>
      <b:Author>
        <b:NameList>
          <b:Person>
            <b:Last>Habermas</b:Last>
            <b:First>J.</b:First>
          </b:Person>
        </b:NameList>
      </b:Author>
    </b:Author>
    <b:Title>The Inclusion of the Other: Studies in Political Theory</b:Title>
    <b:Year>1998</b:Year>
    <b:City>Cambridge</b:City>
    <b:Publisher>MIT Press</b:Publisher>
    <b:RefOrder>25</b:RefOrder>
  </b:Source>
  <b:Source>
    <b:Tag>Hab94</b:Tag>
    <b:SourceType>JournalArticle</b:SourceType>
    <b:Guid>{70F1FA76-9F96-48DB-87F1-ECC10CC327C5}</b:Guid>
    <b:Title>Three Models of Normative Democracy</b:Title>
    <b:Year>1994</b:Year>
    <b:Author>
      <b:Author>
        <b:NameList>
          <b:Person>
            <b:Last>Habermas</b:Last>
            <b:First>J.</b:First>
          </b:Person>
        </b:NameList>
      </b:Author>
    </b:Author>
    <b:JournalName>Constellations</b:JournalName>
    <b:Pages>1-10</b:Pages>
    <b:Volume>1</b:Volume>
    <b:Issue>1</b:Issue>
    <b:RefOrder>29</b:RefOrder>
  </b:Source>
  <b:Source>
    <b:Tag>Lij84</b:Tag>
    <b:SourceType>Book</b:SourceType>
    <b:Guid>{E01E7F21-8D3A-4A67-BD88-8FB70EEFF47C}</b:Guid>
    <b:Author>
      <b:Author>
        <b:NameList>
          <b:Person>
            <b:Last>Lijphart</b:Last>
            <b:First>A</b:First>
          </b:Person>
        </b:NameList>
      </b:Author>
    </b:Author>
    <b:Title>Democracies: Patterns of Majoritarian and Consensus Government</b:Title>
    <b:Year>1984</b:Year>
    <b:City>New Haven</b:City>
    <b:Publisher>Yale University Press</b:Publisher>
    <b:RefOrder>30</b:RefOrder>
  </b:Source>
  <b:Source>
    <b:Tag>Mac77</b:Tag>
    <b:SourceType>Book</b:SourceType>
    <b:Guid>{AAED7A54-3D8D-4BC6-AFC6-A13316FCDAE6}</b:Guid>
    <b:Author>
      <b:Author>
        <b:NameList>
          <b:Person>
            <b:Last>MacPherson</b:Last>
            <b:First>C.B.</b:First>
          </b:Person>
        </b:NameList>
      </b:Author>
    </b:Author>
    <b:Title>The Life and Times oof Liberal Democracy</b:Title>
    <b:Year>1977</b:Year>
    <b:City>Oxford</b:City>
    <b:Publisher>University Press</b:Publisher>
    <b:RefOrder>31</b:RefOrder>
  </b:Source>
  <b:Source>
    <b:Tag>Arr90</b:Tag>
    <b:SourceType>BookSection</b:SourceType>
    <b:Guid>{EC6E3AB5-4B21-400F-81EB-F7C9CB6009B6}</b:Guid>
    <b:Author>
      <b:Author>
        <b:NameList>
          <b:Person>
            <b:Last>Arrow</b:Last>
            <b:First>K.J.</b:First>
          </b:Person>
        </b:NameList>
      </b:Author>
      <b:BookAuthor>
        <b:NameList>
          <b:Person>
            <b:Last>Moser</b:Last>
            <b:First>P.</b:First>
            <b:Middle>K. (ed.)</b:Middle>
          </b:Person>
        </b:NameList>
      </b:BookAuthor>
    </b:Author>
    <b:Title>Values and Collective Decision Making</b:Title>
    <b:Year>1990</b:Year>
    <b:City>Cambridge</b:City>
    <b:Publisher>University Press</b:Publisher>
    <b:BookTitle>Rationality in Action</b:BookTitle>
    <b:RefOrder>22</b:RefOrder>
  </b:Source>
  <b:Source>
    <b:Tag>Rou68</b:Tag>
    <b:SourceType>Book</b:SourceType>
    <b:Guid>{6D3FACD6-ED4C-41ED-9C17-1F106EA51CC3}</b:Guid>
    <b:Author>
      <b:Author>
        <b:NameList>
          <b:Person>
            <b:Last>Rousseau</b:Last>
            <b:First>J.J.</b:First>
          </b:Person>
        </b:NameList>
      </b:Author>
    </b:Author>
    <b:Title>The Social Contract</b:Title>
    <b:Year>1968</b:Year>
    <b:City>Harmondsworth</b:City>
    <b:Publisher>Penguin</b:Publisher>
    <b:RefOrder>24</b:RefOrder>
  </b:Source>
  <b:Source>
    <b:Tag>Hob51</b:Tag>
    <b:SourceType>Book</b:SourceType>
    <b:Guid>{BB4095C0-A749-44B9-845A-A3F84EE8BF7F}</b:Guid>
    <b:Author>
      <b:Author>
        <b:NameList>
          <b:Person>
            <b:Last>Hobbes</b:Last>
            <b:First>T.</b:First>
          </b:Person>
        </b:NameList>
      </b:Author>
    </b:Author>
    <b:Title>Leviathan</b:Title>
    <b:Year>1651</b:Year>
    <b:City>London</b:City>
    <b:Publisher>McMaster University</b:Publisher>
    <b:RefOrder>26</b:RefOrder>
  </b:Source>
</b:Sources>
</file>

<file path=customXml/itemProps1.xml><?xml version="1.0" encoding="utf-8"?>
<ds:datastoreItem xmlns:ds="http://schemas.openxmlformats.org/officeDocument/2006/customXml" ds:itemID="{2C99B150-5026-498C-ACFB-1E2BB91F0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56</Pages>
  <Words>28804</Words>
  <Characters>158422</Characters>
  <Application>Microsoft Office Word</Application>
  <DocSecurity>0</DocSecurity>
  <Lines>1320</Lines>
  <Paragraphs>373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186853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WJMSaes</dc:creator>
  <cp:lastModifiedBy>u649231</cp:lastModifiedBy>
  <cp:revision>2</cp:revision>
  <dcterms:created xsi:type="dcterms:W3CDTF">2014-10-10T10:51:00Z</dcterms:created>
  <dcterms:modified xsi:type="dcterms:W3CDTF">2014-10-10T10:51:00Z</dcterms:modified>
</cp:coreProperties>
</file>