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7E7902" w14:textId="34942928" w:rsidR="00FF4825" w:rsidRPr="00017D29" w:rsidRDefault="0025178C" w:rsidP="005F26FC">
      <w:pPr>
        <w:tabs>
          <w:tab w:val="num" w:pos="360"/>
        </w:tabs>
        <w:spacing w:after="0" w:line="240" w:lineRule="auto"/>
        <w:jc w:val="both"/>
        <w:rPr>
          <w:lang w:val="en-GB"/>
        </w:rPr>
      </w:pPr>
      <w:r w:rsidRPr="00017D29">
        <w:rPr>
          <w:noProof/>
          <w:lang w:eastAsia="nl-NL"/>
        </w:rPr>
        <w:drawing>
          <wp:anchor distT="0" distB="0" distL="114300" distR="114300" simplePos="0" relativeHeight="251661312" behindDoc="1" locked="0" layoutInCell="1" allowOverlap="1" wp14:anchorId="7CB5A1AB" wp14:editId="072CB7BE">
            <wp:simplePos x="0" y="0"/>
            <wp:positionH relativeFrom="page">
              <wp:align>right</wp:align>
            </wp:positionH>
            <wp:positionV relativeFrom="paragraph">
              <wp:posOffset>-899794</wp:posOffset>
            </wp:positionV>
            <wp:extent cx="6419907" cy="8519540"/>
            <wp:effectExtent l="0" t="0" r="0" b="0"/>
            <wp:wrapNone/>
            <wp:docPr id="19" name="Afbeelding 19" descr="Hopteel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opteelt - Wikipedia"/>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6419907" cy="8519540"/>
                    </a:xfrm>
                    <a:prstGeom prst="rect">
                      <a:avLst/>
                    </a:prstGeom>
                    <a:noFill/>
                    <a:ln>
                      <a:noFill/>
                    </a:ln>
                  </pic:spPr>
                </pic:pic>
              </a:graphicData>
            </a:graphic>
            <wp14:sizeRelH relativeFrom="page">
              <wp14:pctWidth>0</wp14:pctWidth>
            </wp14:sizeRelH>
            <wp14:sizeRelV relativeFrom="page">
              <wp14:pctHeight>0</wp14:pctHeight>
            </wp14:sizeRelV>
          </wp:anchor>
        </w:drawing>
      </w:r>
      <w:r w:rsidR="005F26FC" w:rsidRPr="00017D29">
        <w:rPr>
          <w:noProof/>
          <w:lang w:eastAsia="nl-NL"/>
        </w:rPr>
        <mc:AlternateContent>
          <mc:Choice Requires="wps">
            <w:drawing>
              <wp:anchor distT="0" distB="0" distL="114300" distR="114300" simplePos="0" relativeHeight="251659264" behindDoc="1" locked="0" layoutInCell="1" allowOverlap="1" wp14:anchorId="0B7181C1" wp14:editId="7E878A6F">
                <wp:simplePos x="0" y="0"/>
                <wp:positionH relativeFrom="page">
                  <wp:posOffset>10795</wp:posOffset>
                </wp:positionH>
                <wp:positionV relativeFrom="paragraph">
                  <wp:posOffset>-942975</wp:posOffset>
                </wp:positionV>
                <wp:extent cx="7553325" cy="10698480"/>
                <wp:effectExtent l="0" t="0" r="9525" b="7620"/>
                <wp:wrapNone/>
                <wp:docPr id="9" name="Rechthoek 9"/>
                <wp:cNvGraphicFramePr/>
                <a:graphic xmlns:a="http://schemas.openxmlformats.org/drawingml/2006/main">
                  <a:graphicData uri="http://schemas.microsoft.com/office/word/2010/wordprocessingShape">
                    <wps:wsp>
                      <wps:cNvSpPr/>
                      <wps:spPr>
                        <a:xfrm>
                          <a:off x="0" y="0"/>
                          <a:ext cx="7553325" cy="10698480"/>
                        </a:xfrm>
                        <a:prstGeom prst="rect">
                          <a:avLst/>
                        </a:prstGeom>
                        <a:solidFill>
                          <a:srgbClr val="E6E8D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55107" id="Rechthoek 9" o:spid="_x0000_s1026" style="position:absolute;margin-left:.85pt;margin-top:-74.25pt;width:594.75pt;height:842.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" fillcolor="#e6e8d0" stroked="f" strokeweight="1pt">
                <w10:wrap anchorx="page"/>
              </v:rect>
            </w:pict>
          </mc:Fallback>
        </mc:AlternateContent>
      </w:r>
    </w:p>
    <w:p w14:paraId="42BA032E" w14:textId="6A11C74A" w:rsidR="00FF4825" w:rsidRPr="00017D29" w:rsidRDefault="00FF4825" w:rsidP="005F26FC">
      <w:pPr>
        <w:tabs>
          <w:tab w:val="num" w:pos="360"/>
        </w:tabs>
        <w:spacing w:after="0" w:line="240" w:lineRule="auto"/>
        <w:jc w:val="both"/>
        <w:rPr>
          <w:lang w:val="en-GB"/>
        </w:rPr>
      </w:pPr>
    </w:p>
    <w:p w14:paraId="2A462F3A" w14:textId="47174935" w:rsidR="00226714" w:rsidRPr="00017D29" w:rsidRDefault="009E4036" w:rsidP="005F26FC">
      <w:pPr>
        <w:tabs>
          <w:tab w:val="num" w:pos="360"/>
        </w:tabs>
        <w:spacing w:after="0" w:line="240" w:lineRule="auto"/>
        <w:jc w:val="both"/>
        <w:rPr>
          <w:lang w:val="en-GB"/>
        </w:rPr>
      </w:pPr>
      <w:r w:rsidRPr="00017D29">
        <w:rPr>
          <w:noProof/>
          <w:lang w:eastAsia="nl-NL"/>
        </w:rPr>
        <mc:AlternateContent>
          <mc:Choice Requires="wps">
            <w:drawing>
              <wp:anchor distT="45720" distB="45720" distL="114300" distR="114300" simplePos="0" relativeHeight="251663360" behindDoc="1" locked="0" layoutInCell="1" allowOverlap="1" wp14:anchorId="6C270008" wp14:editId="2F1394DA">
                <wp:simplePos x="0" y="0"/>
                <wp:positionH relativeFrom="page">
                  <wp:align>left</wp:align>
                </wp:positionH>
                <wp:positionV relativeFrom="paragraph">
                  <wp:posOffset>315055</wp:posOffset>
                </wp:positionV>
                <wp:extent cx="4135272" cy="5036024"/>
                <wp:effectExtent l="0" t="0" r="0" b="0"/>
                <wp:wrapNone/>
                <wp:docPr id="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272" cy="5036024"/>
                        </a:xfrm>
                        <a:prstGeom prst="rect">
                          <a:avLst/>
                        </a:prstGeom>
                        <a:solidFill>
                          <a:schemeClr val="bg1">
                            <a:lumMod val="95000"/>
                          </a:schemeClr>
                        </a:solidFill>
                        <a:ln w="9525">
                          <a:noFill/>
                          <a:miter lim="800000"/>
                          <a:headEnd/>
                          <a:tailEnd/>
                        </a:ln>
                      </wps:spPr>
                      <wps:txbx>
                        <w:txbxContent>
                          <w:p w14:paraId="5B5ECBB2" w14:textId="126E12F7" w:rsidR="009F22AF" w:rsidRPr="009E4036" w:rsidRDefault="009F22AF" w:rsidP="00CB78E3">
                            <w:pPr>
                              <w:spacing w:after="0"/>
                              <w:rPr>
                                <w:rFonts w:ascii="Mongolian Baiti" w:hAnsi="Mongolian Baiti" w:cs="Mongolian Baiti"/>
                                <w:sz w:val="32"/>
                                <w:szCs w:val="32"/>
                                <w:lang w:val="en-GB"/>
                              </w:rPr>
                            </w:pPr>
                            <w:r w:rsidRPr="009E4036">
                              <w:rPr>
                                <w:rFonts w:ascii="Mongolian Baiti" w:hAnsi="Mongolian Baiti" w:cs="Mongolian Baiti"/>
                                <w:sz w:val="32"/>
                                <w:szCs w:val="32"/>
                                <w:lang w:val="en-GB"/>
                              </w:rPr>
                              <w:t>Master</w:t>
                            </w:r>
                            <w:r>
                              <w:rPr>
                                <w:rFonts w:ascii="Mongolian Baiti" w:hAnsi="Mongolian Baiti" w:cs="Mongolian Baiti"/>
                                <w:sz w:val="32"/>
                                <w:szCs w:val="32"/>
                                <w:lang w:val="en-GB"/>
                              </w:rPr>
                              <w:t>’s</w:t>
                            </w:r>
                            <w:r w:rsidRPr="009E4036">
                              <w:rPr>
                                <w:rFonts w:ascii="Mongolian Baiti" w:hAnsi="Mongolian Baiti" w:cs="Mongolian Baiti"/>
                                <w:sz w:val="32"/>
                                <w:szCs w:val="32"/>
                                <w:lang w:val="en-GB"/>
                              </w:rPr>
                              <w:t xml:space="preserve"> Thesis</w:t>
                            </w:r>
                            <w:r>
                              <w:rPr>
                                <w:rFonts w:ascii="Mongolian Baiti" w:hAnsi="Mongolian Baiti" w:cs="Mongolian Baiti"/>
                                <w:sz w:val="32"/>
                                <w:szCs w:val="32"/>
                                <w:lang w:val="en-GB"/>
                              </w:rPr>
                              <w:t xml:space="preserve"> for the</w:t>
                            </w:r>
                          </w:p>
                          <w:p w14:paraId="775AAA44" w14:textId="0DB54E31" w:rsidR="009F22AF" w:rsidRPr="009E4036" w:rsidRDefault="009F22AF" w:rsidP="00CB78E3">
                            <w:pPr>
                              <w:spacing w:after="0"/>
                              <w:rPr>
                                <w:rFonts w:ascii="Mongolian Baiti" w:hAnsi="Mongolian Baiti" w:cs="Mongolian Baiti"/>
                                <w:sz w:val="32"/>
                                <w:szCs w:val="32"/>
                                <w:lang w:val="en-GB"/>
                              </w:rPr>
                            </w:pPr>
                            <w:r w:rsidRPr="009E4036">
                              <w:rPr>
                                <w:rFonts w:ascii="Mongolian Baiti" w:hAnsi="Mongolian Baiti" w:cs="Mongolian Baiti"/>
                                <w:sz w:val="32"/>
                                <w:szCs w:val="32"/>
                                <w:lang w:val="en-GB"/>
                              </w:rPr>
                              <w:t>Environment and Society Studies</w:t>
                            </w:r>
                            <w:r>
                              <w:rPr>
                                <w:rFonts w:ascii="Mongolian Baiti" w:hAnsi="Mongolian Baiti" w:cs="Mongolian Baiti"/>
                                <w:sz w:val="32"/>
                                <w:szCs w:val="32"/>
                                <w:lang w:val="en-GB"/>
                              </w:rPr>
                              <w:t xml:space="preserve"> programme</w:t>
                            </w:r>
                          </w:p>
                          <w:p w14:paraId="6ADCC93A" w14:textId="77777777" w:rsidR="009F22AF" w:rsidRDefault="009F22AF">
                            <w:pPr>
                              <w:rPr>
                                <w:b/>
                                <w:bCs/>
                                <w:sz w:val="72"/>
                                <w:szCs w:val="72"/>
                                <w:lang w:val="en-GB"/>
                              </w:rPr>
                            </w:pPr>
                          </w:p>
                          <w:p w14:paraId="5C43AB52" w14:textId="4755CECB" w:rsidR="009F22AF" w:rsidRPr="009E4036" w:rsidRDefault="009F22AF">
                            <w:pPr>
                              <w:rPr>
                                <w:rFonts w:ascii="Mongolian Baiti" w:hAnsi="Mongolian Baiti" w:cs="Mongolian Baiti"/>
                                <w:b/>
                                <w:bCs/>
                                <w:sz w:val="74"/>
                                <w:szCs w:val="74"/>
                                <w:lang w:val="en-GB"/>
                              </w:rPr>
                            </w:pPr>
                            <w:r w:rsidRPr="009E4036">
                              <w:rPr>
                                <w:rFonts w:ascii="Mongolian Baiti" w:hAnsi="Mongolian Baiti" w:cs="Mongolian Baiti"/>
                                <w:b/>
                                <w:bCs/>
                                <w:sz w:val="74"/>
                                <w:szCs w:val="74"/>
                                <w:lang w:val="en-GB"/>
                              </w:rPr>
                              <w:t>Sustainability and health in the beer industry</w:t>
                            </w:r>
                          </w:p>
                          <w:p w14:paraId="0164AA90" w14:textId="61AB2794" w:rsidR="009F22AF" w:rsidRPr="009E4036" w:rsidRDefault="009F22AF">
                            <w:pPr>
                              <w:rPr>
                                <w:rFonts w:ascii="Mongolian Baiti" w:hAnsi="Mongolian Baiti" w:cs="Mongolian Baiti"/>
                                <w:sz w:val="40"/>
                                <w:szCs w:val="44"/>
                                <w:lang w:val="en-GB"/>
                              </w:rPr>
                            </w:pPr>
                            <w:r w:rsidRPr="009E4036">
                              <w:rPr>
                                <w:rFonts w:ascii="Mongolian Baiti" w:hAnsi="Mongolian Baiti" w:cs="Mongolian Baiti"/>
                                <w:sz w:val="40"/>
                                <w:szCs w:val="44"/>
                                <w:lang w:val="en-GB"/>
                              </w:rPr>
                              <w:t>Exploring the perception of brewers and consumers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270008" id="_x0000_t202" coordsize="21600,21600" o:spt="202" path="m,l,21600r21600,l21600,xe">
                <v:stroke joinstyle="miter"/>
                <v:path gradientshapeok="t" o:connecttype="rect"/>
              </v:shapetype>
              <v:shape id="Tekstvak 2" o:spid="_x0000_s1026" type="#_x0000_t202" style="position:absolute;left:0;text-align:left;margin-left:0;margin-top:24.8pt;width:325.6pt;height:396.55pt;z-index:-25165312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" fillcolor="#f2f2f2 [3052]" stroked="f">
                <v:textbox>
                  <w:txbxContent>
                    <w:p w14:paraId="5B5ECBB2" w14:textId="126E12F7" w:rsidR="009F22AF" w:rsidRPr="009E4036" w:rsidRDefault="009F22AF" w:rsidP="00CB78E3">
                      <w:pPr>
                        <w:spacing w:after="0"/>
                        <w:rPr>
                          <w:rFonts w:ascii="Mongolian Baiti" w:hAnsi="Mongolian Baiti" w:cs="Mongolian Baiti"/>
                          <w:sz w:val="32"/>
                          <w:szCs w:val="32"/>
                          <w:lang w:val="en-GB"/>
                        </w:rPr>
                      </w:pPr>
                      <w:r w:rsidRPr="009E4036">
                        <w:rPr>
                          <w:rFonts w:ascii="Mongolian Baiti" w:hAnsi="Mongolian Baiti" w:cs="Mongolian Baiti"/>
                          <w:sz w:val="32"/>
                          <w:szCs w:val="32"/>
                          <w:lang w:val="en-GB"/>
                        </w:rPr>
                        <w:t>Master</w:t>
                      </w:r>
                      <w:r>
                        <w:rPr>
                          <w:rFonts w:ascii="Mongolian Baiti" w:hAnsi="Mongolian Baiti" w:cs="Mongolian Baiti"/>
                          <w:sz w:val="32"/>
                          <w:szCs w:val="32"/>
                          <w:lang w:val="en-GB"/>
                        </w:rPr>
                        <w:t>’s</w:t>
                      </w:r>
                      <w:r w:rsidRPr="009E4036">
                        <w:rPr>
                          <w:rFonts w:ascii="Mongolian Baiti" w:hAnsi="Mongolian Baiti" w:cs="Mongolian Baiti"/>
                          <w:sz w:val="32"/>
                          <w:szCs w:val="32"/>
                          <w:lang w:val="en-GB"/>
                        </w:rPr>
                        <w:t xml:space="preserve"> Thesis</w:t>
                      </w:r>
                      <w:r>
                        <w:rPr>
                          <w:rFonts w:ascii="Mongolian Baiti" w:hAnsi="Mongolian Baiti" w:cs="Mongolian Baiti"/>
                          <w:sz w:val="32"/>
                          <w:szCs w:val="32"/>
                          <w:lang w:val="en-GB"/>
                        </w:rPr>
                        <w:t xml:space="preserve"> for the</w:t>
                      </w:r>
                    </w:p>
                    <w:p w14:paraId="775AAA44" w14:textId="0DB54E31" w:rsidR="009F22AF" w:rsidRPr="009E4036" w:rsidRDefault="009F22AF" w:rsidP="00CB78E3">
                      <w:pPr>
                        <w:spacing w:after="0"/>
                        <w:rPr>
                          <w:rFonts w:ascii="Mongolian Baiti" w:hAnsi="Mongolian Baiti" w:cs="Mongolian Baiti"/>
                          <w:sz w:val="32"/>
                          <w:szCs w:val="32"/>
                          <w:lang w:val="en-GB"/>
                        </w:rPr>
                      </w:pPr>
                      <w:r w:rsidRPr="009E4036">
                        <w:rPr>
                          <w:rFonts w:ascii="Mongolian Baiti" w:hAnsi="Mongolian Baiti" w:cs="Mongolian Baiti"/>
                          <w:sz w:val="32"/>
                          <w:szCs w:val="32"/>
                          <w:lang w:val="en-GB"/>
                        </w:rPr>
                        <w:t>Environment and Society Studies</w:t>
                      </w:r>
                      <w:r>
                        <w:rPr>
                          <w:rFonts w:ascii="Mongolian Baiti" w:hAnsi="Mongolian Baiti" w:cs="Mongolian Baiti"/>
                          <w:sz w:val="32"/>
                          <w:szCs w:val="32"/>
                          <w:lang w:val="en-GB"/>
                        </w:rPr>
                        <w:t xml:space="preserve"> programme</w:t>
                      </w:r>
                    </w:p>
                    <w:p w14:paraId="6ADCC93A" w14:textId="77777777" w:rsidR="009F22AF" w:rsidRDefault="009F22AF">
                      <w:pPr>
                        <w:rPr>
                          <w:b/>
                          <w:bCs/>
                          <w:sz w:val="72"/>
                          <w:szCs w:val="72"/>
                          <w:lang w:val="en-GB"/>
                        </w:rPr>
                      </w:pPr>
                    </w:p>
                    <w:p w14:paraId="5C43AB52" w14:textId="4755CECB" w:rsidR="009F22AF" w:rsidRPr="009E4036" w:rsidRDefault="009F22AF">
                      <w:pPr>
                        <w:rPr>
                          <w:rFonts w:ascii="Mongolian Baiti" w:hAnsi="Mongolian Baiti" w:cs="Mongolian Baiti"/>
                          <w:b/>
                          <w:bCs/>
                          <w:sz w:val="74"/>
                          <w:szCs w:val="74"/>
                          <w:lang w:val="en-GB"/>
                        </w:rPr>
                      </w:pPr>
                      <w:r w:rsidRPr="009E4036">
                        <w:rPr>
                          <w:rFonts w:ascii="Mongolian Baiti" w:hAnsi="Mongolian Baiti" w:cs="Mongolian Baiti"/>
                          <w:b/>
                          <w:bCs/>
                          <w:sz w:val="74"/>
                          <w:szCs w:val="74"/>
                          <w:lang w:val="en-GB"/>
                        </w:rPr>
                        <w:t>Sustainability and health in the beer industry</w:t>
                      </w:r>
                    </w:p>
                    <w:p w14:paraId="0164AA90" w14:textId="61AB2794" w:rsidR="009F22AF" w:rsidRPr="009E4036" w:rsidRDefault="009F22AF">
                      <w:pPr>
                        <w:rPr>
                          <w:rFonts w:ascii="Mongolian Baiti" w:hAnsi="Mongolian Baiti" w:cs="Mongolian Baiti"/>
                          <w:sz w:val="40"/>
                          <w:szCs w:val="44"/>
                          <w:lang w:val="en-GB"/>
                        </w:rPr>
                      </w:pPr>
                      <w:r w:rsidRPr="009E4036">
                        <w:rPr>
                          <w:rFonts w:ascii="Mongolian Baiti" w:hAnsi="Mongolian Baiti" w:cs="Mongolian Baiti"/>
                          <w:sz w:val="40"/>
                          <w:szCs w:val="44"/>
                          <w:lang w:val="en-GB"/>
                        </w:rPr>
                        <w:t>Exploring the perception of brewers and consumers</w:t>
                      </w:r>
                    </w:p>
                  </w:txbxContent>
                </v:textbox>
                <w10:wrap anchorx="page"/>
              </v:shape>
            </w:pict>
          </mc:Fallback>
        </mc:AlternateContent>
      </w:r>
    </w:p>
    <w:p w14:paraId="34B1E352" w14:textId="276A972F" w:rsidR="00226714" w:rsidRPr="00017D29" w:rsidRDefault="00226714" w:rsidP="005F26FC">
      <w:pPr>
        <w:tabs>
          <w:tab w:val="num" w:pos="360"/>
        </w:tabs>
        <w:spacing w:after="0" w:line="240" w:lineRule="auto"/>
        <w:jc w:val="both"/>
        <w:rPr>
          <w:lang w:val="en-GB"/>
        </w:rPr>
      </w:pPr>
    </w:p>
    <w:p w14:paraId="3F36AA1C" w14:textId="2F28CB51" w:rsidR="00226714" w:rsidRPr="00017D29" w:rsidRDefault="00226714" w:rsidP="005F26FC">
      <w:pPr>
        <w:tabs>
          <w:tab w:val="num" w:pos="360"/>
        </w:tabs>
        <w:spacing w:after="0" w:line="240" w:lineRule="auto"/>
        <w:jc w:val="both"/>
        <w:rPr>
          <w:lang w:val="en-GB"/>
        </w:rPr>
      </w:pPr>
    </w:p>
    <w:p w14:paraId="4B0C9F6B" w14:textId="53F499B9" w:rsidR="00226714" w:rsidRPr="00017D29" w:rsidRDefault="00226714" w:rsidP="005F26FC">
      <w:pPr>
        <w:tabs>
          <w:tab w:val="num" w:pos="360"/>
        </w:tabs>
        <w:spacing w:after="0" w:line="240" w:lineRule="auto"/>
        <w:jc w:val="both"/>
        <w:rPr>
          <w:lang w:val="en-GB"/>
        </w:rPr>
      </w:pPr>
    </w:p>
    <w:p w14:paraId="53AF8403" w14:textId="599F55E4" w:rsidR="00226714" w:rsidRPr="00017D29" w:rsidRDefault="00226714" w:rsidP="005F26FC">
      <w:pPr>
        <w:tabs>
          <w:tab w:val="num" w:pos="360"/>
        </w:tabs>
        <w:spacing w:after="0" w:line="240" w:lineRule="auto"/>
        <w:jc w:val="both"/>
        <w:rPr>
          <w:lang w:val="en-GB"/>
        </w:rPr>
      </w:pPr>
    </w:p>
    <w:p w14:paraId="2CD7C469" w14:textId="6D62634D" w:rsidR="00226714" w:rsidRPr="00017D29" w:rsidRDefault="00226714" w:rsidP="005F26FC">
      <w:pPr>
        <w:tabs>
          <w:tab w:val="num" w:pos="360"/>
        </w:tabs>
        <w:spacing w:after="0" w:line="240" w:lineRule="auto"/>
        <w:jc w:val="both"/>
        <w:rPr>
          <w:lang w:val="en-GB"/>
        </w:rPr>
      </w:pPr>
    </w:p>
    <w:p w14:paraId="55328EFB" w14:textId="40DE5659" w:rsidR="00FF4825" w:rsidRPr="00017D29" w:rsidRDefault="00FF4825" w:rsidP="005F26FC">
      <w:pPr>
        <w:tabs>
          <w:tab w:val="num" w:pos="360"/>
        </w:tabs>
        <w:spacing w:after="0" w:line="240" w:lineRule="auto"/>
        <w:jc w:val="both"/>
        <w:rPr>
          <w:lang w:val="en-GB"/>
        </w:rPr>
      </w:pPr>
    </w:p>
    <w:p w14:paraId="230A7710" w14:textId="48B0B40D" w:rsidR="00FF4825" w:rsidRPr="00017D29" w:rsidRDefault="004C2CEA" w:rsidP="005F26FC">
      <w:pPr>
        <w:tabs>
          <w:tab w:val="left" w:pos="7164"/>
        </w:tabs>
        <w:spacing w:after="0" w:line="240" w:lineRule="auto"/>
        <w:jc w:val="both"/>
        <w:rPr>
          <w:lang w:val="en-GB"/>
        </w:rPr>
      </w:pPr>
      <w:r w:rsidRPr="00017D29">
        <w:rPr>
          <w:lang w:val="en-GB"/>
        </w:rPr>
        <w:tab/>
      </w:r>
    </w:p>
    <w:p w14:paraId="343122FC" w14:textId="74707275" w:rsidR="00FF4825" w:rsidRPr="00017D29" w:rsidRDefault="00FF4825" w:rsidP="005F26FC">
      <w:pPr>
        <w:tabs>
          <w:tab w:val="num" w:pos="360"/>
        </w:tabs>
        <w:spacing w:after="0" w:line="240" w:lineRule="auto"/>
        <w:jc w:val="both"/>
        <w:rPr>
          <w:lang w:val="en-GB"/>
        </w:rPr>
      </w:pPr>
    </w:p>
    <w:p w14:paraId="1EB3E00D" w14:textId="35D6AAC3" w:rsidR="00FF4825" w:rsidRPr="00017D29" w:rsidRDefault="00FF4825" w:rsidP="005F26FC">
      <w:pPr>
        <w:tabs>
          <w:tab w:val="num" w:pos="360"/>
        </w:tabs>
        <w:spacing w:after="0" w:line="240" w:lineRule="auto"/>
        <w:jc w:val="both"/>
        <w:rPr>
          <w:lang w:val="en-GB"/>
        </w:rPr>
      </w:pPr>
    </w:p>
    <w:p w14:paraId="2879AC97" w14:textId="0C641441" w:rsidR="00FF4825" w:rsidRPr="00017D29" w:rsidRDefault="00FF4825" w:rsidP="005F26FC">
      <w:pPr>
        <w:tabs>
          <w:tab w:val="num" w:pos="360"/>
        </w:tabs>
        <w:spacing w:after="0" w:line="240" w:lineRule="auto"/>
        <w:jc w:val="both"/>
        <w:rPr>
          <w:lang w:val="en-GB"/>
        </w:rPr>
      </w:pPr>
    </w:p>
    <w:p w14:paraId="297FE9CA" w14:textId="38803E06" w:rsidR="00FF4825" w:rsidRPr="00017D29" w:rsidRDefault="00CB78E3" w:rsidP="005F26FC">
      <w:pPr>
        <w:tabs>
          <w:tab w:val="left" w:pos="5475"/>
        </w:tabs>
        <w:spacing w:after="0" w:line="240" w:lineRule="auto"/>
        <w:jc w:val="both"/>
        <w:rPr>
          <w:lang w:val="en-GB"/>
        </w:rPr>
      </w:pPr>
      <w:r w:rsidRPr="00017D29">
        <w:rPr>
          <w:lang w:val="en-GB"/>
        </w:rPr>
        <w:tab/>
      </w:r>
    </w:p>
    <w:p w14:paraId="36F887FD" w14:textId="63C745C5" w:rsidR="00FF4825" w:rsidRPr="00017D29" w:rsidRDefault="00FF4825" w:rsidP="005F26FC">
      <w:pPr>
        <w:tabs>
          <w:tab w:val="num" w:pos="360"/>
        </w:tabs>
        <w:spacing w:after="0" w:line="240" w:lineRule="auto"/>
        <w:jc w:val="both"/>
        <w:rPr>
          <w:lang w:val="en-GB"/>
        </w:rPr>
      </w:pPr>
    </w:p>
    <w:p w14:paraId="6461E186" w14:textId="0D11E0A9" w:rsidR="00FF4825" w:rsidRPr="00017D29" w:rsidRDefault="00FF4825" w:rsidP="005F26FC">
      <w:pPr>
        <w:tabs>
          <w:tab w:val="num" w:pos="360"/>
        </w:tabs>
        <w:spacing w:after="0" w:line="240" w:lineRule="auto"/>
        <w:jc w:val="both"/>
        <w:rPr>
          <w:lang w:val="en-GB"/>
        </w:rPr>
      </w:pPr>
    </w:p>
    <w:p w14:paraId="443F6610" w14:textId="447EF0F3" w:rsidR="00FF4825" w:rsidRPr="00017D29" w:rsidRDefault="00FF4825" w:rsidP="005F26FC">
      <w:pPr>
        <w:tabs>
          <w:tab w:val="num" w:pos="360"/>
        </w:tabs>
        <w:spacing w:after="0" w:line="240" w:lineRule="auto"/>
        <w:jc w:val="both"/>
        <w:rPr>
          <w:lang w:val="en-GB"/>
        </w:rPr>
      </w:pPr>
    </w:p>
    <w:p w14:paraId="54EE608F" w14:textId="087D99E3" w:rsidR="00226714" w:rsidRPr="00017D29" w:rsidRDefault="00226714" w:rsidP="005F26FC">
      <w:pPr>
        <w:tabs>
          <w:tab w:val="num" w:pos="360"/>
        </w:tabs>
        <w:spacing w:after="0" w:line="240" w:lineRule="auto"/>
        <w:jc w:val="both"/>
        <w:rPr>
          <w:lang w:val="en-GB"/>
        </w:rPr>
      </w:pPr>
    </w:p>
    <w:p w14:paraId="55854632" w14:textId="74E2D6DC" w:rsidR="00226714" w:rsidRPr="00017D29" w:rsidRDefault="00226714" w:rsidP="005F26FC">
      <w:pPr>
        <w:tabs>
          <w:tab w:val="num" w:pos="360"/>
        </w:tabs>
        <w:spacing w:after="0" w:line="240" w:lineRule="auto"/>
        <w:jc w:val="both"/>
        <w:rPr>
          <w:lang w:val="en-GB"/>
        </w:rPr>
      </w:pPr>
    </w:p>
    <w:p w14:paraId="3D59A8F0" w14:textId="33B2D222" w:rsidR="00226714" w:rsidRPr="00017D29" w:rsidRDefault="00226714" w:rsidP="005F26FC">
      <w:pPr>
        <w:tabs>
          <w:tab w:val="num" w:pos="360"/>
        </w:tabs>
        <w:spacing w:after="0" w:line="240" w:lineRule="auto"/>
        <w:jc w:val="both"/>
        <w:rPr>
          <w:lang w:val="en-GB"/>
        </w:rPr>
      </w:pPr>
    </w:p>
    <w:p w14:paraId="6E343F1C" w14:textId="6566106D" w:rsidR="00226714" w:rsidRPr="00017D29" w:rsidRDefault="00226714" w:rsidP="005F26FC">
      <w:pPr>
        <w:tabs>
          <w:tab w:val="num" w:pos="360"/>
        </w:tabs>
        <w:spacing w:after="0" w:line="240" w:lineRule="auto"/>
        <w:jc w:val="both"/>
        <w:rPr>
          <w:lang w:val="en-GB"/>
        </w:rPr>
      </w:pPr>
    </w:p>
    <w:p w14:paraId="17911E29" w14:textId="353EC856" w:rsidR="00226714" w:rsidRPr="00017D29" w:rsidRDefault="00226714" w:rsidP="005F26FC">
      <w:pPr>
        <w:tabs>
          <w:tab w:val="num" w:pos="360"/>
        </w:tabs>
        <w:spacing w:after="0" w:line="240" w:lineRule="auto"/>
        <w:jc w:val="both"/>
        <w:rPr>
          <w:lang w:val="en-GB"/>
        </w:rPr>
      </w:pPr>
    </w:p>
    <w:p w14:paraId="449862FC" w14:textId="251A2BED" w:rsidR="00226714" w:rsidRPr="00017D29" w:rsidRDefault="00226714" w:rsidP="005F26FC">
      <w:pPr>
        <w:tabs>
          <w:tab w:val="num" w:pos="360"/>
        </w:tabs>
        <w:spacing w:after="0" w:line="240" w:lineRule="auto"/>
        <w:jc w:val="both"/>
        <w:rPr>
          <w:lang w:val="en-GB"/>
        </w:rPr>
      </w:pPr>
    </w:p>
    <w:p w14:paraId="7813D66C" w14:textId="2C15D756" w:rsidR="00226714" w:rsidRPr="00017D29" w:rsidRDefault="00226714" w:rsidP="005F26FC">
      <w:pPr>
        <w:tabs>
          <w:tab w:val="num" w:pos="360"/>
        </w:tabs>
        <w:spacing w:after="0" w:line="240" w:lineRule="auto"/>
        <w:jc w:val="both"/>
        <w:rPr>
          <w:lang w:val="en-GB"/>
        </w:rPr>
      </w:pPr>
    </w:p>
    <w:p w14:paraId="5CF2B982" w14:textId="66C3A410" w:rsidR="00226714" w:rsidRPr="00017D29" w:rsidRDefault="00226714" w:rsidP="005F26FC">
      <w:pPr>
        <w:tabs>
          <w:tab w:val="num" w:pos="360"/>
        </w:tabs>
        <w:spacing w:after="0" w:line="240" w:lineRule="auto"/>
        <w:jc w:val="both"/>
        <w:rPr>
          <w:lang w:val="en-GB"/>
        </w:rPr>
      </w:pPr>
    </w:p>
    <w:p w14:paraId="7A79F2F8" w14:textId="336B0948" w:rsidR="00226714" w:rsidRPr="00017D29" w:rsidRDefault="00226714" w:rsidP="005F26FC">
      <w:pPr>
        <w:tabs>
          <w:tab w:val="num" w:pos="360"/>
        </w:tabs>
        <w:spacing w:after="0" w:line="240" w:lineRule="auto"/>
        <w:jc w:val="both"/>
        <w:rPr>
          <w:lang w:val="en-GB"/>
        </w:rPr>
      </w:pPr>
    </w:p>
    <w:p w14:paraId="2C4FEC4B" w14:textId="1128CA9F" w:rsidR="00226714" w:rsidRPr="00017D29" w:rsidRDefault="00226714" w:rsidP="005F26FC">
      <w:pPr>
        <w:tabs>
          <w:tab w:val="num" w:pos="360"/>
        </w:tabs>
        <w:spacing w:after="0" w:line="240" w:lineRule="auto"/>
        <w:jc w:val="both"/>
        <w:rPr>
          <w:lang w:val="en-GB"/>
        </w:rPr>
      </w:pPr>
    </w:p>
    <w:p w14:paraId="64F1F347" w14:textId="310EC981" w:rsidR="00226714" w:rsidRPr="00017D29" w:rsidRDefault="00226714" w:rsidP="005F26FC">
      <w:pPr>
        <w:tabs>
          <w:tab w:val="num" w:pos="360"/>
        </w:tabs>
        <w:spacing w:after="0" w:line="240" w:lineRule="auto"/>
        <w:jc w:val="both"/>
        <w:rPr>
          <w:lang w:val="en-GB"/>
        </w:rPr>
      </w:pPr>
    </w:p>
    <w:p w14:paraId="1F55241F" w14:textId="20576CF7" w:rsidR="00226714" w:rsidRPr="00017D29" w:rsidRDefault="00226714" w:rsidP="005F26FC">
      <w:pPr>
        <w:tabs>
          <w:tab w:val="num" w:pos="360"/>
        </w:tabs>
        <w:spacing w:after="0" w:line="240" w:lineRule="auto"/>
        <w:jc w:val="both"/>
        <w:rPr>
          <w:lang w:val="en-GB"/>
        </w:rPr>
      </w:pPr>
    </w:p>
    <w:p w14:paraId="54FBFFF1" w14:textId="6296B3F0" w:rsidR="00226714" w:rsidRPr="00017D29" w:rsidRDefault="00226714" w:rsidP="005F26FC">
      <w:pPr>
        <w:tabs>
          <w:tab w:val="num" w:pos="360"/>
        </w:tabs>
        <w:spacing w:after="0" w:line="240" w:lineRule="auto"/>
        <w:jc w:val="both"/>
        <w:rPr>
          <w:lang w:val="en-GB"/>
        </w:rPr>
      </w:pPr>
    </w:p>
    <w:p w14:paraId="4A81F3E6" w14:textId="7676A61A" w:rsidR="00226714" w:rsidRPr="00017D29" w:rsidRDefault="00226714" w:rsidP="005F26FC">
      <w:pPr>
        <w:tabs>
          <w:tab w:val="num" w:pos="360"/>
        </w:tabs>
        <w:spacing w:after="0" w:line="240" w:lineRule="auto"/>
        <w:jc w:val="both"/>
        <w:rPr>
          <w:lang w:val="en-GB"/>
        </w:rPr>
      </w:pPr>
    </w:p>
    <w:p w14:paraId="40CF34B2" w14:textId="6825773D" w:rsidR="00226714" w:rsidRPr="00017D29" w:rsidRDefault="00226714" w:rsidP="005F26FC">
      <w:pPr>
        <w:tabs>
          <w:tab w:val="num" w:pos="360"/>
        </w:tabs>
        <w:spacing w:after="0" w:line="240" w:lineRule="auto"/>
        <w:jc w:val="both"/>
        <w:rPr>
          <w:lang w:val="en-GB"/>
        </w:rPr>
      </w:pPr>
    </w:p>
    <w:p w14:paraId="005C528E" w14:textId="70D7BA92" w:rsidR="00226714" w:rsidRPr="00017D29" w:rsidRDefault="00226714" w:rsidP="005F26FC">
      <w:pPr>
        <w:tabs>
          <w:tab w:val="num" w:pos="360"/>
        </w:tabs>
        <w:spacing w:after="0" w:line="240" w:lineRule="auto"/>
        <w:jc w:val="both"/>
        <w:rPr>
          <w:lang w:val="en-GB"/>
        </w:rPr>
      </w:pPr>
    </w:p>
    <w:p w14:paraId="1F1D5A98" w14:textId="44293C21" w:rsidR="00226714" w:rsidRPr="00017D29" w:rsidRDefault="00226714" w:rsidP="005F26FC">
      <w:pPr>
        <w:tabs>
          <w:tab w:val="num" w:pos="360"/>
        </w:tabs>
        <w:spacing w:after="0" w:line="240" w:lineRule="auto"/>
        <w:jc w:val="both"/>
        <w:rPr>
          <w:lang w:val="en-GB"/>
        </w:rPr>
      </w:pPr>
    </w:p>
    <w:p w14:paraId="7CF49FB1" w14:textId="4F9F441C" w:rsidR="00226714" w:rsidRPr="00017D29" w:rsidRDefault="00226714" w:rsidP="005F26FC">
      <w:pPr>
        <w:tabs>
          <w:tab w:val="num" w:pos="360"/>
        </w:tabs>
        <w:spacing w:after="0" w:line="240" w:lineRule="auto"/>
        <w:jc w:val="both"/>
        <w:rPr>
          <w:lang w:val="en-GB"/>
        </w:rPr>
      </w:pPr>
    </w:p>
    <w:p w14:paraId="2C04B4EC" w14:textId="4B9D97E7" w:rsidR="00226714" w:rsidRPr="00017D29" w:rsidRDefault="00226714" w:rsidP="005F26FC">
      <w:pPr>
        <w:tabs>
          <w:tab w:val="num" w:pos="360"/>
        </w:tabs>
        <w:spacing w:after="0" w:line="240" w:lineRule="auto"/>
        <w:jc w:val="both"/>
        <w:rPr>
          <w:lang w:val="en-GB"/>
        </w:rPr>
      </w:pPr>
    </w:p>
    <w:p w14:paraId="77D94E68" w14:textId="66A1F5A6" w:rsidR="00226714" w:rsidRPr="00017D29" w:rsidRDefault="00226714" w:rsidP="005F26FC">
      <w:pPr>
        <w:tabs>
          <w:tab w:val="num" w:pos="360"/>
        </w:tabs>
        <w:spacing w:after="0" w:line="240" w:lineRule="auto"/>
        <w:jc w:val="both"/>
        <w:rPr>
          <w:lang w:val="en-GB"/>
        </w:rPr>
      </w:pPr>
    </w:p>
    <w:p w14:paraId="6E59C388" w14:textId="04AF3DA2" w:rsidR="00226714" w:rsidRPr="00017D29" w:rsidRDefault="00226714" w:rsidP="005F26FC">
      <w:pPr>
        <w:tabs>
          <w:tab w:val="num" w:pos="360"/>
        </w:tabs>
        <w:spacing w:after="0" w:line="240" w:lineRule="auto"/>
        <w:jc w:val="both"/>
        <w:rPr>
          <w:lang w:val="en-GB"/>
        </w:rPr>
      </w:pPr>
    </w:p>
    <w:p w14:paraId="51DC21D4" w14:textId="050AA1C7" w:rsidR="00226714" w:rsidRPr="00017D29" w:rsidRDefault="00226714" w:rsidP="005F26FC">
      <w:pPr>
        <w:tabs>
          <w:tab w:val="num" w:pos="360"/>
        </w:tabs>
        <w:spacing w:after="0" w:line="240" w:lineRule="auto"/>
        <w:jc w:val="both"/>
        <w:rPr>
          <w:lang w:val="en-GB"/>
        </w:rPr>
      </w:pPr>
    </w:p>
    <w:p w14:paraId="03ED0805" w14:textId="37594830" w:rsidR="00226714" w:rsidRPr="00017D29" w:rsidRDefault="00226714" w:rsidP="005F26FC">
      <w:pPr>
        <w:tabs>
          <w:tab w:val="num" w:pos="360"/>
        </w:tabs>
        <w:spacing w:after="0" w:line="240" w:lineRule="auto"/>
        <w:jc w:val="both"/>
        <w:rPr>
          <w:lang w:val="en-GB"/>
        </w:rPr>
      </w:pPr>
    </w:p>
    <w:p w14:paraId="77331EE5" w14:textId="7F351FA3" w:rsidR="00226714" w:rsidRPr="00017D29" w:rsidRDefault="00226714" w:rsidP="005F26FC">
      <w:pPr>
        <w:tabs>
          <w:tab w:val="num" w:pos="360"/>
        </w:tabs>
        <w:spacing w:after="0" w:line="240" w:lineRule="auto"/>
        <w:jc w:val="both"/>
        <w:rPr>
          <w:lang w:val="en-GB"/>
        </w:rPr>
      </w:pPr>
    </w:p>
    <w:p w14:paraId="10CD9BF3" w14:textId="77777777" w:rsidR="00226714" w:rsidRPr="00017D29" w:rsidRDefault="00226714" w:rsidP="005F26FC">
      <w:pPr>
        <w:tabs>
          <w:tab w:val="num" w:pos="360"/>
        </w:tabs>
        <w:spacing w:after="0" w:line="240" w:lineRule="auto"/>
        <w:jc w:val="both"/>
        <w:rPr>
          <w:lang w:val="en-GB"/>
        </w:rPr>
      </w:pPr>
    </w:p>
    <w:p w14:paraId="22ADEBD7" w14:textId="77777777" w:rsidR="00226714" w:rsidRPr="00017D29" w:rsidRDefault="00226714" w:rsidP="005F26FC">
      <w:pPr>
        <w:spacing w:after="0" w:line="240" w:lineRule="auto"/>
        <w:rPr>
          <w:rFonts w:ascii="Arial Nova Cond Light" w:hAnsi="Arial Nova Cond Light"/>
          <w:sz w:val="32"/>
          <w:szCs w:val="32"/>
          <w:lang w:val="en-GB"/>
        </w:rPr>
      </w:pPr>
    </w:p>
    <w:p w14:paraId="1D403256" w14:textId="77777777" w:rsidR="00226714" w:rsidRPr="00017D29" w:rsidRDefault="00226714" w:rsidP="005F26FC">
      <w:pPr>
        <w:spacing w:after="0" w:line="240" w:lineRule="auto"/>
        <w:rPr>
          <w:rFonts w:ascii="Arial Nova Cond Light" w:hAnsi="Arial Nova Cond Light"/>
          <w:sz w:val="32"/>
          <w:szCs w:val="32"/>
          <w:lang w:val="en-GB"/>
        </w:rPr>
      </w:pPr>
    </w:p>
    <w:p w14:paraId="73D6820D" w14:textId="77777777" w:rsidR="005F26FC" w:rsidRPr="00017D29" w:rsidRDefault="005F26FC" w:rsidP="005F26FC">
      <w:pPr>
        <w:spacing w:after="0" w:line="240" w:lineRule="auto"/>
        <w:rPr>
          <w:rFonts w:ascii="Arial Nova Cond Light" w:hAnsi="Arial Nova Cond Light"/>
          <w:sz w:val="30"/>
          <w:szCs w:val="32"/>
          <w:lang w:val="en-GB"/>
        </w:rPr>
      </w:pPr>
    </w:p>
    <w:p w14:paraId="50F908B2" w14:textId="6B75B943" w:rsidR="00226714" w:rsidRPr="00017D29" w:rsidRDefault="00226714" w:rsidP="005F26FC">
      <w:pPr>
        <w:spacing w:after="0" w:line="240" w:lineRule="auto"/>
        <w:rPr>
          <w:rFonts w:ascii="Arial Nova Cond Light" w:hAnsi="Arial Nova Cond Light"/>
          <w:sz w:val="30"/>
          <w:szCs w:val="32"/>
          <w:lang w:val="en-GB"/>
        </w:rPr>
      </w:pPr>
      <w:r w:rsidRPr="00017D29">
        <w:rPr>
          <w:rFonts w:ascii="Arial Nova Cond Light" w:hAnsi="Arial Nova Cond Light"/>
          <w:sz w:val="30"/>
          <w:szCs w:val="32"/>
          <w:lang w:val="en-GB"/>
        </w:rPr>
        <w:t xml:space="preserve">S.M.I. Lahaije </w:t>
      </w:r>
    </w:p>
    <w:p w14:paraId="7CCF7A43" w14:textId="59D184E3" w:rsidR="00226714" w:rsidRPr="00017D29" w:rsidRDefault="00226714" w:rsidP="005F26FC">
      <w:pPr>
        <w:spacing w:after="0" w:line="240" w:lineRule="auto"/>
        <w:rPr>
          <w:rFonts w:ascii="Arial Nova Cond Light" w:hAnsi="Arial Nova Cond Light"/>
          <w:sz w:val="30"/>
          <w:szCs w:val="32"/>
          <w:lang w:val="en-GB"/>
        </w:rPr>
      </w:pPr>
      <w:r w:rsidRPr="00017D29">
        <w:rPr>
          <w:rFonts w:ascii="Arial Nova Cond Light" w:hAnsi="Arial Nova Cond Light"/>
          <w:sz w:val="30"/>
          <w:szCs w:val="32"/>
          <w:lang w:val="en-GB"/>
        </w:rPr>
        <w:t>Nijmegen School of Management</w:t>
      </w:r>
    </w:p>
    <w:p w14:paraId="3E92683B" w14:textId="42CB79DA" w:rsidR="00226714" w:rsidRPr="00017D29" w:rsidRDefault="00226714" w:rsidP="005F26FC">
      <w:pPr>
        <w:spacing w:after="0" w:line="240" w:lineRule="auto"/>
        <w:rPr>
          <w:rFonts w:ascii="Arial Nova Cond Light" w:hAnsi="Arial Nova Cond Light"/>
          <w:sz w:val="30"/>
          <w:szCs w:val="32"/>
          <w:lang w:val="en-GB"/>
        </w:rPr>
      </w:pPr>
      <w:r w:rsidRPr="00017D29">
        <w:rPr>
          <w:rFonts w:ascii="Arial Nova Cond Light" w:hAnsi="Arial Nova Cond Light"/>
          <w:sz w:val="30"/>
          <w:szCs w:val="32"/>
          <w:lang w:val="en-GB"/>
        </w:rPr>
        <w:t>Radboud University</w:t>
      </w:r>
    </w:p>
    <w:p w14:paraId="00E1CE2D" w14:textId="13E940B3" w:rsidR="0025178C" w:rsidRPr="00017D29" w:rsidRDefault="00226714" w:rsidP="005F26FC">
      <w:pPr>
        <w:spacing w:after="0" w:line="240" w:lineRule="auto"/>
        <w:rPr>
          <w:rFonts w:ascii="Arial Nova Cond Light" w:hAnsi="Arial Nova Cond Light"/>
          <w:sz w:val="30"/>
          <w:szCs w:val="32"/>
          <w:lang w:val="en-GB"/>
        </w:rPr>
      </w:pPr>
      <w:r w:rsidRPr="00017D29">
        <w:rPr>
          <w:rFonts w:ascii="Arial Nova Cond Light" w:hAnsi="Arial Nova Cond Light"/>
          <w:sz w:val="30"/>
          <w:szCs w:val="32"/>
          <w:lang w:val="en-GB"/>
        </w:rPr>
        <w:t>July 2021</w:t>
      </w:r>
    </w:p>
    <w:p w14:paraId="6C719AAD" w14:textId="67D87803" w:rsidR="0025178C" w:rsidRPr="00017D29" w:rsidRDefault="005F26FC" w:rsidP="005F26FC">
      <w:pPr>
        <w:spacing w:line="240" w:lineRule="auto"/>
        <w:rPr>
          <w:lang w:val="en-GB"/>
        </w:rPr>
      </w:pPr>
      <w:r w:rsidRPr="00017D29">
        <w:rPr>
          <w:noProof/>
          <w:lang w:eastAsia="nl-NL"/>
        </w:rPr>
        <w:lastRenderedPageBreak/>
        <w:drawing>
          <wp:anchor distT="0" distB="0" distL="114300" distR="114300" simplePos="0" relativeHeight="251666432" behindDoc="1" locked="0" layoutInCell="1" allowOverlap="1" wp14:anchorId="4A9D272B" wp14:editId="4861160C">
            <wp:simplePos x="0" y="0"/>
            <wp:positionH relativeFrom="page">
              <wp:posOffset>3867785</wp:posOffset>
            </wp:positionH>
            <wp:positionV relativeFrom="paragraph">
              <wp:posOffset>14605</wp:posOffset>
            </wp:positionV>
            <wp:extent cx="3473450" cy="782320"/>
            <wp:effectExtent l="0" t="0" r="0"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73450" cy="782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7D29">
        <w:rPr>
          <w:noProof/>
          <w:lang w:eastAsia="nl-NL"/>
        </w:rPr>
        <w:drawing>
          <wp:anchor distT="0" distB="0" distL="114300" distR="114300" simplePos="0" relativeHeight="251667456" behindDoc="1" locked="0" layoutInCell="1" allowOverlap="1" wp14:anchorId="5164EFFA" wp14:editId="7B634EC7">
            <wp:simplePos x="0" y="0"/>
            <wp:positionH relativeFrom="margin">
              <wp:align>left</wp:align>
            </wp:positionH>
            <wp:positionV relativeFrom="paragraph">
              <wp:posOffset>-149225</wp:posOffset>
            </wp:positionV>
            <wp:extent cx="2162175" cy="982245"/>
            <wp:effectExtent l="0" t="0" r="0" b="8890"/>
            <wp:wrapNone/>
            <wp:docPr id="3" name="Picture 3" descr="Kennisinstituut Bier - Nederlandse Brou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nnisinstituut Bier - Nederlandse Brouwer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0776" cy="986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51BDE" w14:textId="310E6F81" w:rsidR="0025178C" w:rsidRPr="00017D29" w:rsidRDefault="0025178C" w:rsidP="005F26FC">
      <w:pPr>
        <w:spacing w:line="240" w:lineRule="auto"/>
        <w:rPr>
          <w:lang w:val="en-GB"/>
        </w:rPr>
      </w:pPr>
    </w:p>
    <w:p w14:paraId="01B57480" w14:textId="2DFE1DF7" w:rsidR="0025178C" w:rsidRPr="00017D29" w:rsidRDefault="0025178C" w:rsidP="005F26FC">
      <w:pPr>
        <w:spacing w:line="240" w:lineRule="auto"/>
        <w:rPr>
          <w:lang w:val="en-GB"/>
        </w:rPr>
      </w:pPr>
    </w:p>
    <w:p w14:paraId="166AC00A" w14:textId="7DD71616" w:rsidR="0025178C" w:rsidRPr="00017D29" w:rsidRDefault="0025178C" w:rsidP="005F26FC">
      <w:pPr>
        <w:spacing w:after="0" w:line="240" w:lineRule="auto"/>
        <w:rPr>
          <w:b/>
          <w:bCs/>
          <w:lang w:val="en-GB"/>
        </w:rPr>
      </w:pPr>
    </w:p>
    <w:p w14:paraId="36BDAF6D" w14:textId="62BB6E3B" w:rsidR="0025178C" w:rsidRPr="00017D29" w:rsidRDefault="0025178C" w:rsidP="005F26FC">
      <w:pPr>
        <w:spacing w:after="0" w:line="240" w:lineRule="auto"/>
        <w:rPr>
          <w:b/>
          <w:bCs/>
          <w:lang w:val="en-GB"/>
        </w:rPr>
      </w:pPr>
    </w:p>
    <w:p w14:paraId="610F4622" w14:textId="58953470" w:rsidR="0025178C" w:rsidRPr="00017D29" w:rsidRDefault="0025178C" w:rsidP="005F26FC">
      <w:pPr>
        <w:spacing w:after="0" w:line="240" w:lineRule="auto"/>
        <w:rPr>
          <w:b/>
          <w:bCs/>
          <w:lang w:val="en-GB"/>
        </w:rPr>
      </w:pPr>
    </w:p>
    <w:p w14:paraId="512DFE17" w14:textId="3A1C644D" w:rsidR="0025178C" w:rsidRPr="00017D29" w:rsidRDefault="0025178C" w:rsidP="005F26FC">
      <w:pPr>
        <w:spacing w:after="0" w:line="240" w:lineRule="auto"/>
        <w:rPr>
          <w:b/>
          <w:bCs/>
          <w:lang w:val="en-GB"/>
        </w:rPr>
      </w:pPr>
    </w:p>
    <w:p w14:paraId="11FDF667" w14:textId="6469E2DD" w:rsidR="0025178C" w:rsidRPr="00017D29" w:rsidRDefault="0025178C" w:rsidP="005F26FC">
      <w:pPr>
        <w:spacing w:after="0" w:line="240" w:lineRule="auto"/>
        <w:rPr>
          <w:b/>
          <w:bCs/>
          <w:lang w:val="en-GB"/>
        </w:rPr>
      </w:pPr>
    </w:p>
    <w:p w14:paraId="4DA7FE22" w14:textId="76DB24ED" w:rsidR="0025178C" w:rsidRPr="00017D29" w:rsidRDefault="0025178C" w:rsidP="005F26FC">
      <w:pPr>
        <w:spacing w:after="0" w:line="240" w:lineRule="auto"/>
        <w:rPr>
          <w:b/>
          <w:bCs/>
          <w:lang w:val="en-GB"/>
        </w:rPr>
      </w:pPr>
    </w:p>
    <w:p w14:paraId="1EB4A1A9" w14:textId="6A8E35AE" w:rsidR="0025178C" w:rsidRPr="00017D29" w:rsidRDefault="0025178C" w:rsidP="005F26FC">
      <w:pPr>
        <w:spacing w:after="0" w:line="240" w:lineRule="auto"/>
        <w:rPr>
          <w:b/>
          <w:bCs/>
          <w:lang w:val="en-GB"/>
        </w:rPr>
      </w:pPr>
    </w:p>
    <w:p w14:paraId="35CDAE70" w14:textId="77777777" w:rsidR="0025178C" w:rsidRPr="00017D29" w:rsidRDefault="0025178C" w:rsidP="005F26FC">
      <w:pPr>
        <w:spacing w:after="0" w:line="240" w:lineRule="auto"/>
        <w:rPr>
          <w:b/>
          <w:bCs/>
          <w:lang w:val="en-GB"/>
        </w:rPr>
      </w:pPr>
    </w:p>
    <w:p w14:paraId="452F415A" w14:textId="77777777" w:rsidR="0025178C" w:rsidRPr="00017D29" w:rsidRDefault="0025178C" w:rsidP="005F26FC">
      <w:pPr>
        <w:spacing w:after="0" w:line="240" w:lineRule="auto"/>
        <w:rPr>
          <w:b/>
          <w:bCs/>
          <w:lang w:val="en-GB"/>
        </w:rPr>
      </w:pPr>
    </w:p>
    <w:p w14:paraId="11AD1383" w14:textId="77E130D6" w:rsidR="0025178C" w:rsidRPr="00017D29" w:rsidRDefault="0025178C" w:rsidP="005F26FC">
      <w:pPr>
        <w:spacing w:after="0" w:line="240" w:lineRule="auto"/>
        <w:rPr>
          <w:b/>
          <w:bCs/>
          <w:lang w:val="en-GB"/>
        </w:rPr>
      </w:pPr>
    </w:p>
    <w:p w14:paraId="6438A01D" w14:textId="01E63E7E" w:rsidR="00652F03" w:rsidRPr="00017D29" w:rsidRDefault="00652F03" w:rsidP="005F26FC">
      <w:pPr>
        <w:spacing w:after="0" w:line="240" w:lineRule="auto"/>
        <w:rPr>
          <w:b/>
          <w:bCs/>
          <w:lang w:val="en-GB"/>
        </w:rPr>
      </w:pPr>
    </w:p>
    <w:p w14:paraId="78F807B1" w14:textId="665708F0" w:rsidR="00652F03" w:rsidRPr="00017D29" w:rsidRDefault="00652F03" w:rsidP="005F26FC">
      <w:pPr>
        <w:spacing w:after="0" w:line="240" w:lineRule="auto"/>
        <w:rPr>
          <w:b/>
          <w:bCs/>
          <w:lang w:val="en-GB"/>
        </w:rPr>
      </w:pPr>
    </w:p>
    <w:p w14:paraId="2ED20A47" w14:textId="27D54FA5" w:rsidR="00652F03" w:rsidRPr="00017D29" w:rsidRDefault="00652F03" w:rsidP="005F26FC">
      <w:pPr>
        <w:spacing w:after="0" w:line="240" w:lineRule="auto"/>
        <w:rPr>
          <w:b/>
          <w:bCs/>
          <w:lang w:val="en-GB"/>
        </w:rPr>
      </w:pPr>
    </w:p>
    <w:p w14:paraId="3D5D3E64" w14:textId="499B9EE6" w:rsidR="009E4036" w:rsidRPr="00017D29" w:rsidRDefault="009E4036" w:rsidP="005F26FC">
      <w:pPr>
        <w:spacing w:after="0" w:line="240" w:lineRule="auto"/>
        <w:rPr>
          <w:b/>
          <w:bCs/>
          <w:lang w:val="en-GB"/>
        </w:rPr>
      </w:pPr>
    </w:p>
    <w:p w14:paraId="722BBA50" w14:textId="3D2FE645" w:rsidR="009E4036" w:rsidRPr="00017D29" w:rsidRDefault="009E4036" w:rsidP="005F26FC">
      <w:pPr>
        <w:spacing w:after="0" w:line="240" w:lineRule="auto"/>
        <w:rPr>
          <w:b/>
          <w:bCs/>
          <w:lang w:val="en-GB"/>
        </w:rPr>
      </w:pPr>
    </w:p>
    <w:p w14:paraId="71A1C1C0" w14:textId="77777777" w:rsidR="009E4036" w:rsidRPr="00017D29" w:rsidRDefault="009E4036" w:rsidP="005F26FC">
      <w:pPr>
        <w:spacing w:after="0" w:line="240" w:lineRule="auto"/>
        <w:rPr>
          <w:b/>
          <w:bCs/>
          <w:lang w:val="en-GB"/>
        </w:rPr>
      </w:pPr>
    </w:p>
    <w:p w14:paraId="61B720DB" w14:textId="3EDB7890" w:rsidR="00652F03" w:rsidRPr="00017D29" w:rsidRDefault="00652F03" w:rsidP="005F26FC">
      <w:pPr>
        <w:spacing w:after="0" w:line="240" w:lineRule="auto"/>
        <w:rPr>
          <w:b/>
          <w:bCs/>
          <w:lang w:val="en-GB"/>
        </w:rPr>
      </w:pPr>
    </w:p>
    <w:p w14:paraId="11CD2812" w14:textId="13E66DF0" w:rsidR="00652F03" w:rsidRPr="00017D29" w:rsidRDefault="00652F03" w:rsidP="005F26FC">
      <w:pPr>
        <w:spacing w:after="0" w:line="240" w:lineRule="auto"/>
        <w:rPr>
          <w:b/>
          <w:bCs/>
          <w:lang w:val="en-GB"/>
        </w:rPr>
      </w:pPr>
    </w:p>
    <w:p w14:paraId="7FE4B273" w14:textId="44927B1E" w:rsidR="00652F03" w:rsidRDefault="00652F03" w:rsidP="005F26FC">
      <w:pPr>
        <w:spacing w:after="0" w:line="240" w:lineRule="auto"/>
        <w:rPr>
          <w:b/>
          <w:bCs/>
          <w:lang w:val="en-GB"/>
        </w:rPr>
      </w:pPr>
    </w:p>
    <w:p w14:paraId="428A1380" w14:textId="461AFB07" w:rsidR="002C4C11" w:rsidRDefault="002C4C11" w:rsidP="005F26FC">
      <w:pPr>
        <w:spacing w:after="0" w:line="240" w:lineRule="auto"/>
        <w:rPr>
          <w:b/>
          <w:bCs/>
          <w:lang w:val="en-GB"/>
        </w:rPr>
      </w:pPr>
    </w:p>
    <w:p w14:paraId="141D1A1B" w14:textId="77777777" w:rsidR="002C4C11" w:rsidRPr="00017D29" w:rsidRDefault="002C4C11" w:rsidP="005F26FC">
      <w:pPr>
        <w:spacing w:after="0" w:line="240" w:lineRule="auto"/>
        <w:rPr>
          <w:b/>
          <w:bCs/>
          <w:lang w:val="en-GB"/>
        </w:rPr>
      </w:pPr>
    </w:p>
    <w:p w14:paraId="18C1598E" w14:textId="6160750C" w:rsidR="0025178C" w:rsidRPr="00017D29" w:rsidRDefault="0025178C" w:rsidP="005F26FC">
      <w:pPr>
        <w:spacing w:after="0" w:line="240" w:lineRule="auto"/>
        <w:rPr>
          <w:b/>
          <w:bCs/>
          <w:lang w:val="en-GB"/>
        </w:rPr>
      </w:pPr>
    </w:p>
    <w:p w14:paraId="19C8297C" w14:textId="77777777" w:rsidR="0025178C" w:rsidRPr="00017D29" w:rsidRDefault="0025178C" w:rsidP="005F26FC">
      <w:pPr>
        <w:spacing w:after="0" w:line="240" w:lineRule="auto"/>
        <w:rPr>
          <w:b/>
          <w:bCs/>
          <w:lang w:val="en-GB"/>
        </w:rPr>
      </w:pPr>
    </w:p>
    <w:p w14:paraId="35FCFAF5" w14:textId="59A8861D" w:rsidR="0025178C" w:rsidRPr="00017D29" w:rsidRDefault="0025178C" w:rsidP="005F26FC">
      <w:pPr>
        <w:spacing w:after="0" w:line="240" w:lineRule="auto"/>
        <w:rPr>
          <w:b/>
          <w:bCs/>
          <w:lang w:val="en-GB"/>
        </w:rPr>
      </w:pPr>
    </w:p>
    <w:p w14:paraId="01EF761E" w14:textId="0905ACB2" w:rsidR="0025178C" w:rsidRPr="00017D29" w:rsidRDefault="0025178C" w:rsidP="005F26FC">
      <w:pPr>
        <w:spacing w:after="0" w:line="240" w:lineRule="auto"/>
        <w:rPr>
          <w:b/>
          <w:bCs/>
          <w:lang w:val="en-GB"/>
        </w:rPr>
      </w:pPr>
    </w:p>
    <w:p w14:paraId="541964E1" w14:textId="77777777" w:rsidR="0025178C" w:rsidRPr="00017D29" w:rsidRDefault="0025178C" w:rsidP="005F26FC">
      <w:pPr>
        <w:spacing w:after="0" w:line="240" w:lineRule="auto"/>
        <w:rPr>
          <w:b/>
          <w:bCs/>
          <w:lang w:val="en-GB"/>
        </w:rPr>
      </w:pPr>
    </w:p>
    <w:p w14:paraId="0AD33ECD" w14:textId="5A92FDA4" w:rsidR="0025178C" w:rsidRPr="00017D29" w:rsidRDefault="0025178C" w:rsidP="005F26FC">
      <w:pPr>
        <w:spacing w:after="0" w:line="240" w:lineRule="auto"/>
        <w:rPr>
          <w:b/>
          <w:bCs/>
          <w:color w:val="A8D08D" w:themeColor="accent6" w:themeTint="99"/>
          <w:sz w:val="36"/>
          <w:szCs w:val="36"/>
          <w:lang w:val="en-GB"/>
        </w:rPr>
      </w:pPr>
      <w:r w:rsidRPr="00017D29">
        <w:rPr>
          <w:b/>
          <w:bCs/>
          <w:color w:val="A8D08D" w:themeColor="accent6" w:themeTint="99"/>
          <w:sz w:val="36"/>
          <w:szCs w:val="36"/>
          <w:lang w:val="en-GB"/>
        </w:rPr>
        <w:t>Colophon</w:t>
      </w:r>
    </w:p>
    <w:p w14:paraId="242A8E6E" w14:textId="6E7E14C7" w:rsidR="0025178C" w:rsidRPr="00017D29" w:rsidRDefault="0025178C" w:rsidP="005F26FC">
      <w:pPr>
        <w:spacing w:after="0" w:line="240" w:lineRule="auto"/>
        <w:rPr>
          <w:lang w:val="en-GB"/>
        </w:rPr>
      </w:pPr>
      <w:r w:rsidRPr="00017D29">
        <w:rPr>
          <w:lang w:val="en-GB"/>
        </w:rPr>
        <w:t>Title: Sustainability and health in the beer industry</w:t>
      </w:r>
      <w:r w:rsidR="00430A2D">
        <w:rPr>
          <w:lang w:val="en-GB"/>
        </w:rPr>
        <w:t>;</w:t>
      </w:r>
      <w:r w:rsidRPr="00017D29">
        <w:rPr>
          <w:lang w:val="en-GB"/>
        </w:rPr>
        <w:t xml:space="preserve"> </w:t>
      </w:r>
      <w:r w:rsidR="00430A2D">
        <w:rPr>
          <w:lang w:val="en-GB"/>
        </w:rPr>
        <w:t>e</w:t>
      </w:r>
      <w:r w:rsidRPr="00017D29">
        <w:rPr>
          <w:lang w:val="en-GB"/>
        </w:rPr>
        <w:t>xploring the perception of brewers and consumers</w:t>
      </w:r>
    </w:p>
    <w:p w14:paraId="52003D96" w14:textId="48B43443" w:rsidR="0025178C" w:rsidRPr="00017D29" w:rsidRDefault="0025178C" w:rsidP="005F26FC">
      <w:pPr>
        <w:spacing w:after="0" w:line="240" w:lineRule="auto"/>
        <w:rPr>
          <w:lang w:val="en-GB"/>
        </w:rPr>
      </w:pPr>
      <w:r w:rsidRPr="00017D29">
        <w:rPr>
          <w:lang w:val="en-GB"/>
        </w:rPr>
        <w:t>Author: Sanne Lahaije</w:t>
      </w:r>
    </w:p>
    <w:p w14:paraId="2DE0DC1B" w14:textId="305F12A4" w:rsidR="0025178C" w:rsidRPr="00017D29" w:rsidRDefault="0025178C" w:rsidP="005F26FC">
      <w:pPr>
        <w:spacing w:after="0" w:line="240" w:lineRule="auto"/>
        <w:rPr>
          <w:lang w:val="en-GB"/>
        </w:rPr>
      </w:pPr>
      <w:r w:rsidRPr="00017D29">
        <w:rPr>
          <w:lang w:val="en-GB"/>
        </w:rPr>
        <w:t xml:space="preserve">Student number: </w:t>
      </w:r>
      <w:r w:rsidR="007E7E37" w:rsidRPr="00017D29">
        <w:rPr>
          <w:lang w:val="en-GB"/>
        </w:rPr>
        <w:t>s</w:t>
      </w:r>
      <w:r w:rsidRPr="00017D29">
        <w:rPr>
          <w:lang w:val="en-GB"/>
        </w:rPr>
        <w:t>1047484</w:t>
      </w:r>
    </w:p>
    <w:p w14:paraId="03B5238B" w14:textId="1F87B2BB" w:rsidR="0025178C" w:rsidRPr="00017D29" w:rsidRDefault="0025178C" w:rsidP="005F26FC">
      <w:pPr>
        <w:spacing w:after="0" w:line="240" w:lineRule="auto"/>
        <w:rPr>
          <w:lang w:val="en-GB"/>
        </w:rPr>
      </w:pPr>
      <w:r w:rsidRPr="00017D29">
        <w:rPr>
          <w:lang w:val="en-GB"/>
        </w:rPr>
        <w:t xml:space="preserve">Date of submission: </w:t>
      </w:r>
      <w:r w:rsidR="0095180C">
        <w:rPr>
          <w:lang w:val="en-GB"/>
        </w:rPr>
        <w:t>5 August</w:t>
      </w:r>
      <w:r w:rsidRPr="00017D29">
        <w:rPr>
          <w:lang w:val="en-GB"/>
        </w:rPr>
        <w:t xml:space="preserve"> 2021</w:t>
      </w:r>
    </w:p>
    <w:p w14:paraId="0936DE0B" w14:textId="18F0FF66" w:rsidR="0025178C" w:rsidRPr="00017D29" w:rsidRDefault="0025178C" w:rsidP="005F26FC">
      <w:pPr>
        <w:spacing w:after="0" w:line="240" w:lineRule="auto"/>
        <w:rPr>
          <w:lang w:val="en-GB"/>
        </w:rPr>
      </w:pPr>
    </w:p>
    <w:p w14:paraId="7082B6C1" w14:textId="0D8DBE32" w:rsidR="0025178C" w:rsidRPr="00017D29" w:rsidRDefault="0025178C" w:rsidP="005F26FC">
      <w:pPr>
        <w:spacing w:after="0" w:line="240" w:lineRule="auto"/>
        <w:rPr>
          <w:lang w:val="en-GB"/>
        </w:rPr>
      </w:pPr>
      <w:r w:rsidRPr="00017D29">
        <w:rPr>
          <w:lang w:val="en-GB"/>
        </w:rPr>
        <w:t>Master programme: Environment and Society Studies</w:t>
      </w:r>
    </w:p>
    <w:p w14:paraId="34C3C589" w14:textId="4545C582" w:rsidR="0025178C" w:rsidRPr="00017D29" w:rsidRDefault="0025178C" w:rsidP="005F26FC">
      <w:pPr>
        <w:spacing w:after="0" w:line="240" w:lineRule="auto"/>
        <w:rPr>
          <w:lang w:val="en-GB"/>
        </w:rPr>
      </w:pPr>
      <w:r w:rsidRPr="00017D29">
        <w:rPr>
          <w:lang w:val="en-GB"/>
        </w:rPr>
        <w:t>Specialisation: Corporate Sustainability &amp; Global Cities and Hinterlands</w:t>
      </w:r>
    </w:p>
    <w:p w14:paraId="08586C19" w14:textId="492AE21B" w:rsidR="0025178C" w:rsidRPr="00017D29" w:rsidRDefault="0025178C" w:rsidP="005F26FC">
      <w:pPr>
        <w:spacing w:after="0" w:line="240" w:lineRule="auto"/>
        <w:rPr>
          <w:lang w:val="en-GB"/>
        </w:rPr>
      </w:pPr>
      <w:r w:rsidRPr="00017D29">
        <w:rPr>
          <w:lang w:val="en-GB"/>
        </w:rPr>
        <w:t>Faculty: School of Management</w:t>
      </w:r>
    </w:p>
    <w:p w14:paraId="0707949A" w14:textId="0F16BD2E" w:rsidR="0025178C" w:rsidRPr="00017D29" w:rsidRDefault="0025178C" w:rsidP="005F26FC">
      <w:pPr>
        <w:spacing w:after="0" w:line="240" w:lineRule="auto"/>
        <w:rPr>
          <w:lang w:val="en-GB"/>
        </w:rPr>
      </w:pPr>
      <w:r w:rsidRPr="00017D29">
        <w:rPr>
          <w:lang w:val="en-GB"/>
        </w:rPr>
        <w:t>University: Radboud University, Nijmegen</w:t>
      </w:r>
    </w:p>
    <w:p w14:paraId="03B92A18" w14:textId="108A3F04" w:rsidR="0025178C" w:rsidRPr="00017D29" w:rsidRDefault="0025178C" w:rsidP="005F26FC">
      <w:pPr>
        <w:spacing w:after="0" w:line="240" w:lineRule="auto"/>
        <w:rPr>
          <w:lang w:val="en-GB"/>
        </w:rPr>
      </w:pPr>
    </w:p>
    <w:p w14:paraId="2A1F32E3" w14:textId="07C51E74" w:rsidR="0025178C" w:rsidRDefault="0025178C" w:rsidP="005F26FC">
      <w:pPr>
        <w:spacing w:after="0" w:line="240" w:lineRule="auto"/>
        <w:rPr>
          <w:lang w:val="en-GB"/>
        </w:rPr>
      </w:pPr>
      <w:r w:rsidRPr="00017D29">
        <w:rPr>
          <w:lang w:val="en-GB"/>
        </w:rPr>
        <w:t xml:space="preserve">Supervisor: </w:t>
      </w:r>
      <w:r w:rsidR="00777414">
        <w:rPr>
          <w:lang w:val="en-GB"/>
        </w:rPr>
        <w:t>dr. S.A.</w:t>
      </w:r>
      <w:r w:rsidRPr="00017D29">
        <w:rPr>
          <w:lang w:val="en-GB"/>
        </w:rPr>
        <w:t xml:space="preserve"> Veenman</w:t>
      </w:r>
    </w:p>
    <w:p w14:paraId="302DF3E6" w14:textId="4789CDF6" w:rsidR="00777414" w:rsidRPr="001B5DB3" w:rsidRDefault="00777414" w:rsidP="005F26FC">
      <w:pPr>
        <w:spacing w:after="0" w:line="240" w:lineRule="auto"/>
      </w:pPr>
      <w:r>
        <w:rPr>
          <w:lang w:val="en-GB"/>
        </w:rPr>
        <w:t xml:space="preserve">Second supervisor: dr. </w:t>
      </w:r>
      <w:r w:rsidRPr="001B5DB3">
        <w:t>M. Kaufmann</w:t>
      </w:r>
    </w:p>
    <w:p w14:paraId="1F6E74B8" w14:textId="1300A363" w:rsidR="0025178C" w:rsidRPr="001B5DB3" w:rsidRDefault="0025178C" w:rsidP="005F26FC">
      <w:pPr>
        <w:spacing w:after="0" w:line="240" w:lineRule="auto"/>
      </w:pPr>
    </w:p>
    <w:p w14:paraId="07FD08BB" w14:textId="21722F2E" w:rsidR="0025178C" w:rsidRPr="001B5DB3" w:rsidRDefault="0025178C" w:rsidP="005F26FC">
      <w:pPr>
        <w:spacing w:after="0" w:line="240" w:lineRule="auto"/>
      </w:pPr>
      <w:r w:rsidRPr="001B5DB3">
        <w:t>Internship: Kennisinstituut Bier, Wageningen</w:t>
      </w:r>
    </w:p>
    <w:p w14:paraId="284C9600" w14:textId="6C999E33" w:rsidR="0025178C" w:rsidRPr="001B5DB3" w:rsidRDefault="0025178C" w:rsidP="005F26FC">
      <w:pPr>
        <w:tabs>
          <w:tab w:val="num" w:pos="360"/>
        </w:tabs>
        <w:spacing w:after="0" w:line="240" w:lineRule="auto"/>
        <w:jc w:val="both"/>
      </w:pPr>
    </w:p>
    <w:p w14:paraId="1F75B8C0" w14:textId="75F99538" w:rsidR="0025178C" w:rsidRPr="001B5DB3" w:rsidRDefault="0025178C" w:rsidP="005F26FC">
      <w:pPr>
        <w:spacing w:line="240" w:lineRule="auto"/>
        <w:jc w:val="center"/>
      </w:pPr>
    </w:p>
    <w:p w14:paraId="2CC63ECE" w14:textId="77777777" w:rsidR="005F26FC" w:rsidRPr="001B5DB3" w:rsidRDefault="005F26FC" w:rsidP="005F26FC">
      <w:pPr>
        <w:spacing w:line="240" w:lineRule="auto"/>
      </w:pPr>
      <w:r w:rsidRPr="001B5DB3">
        <w:br w:type="page"/>
      </w:r>
    </w:p>
    <w:p w14:paraId="393FB134" w14:textId="1B19184F" w:rsidR="009A519B" w:rsidRPr="00017D29" w:rsidRDefault="009A519B" w:rsidP="005F26FC">
      <w:pPr>
        <w:pStyle w:val="Kop1"/>
        <w:spacing w:line="240" w:lineRule="auto"/>
        <w:rPr>
          <w:lang w:val="en-GB"/>
        </w:rPr>
      </w:pPr>
      <w:bookmarkStart w:id="0" w:name="_Toc79054181"/>
      <w:r w:rsidRPr="00017D29">
        <w:rPr>
          <w:lang w:val="en-GB"/>
        </w:rPr>
        <w:lastRenderedPageBreak/>
        <w:t>Summary</w:t>
      </w:r>
      <w:bookmarkEnd w:id="0"/>
    </w:p>
    <w:p w14:paraId="3BD591DE" w14:textId="5D2C4A66" w:rsidR="00476B6D" w:rsidRPr="00017D29" w:rsidRDefault="009A519B" w:rsidP="005F26FC">
      <w:pPr>
        <w:spacing w:after="0" w:line="240" w:lineRule="auto"/>
        <w:jc w:val="both"/>
        <w:rPr>
          <w:rFonts w:cstheme="minorHAnsi"/>
          <w:lang w:val="en-GB"/>
        </w:rPr>
      </w:pPr>
      <w:r w:rsidRPr="00017D29">
        <w:rPr>
          <w:rFonts w:cstheme="minorHAnsi"/>
          <w:lang w:val="en-GB"/>
        </w:rPr>
        <w:t xml:space="preserve">A significant part of the current environmental footprint is caused by the food and beverage industry. </w:t>
      </w:r>
      <w:r w:rsidR="000E1A8C" w:rsidRPr="00017D29">
        <w:rPr>
          <w:rFonts w:cstheme="minorHAnsi"/>
          <w:lang w:val="en-GB"/>
        </w:rPr>
        <w:t>Within the beer industry</w:t>
      </w:r>
      <w:r w:rsidRPr="00017D29">
        <w:rPr>
          <w:rFonts w:cstheme="minorHAnsi"/>
          <w:lang w:val="en-GB"/>
        </w:rPr>
        <w:t xml:space="preserve"> brewers are currently working on the implementation of sustainable measures</w:t>
      </w:r>
      <w:r w:rsidR="000E1A8C" w:rsidRPr="00017D29">
        <w:rPr>
          <w:rFonts w:cstheme="minorHAnsi"/>
          <w:lang w:val="en-GB"/>
        </w:rPr>
        <w:t xml:space="preserve"> such as</w:t>
      </w:r>
      <w:r w:rsidRPr="00017D29">
        <w:rPr>
          <w:rFonts w:cstheme="minorHAnsi"/>
          <w:lang w:val="en-GB"/>
        </w:rPr>
        <w:t xml:space="preserve"> the improvement of packaging </w:t>
      </w:r>
      <w:r w:rsidR="000E1A8C" w:rsidRPr="00017D29">
        <w:rPr>
          <w:rFonts w:cstheme="minorHAnsi"/>
          <w:lang w:val="en-GB"/>
        </w:rPr>
        <w:t>material</w:t>
      </w:r>
      <w:r w:rsidRPr="00017D29">
        <w:rPr>
          <w:rFonts w:cstheme="minorHAnsi"/>
          <w:lang w:val="en-GB"/>
        </w:rPr>
        <w:t xml:space="preserve">, efficient water use and </w:t>
      </w:r>
      <w:r w:rsidR="000E1A8C" w:rsidRPr="00017D29">
        <w:rPr>
          <w:rFonts w:cstheme="minorHAnsi"/>
          <w:lang w:val="en-GB"/>
        </w:rPr>
        <w:t>organic</w:t>
      </w:r>
      <w:r w:rsidRPr="00017D29">
        <w:rPr>
          <w:rFonts w:cstheme="minorHAnsi"/>
          <w:lang w:val="en-GB"/>
        </w:rPr>
        <w:t xml:space="preserve"> agriculture. </w:t>
      </w:r>
      <w:r w:rsidR="00476B6D" w:rsidRPr="00017D29">
        <w:rPr>
          <w:rFonts w:cstheme="minorHAnsi"/>
          <w:lang w:val="en-GB"/>
        </w:rPr>
        <w:t>Some</w:t>
      </w:r>
      <w:r w:rsidR="000E1A8C" w:rsidRPr="00017D29">
        <w:rPr>
          <w:rFonts w:cstheme="minorHAnsi"/>
          <w:lang w:val="en-GB"/>
        </w:rPr>
        <w:t xml:space="preserve"> of these measures are closely related to the</w:t>
      </w:r>
      <w:r w:rsidR="00F20908">
        <w:rPr>
          <w:rFonts w:cstheme="minorHAnsi"/>
          <w:lang w:val="en-GB"/>
        </w:rPr>
        <w:t xml:space="preserve"> cultivation and processing of the ingredients</w:t>
      </w:r>
      <w:r w:rsidR="000E1A8C" w:rsidRPr="00017D29">
        <w:rPr>
          <w:rFonts w:cstheme="minorHAnsi"/>
          <w:lang w:val="en-GB"/>
        </w:rPr>
        <w:t xml:space="preserve"> of the beer, </w:t>
      </w:r>
      <w:r w:rsidR="00476B6D" w:rsidRPr="00017D29">
        <w:rPr>
          <w:rFonts w:cstheme="minorHAnsi"/>
          <w:lang w:val="en-GB"/>
        </w:rPr>
        <w:t>which</w:t>
      </w:r>
      <w:r w:rsidR="000E1A8C" w:rsidRPr="00017D29">
        <w:rPr>
          <w:rFonts w:cstheme="minorHAnsi"/>
          <w:lang w:val="en-GB"/>
        </w:rPr>
        <w:t xml:space="preserve"> raises the question whether the content of the beer might be affected by these measures. Do sustainable measures affect the healthiness of beer?</w:t>
      </w:r>
      <w:r w:rsidR="00476B6D" w:rsidRPr="00017D29">
        <w:rPr>
          <w:rFonts w:cstheme="minorHAnsi"/>
          <w:lang w:val="en-GB"/>
        </w:rPr>
        <w:t xml:space="preserve"> Since organic food products in general are often perceived by consumers as healthier compared to regular food products, this study additionally focusses on exploring the perception of consumers and brewers on the relation between health and sustainability in the beer industry. This has lead to the following research question: </w:t>
      </w:r>
      <w:r w:rsidR="00476B6D" w:rsidRPr="00017D29">
        <w:rPr>
          <w:rFonts w:cstheme="minorHAnsi"/>
          <w:i/>
          <w:iCs/>
          <w:lang w:val="en-GB"/>
        </w:rPr>
        <w:t xml:space="preserve">What is the relation between environmental sustainability and health in the beer sector according to scientific research, and how do brewers and consumers in the beer sector perceive this relation? </w:t>
      </w:r>
      <w:r w:rsidR="00D509F1" w:rsidRPr="00017D29">
        <w:rPr>
          <w:rFonts w:cstheme="minorHAnsi"/>
          <w:lang w:val="en-GB"/>
        </w:rPr>
        <w:t>The results of this study may contribute to improving knowledge, awareness and health within society. It may improve decision-making of actors such as beer consumers and it may support health organisations or knowledge institutes in providing reliable information to society.</w:t>
      </w:r>
    </w:p>
    <w:p w14:paraId="48165B8E" w14:textId="50CFCEEF" w:rsidR="00031704" w:rsidRPr="00017D29" w:rsidRDefault="00476B6D" w:rsidP="002C498B">
      <w:pPr>
        <w:spacing w:after="0" w:line="240" w:lineRule="auto"/>
        <w:ind w:firstLine="708"/>
        <w:jc w:val="both"/>
        <w:rPr>
          <w:rFonts w:cstheme="minorHAnsi"/>
          <w:lang w:val="en-GB"/>
        </w:rPr>
      </w:pPr>
      <w:r w:rsidRPr="00017D29">
        <w:rPr>
          <w:rFonts w:cstheme="minorHAnsi"/>
          <w:lang w:val="en-GB"/>
        </w:rPr>
        <w:t xml:space="preserve">In order to answer the research question, existing knowledge has been collected through a literature search. Next, a questionnaire has been distributed </w:t>
      </w:r>
      <w:r w:rsidR="00031704" w:rsidRPr="00017D29">
        <w:rPr>
          <w:rFonts w:cstheme="minorHAnsi"/>
          <w:lang w:val="en-GB"/>
        </w:rPr>
        <w:t xml:space="preserve">and qualitative interviews have been conducted with both brewers and consumers. </w:t>
      </w:r>
      <w:r w:rsidR="0095180C">
        <w:rPr>
          <w:rFonts w:cstheme="minorHAnsi"/>
          <w:lang w:val="en-GB"/>
        </w:rPr>
        <w:t xml:space="preserve">The perception of brewers and consumers has been explored by </w:t>
      </w:r>
      <w:r w:rsidR="00031704" w:rsidRPr="00017D29">
        <w:rPr>
          <w:rFonts w:cstheme="minorHAnsi"/>
          <w:lang w:val="en-GB"/>
        </w:rPr>
        <w:t>focussing on the elements and dimensions of framing</w:t>
      </w:r>
      <w:r w:rsidR="0095180C">
        <w:rPr>
          <w:rFonts w:cstheme="minorHAnsi"/>
          <w:lang w:val="en-GB"/>
        </w:rPr>
        <w:t>;</w:t>
      </w:r>
      <w:r w:rsidR="00031704" w:rsidRPr="00017D29">
        <w:rPr>
          <w:rFonts w:cstheme="minorHAnsi"/>
          <w:lang w:val="en-GB"/>
        </w:rPr>
        <w:t xml:space="preserve"> the beliefs, instruments and behaviour</w:t>
      </w:r>
      <w:r w:rsidR="0095180C">
        <w:rPr>
          <w:rFonts w:cstheme="minorHAnsi"/>
          <w:lang w:val="en-GB"/>
        </w:rPr>
        <w:t>.</w:t>
      </w:r>
    </w:p>
    <w:p w14:paraId="3134720C" w14:textId="2EF7E7C6" w:rsidR="00031704" w:rsidRPr="00017D29" w:rsidRDefault="00031704" w:rsidP="002C498B">
      <w:pPr>
        <w:spacing w:after="0" w:line="240" w:lineRule="auto"/>
        <w:ind w:firstLine="708"/>
        <w:jc w:val="both"/>
        <w:rPr>
          <w:rFonts w:cstheme="minorHAnsi"/>
          <w:lang w:val="en-GB"/>
        </w:rPr>
      </w:pPr>
      <w:r w:rsidRPr="00017D29">
        <w:rPr>
          <w:lang w:val="en-GB"/>
        </w:rPr>
        <w:t>The results revealed that m</w:t>
      </w:r>
      <w:r w:rsidRPr="00017D29">
        <w:rPr>
          <w:rFonts w:cstheme="minorHAnsi"/>
          <w:lang w:val="en-GB"/>
        </w:rPr>
        <w:t>any</w:t>
      </w:r>
      <w:r w:rsidR="008F43D7" w:rsidRPr="00017D29">
        <w:rPr>
          <w:rFonts w:cstheme="minorHAnsi"/>
          <w:lang w:val="en-GB"/>
        </w:rPr>
        <w:t xml:space="preserve"> </w:t>
      </w:r>
      <w:r w:rsidRPr="00017D29">
        <w:rPr>
          <w:rFonts w:cstheme="minorHAnsi"/>
          <w:lang w:val="en-GB"/>
        </w:rPr>
        <w:t xml:space="preserve">uncertainties and different frames regarding the relation between sustainability and health in the beer industry have been found amongst brewers, consumers and in scientific literature. Both </w:t>
      </w:r>
      <w:r w:rsidR="00F20908">
        <w:rPr>
          <w:rFonts w:cstheme="minorHAnsi"/>
          <w:lang w:val="en-GB"/>
        </w:rPr>
        <w:t>positive</w:t>
      </w:r>
      <w:r w:rsidR="00D71B04" w:rsidRPr="00017D29">
        <w:rPr>
          <w:rFonts w:cstheme="minorHAnsi"/>
          <w:lang w:val="en-GB"/>
        </w:rPr>
        <w:t xml:space="preserve">, </w:t>
      </w:r>
      <w:r w:rsidR="00F20908">
        <w:rPr>
          <w:rFonts w:cstheme="minorHAnsi"/>
          <w:lang w:val="en-GB"/>
        </w:rPr>
        <w:t>negative</w:t>
      </w:r>
      <w:r w:rsidR="00D71B04" w:rsidRPr="00017D29">
        <w:rPr>
          <w:rFonts w:cstheme="minorHAnsi"/>
          <w:lang w:val="en-GB"/>
        </w:rPr>
        <w:t xml:space="preserve"> and neutral</w:t>
      </w:r>
      <w:r w:rsidRPr="00017D29">
        <w:rPr>
          <w:rFonts w:cstheme="minorHAnsi"/>
          <w:lang w:val="en-GB"/>
        </w:rPr>
        <w:t xml:space="preserve"> beliefs regarding organic beer have been expressed. Positive beliefs often focussed on the reduction of pesticide residues in organic beer compared to regular beer. Negative beliefs were only expressed by brewers and literature, which state that organic ingredients may vary significantly in quality. However, </w:t>
      </w:r>
      <w:r w:rsidR="00D71B04" w:rsidRPr="00017D29">
        <w:rPr>
          <w:rFonts w:cstheme="minorHAnsi"/>
          <w:lang w:val="en-GB"/>
        </w:rPr>
        <w:t xml:space="preserve">those with neutral beliefs </w:t>
      </w:r>
      <w:r w:rsidRPr="00017D29">
        <w:rPr>
          <w:rFonts w:cstheme="minorHAnsi"/>
          <w:lang w:val="en-GB"/>
        </w:rPr>
        <w:t>often regarded</w:t>
      </w:r>
      <w:r w:rsidR="00D71B04" w:rsidRPr="00017D29">
        <w:rPr>
          <w:rFonts w:cstheme="minorHAnsi"/>
          <w:lang w:val="en-GB"/>
        </w:rPr>
        <w:t xml:space="preserve"> beer</w:t>
      </w:r>
      <w:r w:rsidRPr="00017D29">
        <w:rPr>
          <w:rFonts w:cstheme="minorHAnsi"/>
          <w:lang w:val="en-GB"/>
        </w:rPr>
        <w:t xml:space="preserve"> as a safe, consistent product which is subject to a variety of safety and quality checks. The execution of these checks and the use of (e.g.) certifying organisations and external experts should thus ensure a consistent product. However, due to contradicting evidence on the presence of pesticide residues in (both organic and regular) beer, scientific research does not seem to support consumers to buy organic beer for health related reasons. The buying behaviour of consumers concerning sustainable beer, is often influenced by price, familiarity and the brand and some consumers reported that they would be more inclined to inform themselves about sustainability in the beer industry by reading the front label, than by using quality marks or websites. This is in contrast to some brewers who tend to avoid the visibility of information on sustainability on the label in order to maintain their target group.</w:t>
      </w:r>
    </w:p>
    <w:p w14:paraId="41DA2B03" w14:textId="0456CA80" w:rsidR="00F60CC7" w:rsidRPr="00017D29" w:rsidRDefault="00F60CC7" w:rsidP="005F26FC">
      <w:pPr>
        <w:spacing w:after="0" w:line="240" w:lineRule="auto"/>
        <w:jc w:val="both"/>
        <w:rPr>
          <w:rFonts w:cstheme="minorHAnsi"/>
          <w:lang w:val="en-GB"/>
        </w:rPr>
      </w:pPr>
      <w:r w:rsidRPr="00017D29">
        <w:rPr>
          <w:rFonts w:cstheme="minorHAnsi"/>
          <w:lang w:val="en-GB"/>
        </w:rPr>
        <w:tab/>
        <w:t xml:space="preserve">The results revealed that the elements of framing can lead to different perceptions based on the elements itself and the connection between the elements. </w:t>
      </w:r>
      <w:r w:rsidR="003F1438">
        <w:rPr>
          <w:rFonts w:cstheme="minorHAnsi"/>
          <w:lang w:val="en-GB"/>
        </w:rPr>
        <w:t>An interesting remark can be made based on these identified connections;</w:t>
      </w:r>
      <w:r w:rsidRPr="00017D29">
        <w:rPr>
          <w:rFonts w:cstheme="minorHAnsi"/>
          <w:lang w:val="en-GB"/>
        </w:rPr>
        <w:t xml:space="preserve"> </w:t>
      </w:r>
      <w:ins w:id="1" w:author="Lahaije, Sanne (Stud. FHML / Alumni FHML)" w:date="2021-08-03T10:29:00Z">
        <w:r w:rsidR="003F1438">
          <w:rPr>
            <w:rFonts w:cstheme="minorHAnsi"/>
            <w:lang w:val="en-GB"/>
          </w:rPr>
          <w:t>W</w:t>
        </w:r>
      </w:ins>
      <w:ins w:id="2" w:author="Lahaije, Sanne (Stud. FHML / Alumni FHML)" w:date="2021-08-03T10:25:00Z">
        <w:r w:rsidR="003F1438" w:rsidRPr="00017D29">
          <w:rPr>
            <w:rFonts w:cstheme="minorHAnsi"/>
            <w:lang w:val="en-GB"/>
          </w:rPr>
          <w:t>hether brewers or consumers believe that organic beer is healthier than regular beer, is highly dependent o</w:t>
        </w:r>
        <w:r w:rsidR="003F1438">
          <w:rPr>
            <w:rFonts w:cstheme="minorHAnsi"/>
            <w:lang w:val="en-GB"/>
          </w:rPr>
          <w:t xml:space="preserve">n </w:t>
        </w:r>
        <w:r w:rsidR="003F1438" w:rsidRPr="00017D29">
          <w:rPr>
            <w:rFonts w:cstheme="minorHAnsi"/>
            <w:lang w:val="en-GB"/>
          </w:rPr>
          <w:t xml:space="preserve">the instruments they use to </w:t>
        </w:r>
        <w:r w:rsidR="003F1438">
          <w:rPr>
            <w:rFonts w:cstheme="minorHAnsi"/>
            <w:lang w:val="en-GB"/>
          </w:rPr>
          <w:t>inform themselves</w:t>
        </w:r>
        <w:r w:rsidR="003F1438" w:rsidRPr="00017D29">
          <w:rPr>
            <w:rFonts w:cstheme="minorHAnsi"/>
            <w:lang w:val="en-GB"/>
          </w:rPr>
          <w:t xml:space="preserve">. </w:t>
        </w:r>
        <w:r w:rsidR="003F1438">
          <w:rPr>
            <w:rFonts w:cstheme="minorHAnsi"/>
            <w:lang w:val="en-GB"/>
          </w:rPr>
          <w:t xml:space="preserve">Brewers for </w:t>
        </w:r>
        <w:r w:rsidR="003F1438" w:rsidRPr="00017D29">
          <w:rPr>
            <w:rFonts w:cstheme="minorHAnsi"/>
            <w:lang w:val="en-GB"/>
          </w:rPr>
          <w:t>example</w:t>
        </w:r>
        <w:r w:rsidR="003F1438">
          <w:rPr>
            <w:rFonts w:cstheme="minorHAnsi"/>
            <w:lang w:val="en-GB"/>
          </w:rPr>
          <w:t xml:space="preserve">, </w:t>
        </w:r>
      </w:ins>
      <w:ins w:id="3" w:author="Lahaije, Sanne (Stud. FHML / Alumni FHML)" w:date="2021-08-03T10:29:00Z">
        <w:r w:rsidR="003F1438">
          <w:rPr>
            <w:rFonts w:cstheme="minorHAnsi"/>
            <w:lang w:val="en-GB"/>
          </w:rPr>
          <w:t>focus on</w:t>
        </w:r>
      </w:ins>
      <w:ins w:id="4" w:author="Lahaije, Sanne (Stud. FHML / Alumni FHML)" w:date="2021-08-03T10:25:00Z">
        <w:r w:rsidR="003F1438" w:rsidRPr="00017D29">
          <w:rPr>
            <w:rFonts w:cstheme="minorHAnsi"/>
            <w:lang w:val="en-GB"/>
          </w:rPr>
          <w:t xml:space="preserve"> certifying standards or </w:t>
        </w:r>
        <w:r w:rsidR="003F1438">
          <w:rPr>
            <w:rFonts w:cstheme="minorHAnsi"/>
            <w:lang w:val="en-GB"/>
          </w:rPr>
          <w:t>organisations. Consumers on the other hand, are</w:t>
        </w:r>
      </w:ins>
      <w:r w:rsidR="00430A2D">
        <w:rPr>
          <w:rFonts w:cstheme="minorHAnsi"/>
          <w:lang w:val="en-GB"/>
        </w:rPr>
        <w:t xml:space="preserve"> amongst others</w:t>
      </w:r>
      <w:ins w:id="5" w:author="Lahaije, Sanne (Stud. FHML / Alumni FHML)" w:date="2021-08-03T10:25:00Z">
        <w:r w:rsidR="003F1438">
          <w:rPr>
            <w:rFonts w:cstheme="minorHAnsi"/>
            <w:lang w:val="en-GB"/>
          </w:rPr>
          <w:t xml:space="preserve"> dependent on communication as an instrument to inform themselves</w:t>
        </w:r>
      </w:ins>
      <w:ins w:id="6" w:author="Lahaije, Sanne (Stud. FHML / Alumni FHML)" w:date="2021-08-03T10:26:00Z">
        <w:r w:rsidR="003F1438">
          <w:rPr>
            <w:rFonts w:cstheme="minorHAnsi"/>
            <w:lang w:val="en-GB"/>
          </w:rPr>
          <w:t>; mainly through</w:t>
        </w:r>
      </w:ins>
      <w:ins w:id="7" w:author="Lahaije, Sanne (Stud. FHML / Alumni FHML)" w:date="2021-08-03T10:25:00Z">
        <w:r w:rsidR="003F1438">
          <w:rPr>
            <w:rFonts w:cstheme="minorHAnsi"/>
            <w:lang w:val="en-GB"/>
          </w:rPr>
          <w:t xml:space="preserve"> information provided on the front label of the beer</w:t>
        </w:r>
        <w:r w:rsidR="003F1438" w:rsidRPr="00017D29">
          <w:rPr>
            <w:rFonts w:cstheme="minorHAnsi"/>
            <w:lang w:val="en-GB"/>
          </w:rPr>
          <w:t xml:space="preserve">. </w:t>
        </w:r>
      </w:ins>
      <w:r w:rsidRPr="00017D29">
        <w:rPr>
          <w:rFonts w:cstheme="minorHAnsi"/>
          <w:lang w:val="en-GB"/>
        </w:rPr>
        <w:t xml:space="preserve">These remarks have lead to a discussion on the sufficiency of existing quality and safety standards in the beer industry and have additionally sketched a possible communication gap between brewers and consumers. </w:t>
      </w:r>
    </w:p>
    <w:p w14:paraId="0C369AA2" w14:textId="585542F5" w:rsidR="00D509F1" w:rsidRDefault="002C498B" w:rsidP="00641299">
      <w:pPr>
        <w:spacing w:after="0" w:line="240" w:lineRule="auto"/>
        <w:jc w:val="both"/>
        <w:rPr>
          <w:rFonts w:cstheme="minorHAnsi"/>
          <w:lang w:val="en-GB"/>
        </w:rPr>
      </w:pPr>
      <w:r w:rsidRPr="00017D29">
        <w:rPr>
          <w:rFonts w:cstheme="minorHAnsi"/>
          <w:lang w:val="en-GB"/>
        </w:rPr>
        <w:t xml:space="preserve">In order to </w:t>
      </w:r>
      <w:r w:rsidR="00017D29" w:rsidRPr="00017D29">
        <w:rPr>
          <w:rFonts w:cstheme="minorHAnsi"/>
          <w:lang w:val="en-GB"/>
        </w:rPr>
        <w:t>guide brewers and consumers in their decision-making based on sustainable beer, t</w:t>
      </w:r>
      <w:r w:rsidRPr="00017D29">
        <w:rPr>
          <w:rFonts w:cstheme="minorHAnsi"/>
          <w:lang w:val="en-GB"/>
        </w:rPr>
        <w:t>he results of this study recommend</w:t>
      </w:r>
      <w:r w:rsidR="00017D29" w:rsidRPr="00017D29">
        <w:rPr>
          <w:rFonts w:cstheme="minorHAnsi"/>
          <w:lang w:val="en-GB"/>
        </w:rPr>
        <w:t xml:space="preserve"> health organisations, knowledge institutes and</w:t>
      </w:r>
      <w:r w:rsidRPr="00017D29">
        <w:rPr>
          <w:rFonts w:cstheme="minorHAnsi"/>
          <w:lang w:val="en-GB"/>
        </w:rPr>
        <w:t xml:space="preserve"> research</w:t>
      </w:r>
      <w:r w:rsidR="00017D29" w:rsidRPr="00017D29">
        <w:rPr>
          <w:rFonts w:cstheme="minorHAnsi"/>
          <w:lang w:val="en-GB"/>
        </w:rPr>
        <w:t>ers</w:t>
      </w:r>
      <w:r w:rsidRPr="00017D29">
        <w:rPr>
          <w:rFonts w:cstheme="minorHAnsi"/>
          <w:lang w:val="en-GB"/>
        </w:rPr>
        <w:t xml:space="preserve"> to focus on investigating the presence and harmfulness of pesticide residues in organic beer compared to regular beer. </w:t>
      </w:r>
      <w:r w:rsidR="00017D29" w:rsidRPr="00017D29">
        <w:rPr>
          <w:rFonts w:cstheme="minorHAnsi"/>
          <w:lang w:val="en-GB"/>
        </w:rPr>
        <w:t xml:space="preserve">By focussing on reducing the communication gap and by revising existing quality and safety standards, the uncertainties around sustainability and health in the beer industry may be solved. </w:t>
      </w:r>
      <w:r w:rsidRPr="00017D29">
        <w:rPr>
          <w:rFonts w:cstheme="minorHAnsi"/>
          <w:lang w:val="en-GB"/>
        </w:rPr>
        <w:t xml:space="preserve"> </w:t>
      </w:r>
    </w:p>
    <w:p w14:paraId="4880EBC5" w14:textId="77777777" w:rsidR="001B5DB3" w:rsidRDefault="001B5DB3" w:rsidP="001B5DB3">
      <w:pPr>
        <w:pStyle w:val="Kop1"/>
        <w:rPr>
          <w:lang w:val="en-GB"/>
        </w:rPr>
      </w:pPr>
      <w:bookmarkStart w:id="8" w:name="_Toc79054182"/>
      <w:r>
        <w:rPr>
          <w:lang w:val="en-GB"/>
        </w:rPr>
        <w:lastRenderedPageBreak/>
        <w:t>Preface</w:t>
      </w:r>
      <w:bookmarkEnd w:id="8"/>
    </w:p>
    <w:p w14:paraId="00E100D0" w14:textId="77777777" w:rsidR="001B5DB3" w:rsidRDefault="001B5DB3" w:rsidP="001B5DB3">
      <w:pPr>
        <w:rPr>
          <w:lang w:val="en-GB"/>
        </w:rPr>
      </w:pPr>
    </w:p>
    <w:p w14:paraId="783C910B" w14:textId="77777777" w:rsidR="005C33AC" w:rsidRDefault="005C33AC" w:rsidP="005C33AC">
      <w:pPr>
        <w:rPr>
          <w:ins w:id="9" w:author="Lahaije, Sanne (Stud. FHML / Alumni FHML)" w:date="2021-08-05T11:07:00Z"/>
          <w:lang w:val="en-GB"/>
        </w:rPr>
      </w:pPr>
      <w:ins w:id="10" w:author="Lahaije, Sanne (Stud. FHML / Alumni FHML)" w:date="2021-08-05T11:07:00Z">
        <w:r>
          <w:rPr>
            <w:lang w:val="en-GB"/>
          </w:rPr>
          <w:t xml:space="preserve">This master thesis marks the end of my time as a student at the Radboud University, following the master Environment and Society studies. Even though last year has turned out differently than expected due to covid-19, I have received amazing support and have had the opportunity to do an internship at Kennisinstituut Bier. </w:t>
        </w:r>
      </w:ins>
    </w:p>
    <w:p w14:paraId="46955200" w14:textId="77777777" w:rsidR="005C33AC" w:rsidRDefault="005C33AC" w:rsidP="005C33AC">
      <w:pPr>
        <w:rPr>
          <w:ins w:id="11" w:author="Lahaije, Sanne (Stud. FHML / Alumni FHML)" w:date="2021-08-05T11:07:00Z"/>
          <w:lang w:val="en-GB"/>
        </w:rPr>
      </w:pPr>
      <w:ins w:id="12" w:author="Lahaije, Sanne (Stud. FHML / Alumni FHML)" w:date="2021-08-05T11:07:00Z">
        <w:r>
          <w:rPr>
            <w:lang w:val="en-GB"/>
          </w:rPr>
          <w:t>I would like to thank my supervisor from Radboud University, Sietske Veenman, who has given me the confidence and knowledge to write this thesis. Her experience in the field of research has supported me in the best way possible. Next, my colleagues at Kennisinstuut Bier, Aafje Sierksma, Ivonne Sleutels and Iris de Koning, have offered many ideas, feedback and guidance that I needed along the way. Not only did the internship taught me a great deal, but it has additionally been a welcoming environment with great company. I would also like to thank Patricia Bulsing and Erik Veldwiesch for the insightful brainstorm sessions which have helped me to find my way in the field of sustainability and beer. Finally, I would like to thank the interviewed brewers and consumers for sharing their knowledge and ideas.</w:t>
        </w:r>
      </w:ins>
    </w:p>
    <w:p w14:paraId="69779F57" w14:textId="77777777" w:rsidR="005C33AC" w:rsidRDefault="005C33AC" w:rsidP="005C33AC">
      <w:pPr>
        <w:rPr>
          <w:ins w:id="13" w:author="Lahaije, Sanne (Stud. FHML / Alumni FHML)" w:date="2021-08-05T11:07:00Z"/>
          <w:lang w:val="en-GB"/>
        </w:rPr>
      </w:pPr>
      <w:ins w:id="14" w:author="Lahaije, Sanne (Stud. FHML / Alumni FHML)" w:date="2021-08-05T11:07:00Z">
        <w:r>
          <w:rPr>
            <w:lang w:val="en-GB"/>
          </w:rPr>
          <w:t>The master programme at Radboud University and my internship at Kennisinstituut Bier have both taught me a tremendous amount and have prepared me to start the next chapter of my career.</w:t>
        </w:r>
      </w:ins>
    </w:p>
    <w:p w14:paraId="2D28C88A" w14:textId="77777777" w:rsidR="005C33AC" w:rsidRDefault="005C33AC" w:rsidP="005C33AC">
      <w:pPr>
        <w:rPr>
          <w:ins w:id="15" w:author="Lahaije, Sanne (Stud. FHML / Alumni FHML)" w:date="2021-08-05T11:07:00Z"/>
          <w:lang w:val="en-GB"/>
        </w:rPr>
      </w:pPr>
      <w:ins w:id="16" w:author="Lahaije, Sanne (Stud. FHML / Alumni FHML)" w:date="2021-08-05T11:07:00Z">
        <w:r>
          <w:rPr>
            <w:lang w:val="en-GB"/>
          </w:rPr>
          <w:t>Enjoy reading this thesis!</w:t>
        </w:r>
      </w:ins>
    </w:p>
    <w:p w14:paraId="10A21A3F" w14:textId="77777777" w:rsidR="005C33AC" w:rsidRDefault="005C33AC" w:rsidP="005C33AC">
      <w:pPr>
        <w:rPr>
          <w:ins w:id="17" w:author="Lahaije, Sanne (Stud. FHML / Alumni FHML)" w:date="2021-08-05T11:07:00Z"/>
          <w:lang w:val="en-GB"/>
        </w:rPr>
      </w:pPr>
      <w:ins w:id="18" w:author="Lahaije, Sanne (Stud. FHML / Alumni FHML)" w:date="2021-08-05T11:07:00Z">
        <w:r>
          <w:rPr>
            <w:lang w:val="en-GB"/>
          </w:rPr>
          <w:t>Sanne</w:t>
        </w:r>
      </w:ins>
    </w:p>
    <w:p w14:paraId="2E640AC7" w14:textId="151DA1F8" w:rsidR="001B5DB3" w:rsidRPr="00641299" w:rsidRDefault="007E27AB" w:rsidP="0098484D">
      <w:pPr>
        <w:rPr>
          <w:rFonts w:cstheme="minorHAnsi"/>
          <w:lang w:val="en-GB"/>
        </w:rPr>
      </w:pPr>
      <w:r>
        <w:rPr>
          <w:rFonts w:cstheme="minorHAnsi"/>
          <w:lang w:val="en-GB"/>
        </w:rPr>
        <w:br w:type="page"/>
      </w:r>
    </w:p>
    <w:sdt>
      <w:sdtPr>
        <w:rPr>
          <w:rFonts w:asciiTheme="minorHAnsi" w:eastAsiaTheme="minorHAnsi" w:hAnsiTheme="minorHAnsi" w:cstheme="minorBidi"/>
          <w:color w:val="auto"/>
          <w:sz w:val="22"/>
          <w:szCs w:val="22"/>
          <w:lang w:val="en-GB" w:eastAsia="en-US"/>
        </w:rPr>
        <w:id w:val="-121309433"/>
        <w:docPartObj>
          <w:docPartGallery w:val="Table of Contents"/>
          <w:docPartUnique/>
        </w:docPartObj>
      </w:sdtPr>
      <w:sdtEndPr>
        <w:rPr>
          <w:b/>
          <w:bCs/>
        </w:rPr>
      </w:sdtEndPr>
      <w:sdtContent>
        <w:p w14:paraId="201F8ECD" w14:textId="7AAA9CFC" w:rsidR="00D509F1" w:rsidRPr="00017D29" w:rsidRDefault="00D509F1" w:rsidP="005F26FC">
          <w:pPr>
            <w:pStyle w:val="Kopvaninhoudsopgave"/>
            <w:spacing w:line="240" w:lineRule="auto"/>
            <w:rPr>
              <w:color w:val="538135" w:themeColor="accent6" w:themeShade="BF"/>
              <w:lang w:val="en-GB"/>
            </w:rPr>
          </w:pPr>
          <w:r w:rsidRPr="00017D29">
            <w:rPr>
              <w:color w:val="538135" w:themeColor="accent6" w:themeShade="BF"/>
              <w:lang w:val="en-GB"/>
            </w:rPr>
            <w:t>Index</w:t>
          </w:r>
        </w:p>
        <w:p w14:paraId="64E173F9" w14:textId="55B79F80" w:rsidR="0098484D" w:rsidRDefault="00D509F1">
          <w:pPr>
            <w:pStyle w:val="Inhopg1"/>
            <w:tabs>
              <w:tab w:val="right" w:leader="dot" w:pos="9062"/>
            </w:tabs>
            <w:rPr>
              <w:rFonts w:eastAsiaTheme="minorEastAsia"/>
              <w:noProof/>
              <w:lang w:eastAsia="nl-NL"/>
            </w:rPr>
          </w:pPr>
          <w:r w:rsidRPr="00017D29">
            <w:rPr>
              <w:lang w:val="en-GB"/>
            </w:rPr>
            <w:fldChar w:fldCharType="begin"/>
          </w:r>
          <w:r w:rsidRPr="00017D29">
            <w:rPr>
              <w:lang w:val="en-GB"/>
            </w:rPr>
            <w:instrText xml:space="preserve"> TOC \o "1-3" \h \z \u </w:instrText>
          </w:r>
          <w:r w:rsidRPr="00017D29">
            <w:rPr>
              <w:lang w:val="en-GB"/>
            </w:rPr>
            <w:fldChar w:fldCharType="separate"/>
          </w:r>
          <w:hyperlink w:anchor="_Toc79054181" w:history="1">
            <w:r w:rsidR="0098484D" w:rsidRPr="00C321D4">
              <w:rPr>
                <w:rStyle w:val="Hyperlink"/>
                <w:noProof/>
                <w:lang w:val="en-GB"/>
              </w:rPr>
              <w:t>Summary</w:t>
            </w:r>
            <w:r w:rsidR="0098484D">
              <w:rPr>
                <w:noProof/>
                <w:webHidden/>
              </w:rPr>
              <w:tab/>
            </w:r>
            <w:r w:rsidR="0098484D">
              <w:rPr>
                <w:noProof/>
                <w:webHidden/>
              </w:rPr>
              <w:fldChar w:fldCharType="begin"/>
            </w:r>
            <w:r w:rsidR="0098484D">
              <w:rPr>
                <w:noProof/>
                <w:webHidden/>
              </w:rPr>
              <w:instrText xml:space="preserve"> PAGEREF _Toc79054181 \h </w:instrText>
            </w:r>
            <w:r w:rsidR="0098484D">
              <w:rPr>
                <w:noProof/>
                <w:webHidden/>
              </w:rPr>
            </w:r>
            <w:r w:rsidR="0098484D">
              <w:rPr>
                <w:noProof/>
                <w:webHidden/>
              </w:rPr>
              <w:fldChar w:fldCharType="separate"/>
            </w:r>
            <w:r w:rsidR="0098484D">
              <w:rPr>
                <w:noProof/>
                <w:webHidden/>
              </w:rPr>
              <w:t>3</w:t>
            </w:r>
            <w:r w:rsidR="0098484D">
              <w:rPr>
                <w:noProof/>
                <w:webHidden/>
              </w:rPr>
              <w:fldChar w:fldCharType="end"/>
            </w:r>
          </w:hyperlink>
        </w:p>
        <w:p w14:paraId="382AF498" w14:textId="1C9AFDC8" w:rsidR="0098484D" w:rsidRDefault="0098484D">
          <w:pPr>
            <w:pStyle w:val="Inhopg1"/>
            <w:tabs>
              <w:tab w:val="right" w:leader="dot" w:pos="9062"/>
            </w:tabs>
            <w:rPr>
              <w:rFonts w:eastAsiaTheme="minorEastAsia"/>
              <w:noProof/>
              <w:lang w:eastAsia="nl-NL"/>
            </w:rPr>
          </w:pPr>
          <w:hyperlink w:anchor="_Toc79054182" w:history="1">
            <w:r w:rsidRPr="00C321D4">
              <w:rPr>
                <w:rStyle w:val="Hyperlink"/>
                <w:noProof/>
                <w:lang w:val="en-GB"/>
              </w:rPr>
              <w:t>Preface</w:t>
            </w:r>
            <w:r>
              <w:rPr>
                <w:noProof/>
                <w:webHidden/>
              </w:rPr>
              <w:tab/>
            </w:r>
            <w:r>
              <w:rPr>
                <w:noProof/>
                <w:webHidden/>
              </w:rPr>
              <w:fldChar w:fldCharType="begin"/>
            </w:r>
            <w:r>
              <w:rPr>
                <w:noProof/>
                <w:webHidden/>
              </w:rPr>
              <w:instrText xml:space="preserve"> PAGEREF _Toc79054182 \h </w:instrText>
            </w:r>
            <w:r>
              <w:rPr>
                <w:noProof/>
                <w:webHidden/>
              </w:rPr>
            </w:r>
            <w:r>
              <w:rPr>
                <w:noProof/>
                <w:webHidden/>
              </w:rPr>
              <w:fldChar w:fldCharType="separate"/>
            </w:r>
            <w:r>
              <w:rPr>
                <w:noProof/>
                <w:webHidden/>
              </w:rPr>
              <w:t>4</w:t>
            </w:r>
            <w:r>
              <w:rPr>
                <w:noProof/>
                <w:webHidden/>
              </w:rPr>
              <w:fldChar w:fldCharType="end"/>
            </w:r>
          </w:hyperlink>
        </w:p>
        <w:p w14:paraId="62F63C97" w14:textId="527BE02F" w:rsidR="0098484D" w:rsidRDefault="0098484D">
          <w:pPr>
            <w:pStyle w:val="Inhopg1"/>
            <w:tabs>
              <w:tab w:val="left" w:pos="440"/>
              <w:tab w:val="right" w:leader="dot" w:pos="9062"/>
            </w:tabs>
            <w:rPr>
              <w:rFonts w:eastAsiaTheme="minorEastAsia"/>
              <w:noProof/>
              <w:lang w:eastAsia="nl-NL"/>
            </w:rPr>
          </w:pPr>
          <w:hyperlink w:anchor="_Toc79054183" w:history="1">
            <w:r w:rsidRPr="00C321D4">
              <w:rPr>
                <w:rStyle w:val="Hyperlink"/>
                <w:noProof/>
                <w:lang w:val="en-GB"/>
              </w:rPr>
              <w:t>1.</w:t>
            </w:r>
            <w:r>
              <w:rPr>
                <w:rFonts w:eastAsiaTheme="minorEastAsia"/>
                <w:noProof/>
                <w:lang w:eastAsia="nl-NL"/>
              </w:rPr>
              <w:tab/>
            </w:r>
            <w:r w:rsidRPr="00C321D4">
              <w:rPr>
                <w:rStyle w:val="Hyperlink"/>
                <w:noProof/>
                <w:lang w:val="en-GB"/>
              </w:rPr>
              <w:t>Introduction</w:t>
            </w:r>
            <w:r>
              <w:rPr>
                <w:noProof/>
                <w:webHidden/>
              </w:rPr>
              <w:tab/>
            </w:r>
            <w:r>
              <w:rPr>
                <w:noProof/>
                <w:webHidden/>
              </w:rPr>
              <w:fldChar w:fldCharType="begin"/>
            </w:r>
            <w:r>
              <w:rPr>
                <w:noProof/>
                <w:webHidden/>
              </w:rPr>
              <w:instrText xml:space="preserve"> PAGEREF _Toc79054183 \h </w:instrText>
            </w:r>
            <w:r>
              <w:rPr>
                <w:noProof/>
                <w:webHidden/>
              </w:rPr>
            </w:r>
            <w:r>
              <w:rPr>
                <w:noProof/>
                <w:webHidden/>
              </w:rPr>
              <w:fldChar w:fldCharType="separate"/>
            </w:r>
            <w:r>
              <w:rPr>
                <w:noProof/>
                <w:webHidden/>
              </w:rPr>
              <w:t>7</w:t>
            </w:r>
            <w:r>
              <w:rPr>
                <w:noProof/>
                <w:webHidden/>
              </w:rPr>
              <w:fldChar w:fldCharType="end"/>
            </w:r>
          </w:hyperlink>
        </w:p>
        <w:p w14:paraId="1B7F50BD" w14:textId="2C55AB86" w:rsidR="0098484D" w:rsidRDefault="0098484D">
          <w:pPr>
            <w:pStyle w:val="Inhopg2"/>
            <w:tabs>
              <w:tab w:val="left" w:pos="880"/>
              <w:tab w:val="right" w:leader="dot" w:pos="9062"/>
            </w:tabs>
            <w:rPr>
              <w:rFonts w:eastAsiaTheme="minorEastAsia"/>
              <w:noProof/>
              <w:lang w:eastAsia="nl-NL"/>
            </w:rPr>
          </w:pPr>
          <w:hyperlink w:anchor="_Toc79054184" w:history="1">
            <w:r w:rsidRPr="00C321D4">
              <w:rPr>
                <w:rStyle w:val="Hyperlink"/>
                <w:noProof/>
                <w:lang w:val="en-GB"/>
              </w:rPr>
              <w:t>1.1</w:t>
            </w:r>
            <w:r>
              <w:rPr>
                <w:rFonts w:eastAsiaTheme="minorEastAsia"/>
                <w:noProof/>
                <w:lang w:eastAsia="nl-NL"/>
              </w:rPr>
              <w:tab/>
            </w:r>
            <w:r w:rsidRPr="00C321D4">
              <w:rPr>
                <w:rStyle w:val="Hyperlink"/>
                <w:noProof/>
                <w:lang w:val="en-GB"/>
              </w:rPr>
              <w:t>Green beer</w:t>
            </w:r>
            <w:r>
              <w:rPr>
                <w:noProof/>
                <w:webHidden/>
              </w:rPr>
              <w:tab/>
            </w:r>
            <w:r>
              <w:rPr>
                <w:noProof/>
                <w:webHidden/>
              </w:rPr>
              <w:fldChar w:fldCharType="begin"/>
            </w:r>
            <w:r>
              <w:rPr>
                <w:noProof/>
                <w:webHidden/>
              </w:rPr>
              <w:instrText xml:space="preserve"> PAGEREF _Toc79054184 \h </w:instrText>
            </w:r>
            <w:r>
              <w:rPr>
                <w:noProof/>
                <w:webHidden/>
              </w:rPr>
            </w:r>
            <w:r>
              <w:rPr>
                <w:noProof/>
                <w:webHidden/>
              </w:rPr>
              <w:fldChar w:fldCharType="separate"/>
            </w:r>
            <w:r>
              <w:rPr>
                <w:noProof/>
                <w:webHidden/>
              </w:rPr>
              <w:t>7</w:t>
            </w:r>
            <w:r>
              <w:rPr>
                <w:noProof/>
                <w:webHidden/>
              </w:rPr>
              <w:fldChar w:fldCharType="end"/>
            </w:r>
          </w:hyperlink>
        </w:p>
        <w:p w14:paraId="7E491B01" w14:textId="57DF69D7" w:rsidR="0098484D" w:rsidRDefault="0098484D">
          <w:pPr>
            <w:pStyle w:val="Inhopg2"/>
            <w:tabs>
              <w:tab w:val="left" w:pos="880"/>
              <w:tab w:val="right" w:leader="dot" w:pos="9062"/>
            </w:tabs>
            <w:rPr>
              <w:rFonts w:eastAsiaTheme="minorEastAsia"/>
              <w:noProof/>
              <w:lang w:eastAsia="nl-NL"/>
            </w:rPr>
          </w:pPr>
          <w:hyperlink w:anchor="_Toc79054185" w:history="1">
            <w:r w:rsidRPr="00C321D4">
              <w:rPr>
                <w:rStyle w:val="Hyperlink"/>
                <w:noProof/>
                <w:lang w:val="en-GB"/>
              </w:rPr>
              <w:t>1.2</w:t>
            </w:r>
            <w:r>
              <w:rPr>
                <w:rFonts w:eastAsiaTheme="minorEastAsia"/>
                <w:noProof/>
                <w:lang w:eastAsia="nl-NL"/>
              </w:rPr>
              <w:tab/>
            </w:r>
            <w:r w:rsidRPr="00C321D4">
              <w:rPr>
                <w:rStyle w:val="Hyperlink"/>
                <w:noProof/>
                <w:lang w:val="en-GB"/>
              </w:rPr>
              <w:t>Aim and research question</w:t>
            </w:r>
            <w:r>
              <w:rPr>
                <w:noProof/>
                <w:webHidden/>
              </w:rPr>
              <w:tab/>
            </w:r>
            <w:r>
              <w:rPr>
                <w:noProof/>
                <w:webHidden/>
              </w:rPr>
              <w:fldChar w:fldCharType="begin"/>
            </w:r>
            <w:r>
              <w:rPr>
                <w:noProof/>
                <w:webHidden/>
              </w:rPr>
              <w:instrText xml:space="preserve"> PAGEREF _Toc79054185 \h </w:instrText>
            </w:r>
            <w:r>
              <w:rPr>
                <w:noProof/>
                <w:webHidden/>
              </w:rPr>
            </w:r>
            <w:r>
              <w:rPr>
                <w:noProof/>
                <w:webHidden/>
              </w:rPr>
              <w:fldChar w:fldCharType="separate"/>
            </w:r>
            <w:r>
              <w:rPr>
                <w:noProof/>
                <w:webHidden/>
              </w:rPr>
              <w:t>8</w:t>
            </w:r>
            <w:r>
              <w:rPr>
                <w:noProof/>
                <w:webHidden/>
              </w:rPr>
              <w:fldChar w:fldCharType="end"/>
            </w:r>
          </w:hyperlink>
        </w:p>
        <w:p w14:paraId="559DE5FB" w14:textId="17EE7DD0" w:rsidR="0098484D" w:rsidRDefault="0098484D">
          <w:pPr>
            <w:pStyle w:val="Inhopg2"/>
            <w:tabs>
              <w:tab w:val="left" w:pos="880"/>
              <w:tab w:val="right" w:leader="dot" w:pos="9062"/>
            </w:tabs>
            <w:rPr>
              <w:rFonts w:eastAsiaTheme="minorEastAsia"/>
              <w:noProof/>
              <w:lang w:eastAsia="nl-NL"/>
            </w:rPr>
          </w:pPr>
          <w:hyperlink w:anchor="_Toc79054186" w:history="1">
            <w:r w:rsidRPr="00C321D4">
              <w:rPr>
                <w:rStyle w:val="Hyperlink"/>
                <w:noProof/>
                <w:lang w:val="en-GB"/>
              </w:rPr>
              <w:t>1.3</w:t>
            </w:r>
            <w:r>
              <w:rPr>
                <w:rFonts w:eastAsiaTheme="minorEastAsia"/>
                <w:noProof/>
                <w:lang w:eastAsia="nl-NL"/>
              </w:rPr>
              <w:tab/>
            </w:r>
            <w:r w:rsidRPr="00C321D4">
              <w:rPr>
                <w:rStyle w:val="Hyperlink"/>
                <w:noProof/>
                <w:lang w:val="en-GB"/>
              </w:rPr>
              <w:t>Scientific and societal relevance</w:t>
            </w:r>
            <w:r>
              <w:rPr>
                <w:noProof/>
                <w:webHidden/>
              </w:rPr>
              <w:tab/>
            </w:r>
            <w:r>
              <w:rPr>
                <w:noProof/>
                <w:webHidden/>
              </w:rPr>
              <w:fldChar w:fldCharType="begin"/>
            </w:r>
            <w:r>
              <w:rPr>
                <w:noProof/>
                <w:webHidden/>
              </w:rPr>
              <w:instrText xml:space="preserve"> PAGEREF _Toc79054186 \h </w:instrText>
            </w:r>
            <w:r>
              <w:rPr>
                <w:noProof/>
                <w:webHidden/>
              </w:rPr>
            </w:r>
            <w:r>
              <w:rPr>
                <w:noProof/>
                <w:webHidden/>
              </w:rPr>
              <w:fldChar w:fldCharType="separate"/>
            </w:r>
            <w:r>
              <w:rPr>
                <w:noProof/>
                <w:webHidden/>
              </w:rPr>
              <w:t>8</w:t>
            </w:r>
            <w:r>
              <w:rPr>
                <w:noProof/>
                <w:webHidden/>
              </w:rPr>
              <w:fldChar w:fldCharType="end"/>
            </w:r>
          </w:hyperlink>
        </w:p>
        <w:p w14:paraId="258CA853" w14:textId="4563A439" w:rsidR="0098484D" w:rsidRDefault="0098484D">
          <w:pPr>
            <w:pStyle w:val="Inhopg1"/>
            <w:tabs>
              <w:tab w:val="left" w:pos="440"/>
              <w:tab w:val="right" w:leader="dot" w:pos="9062"/>
            </w:tabs>
            <w:rPr>
              <w:rFonts w:eastAsiaTheme="minorEastAsia"/>
              <w:noProof/>
              <w:lang w:eastAsia="nl-NL"/>
            </w:rPr>
          </w:pPr>
          <w:hyperlink w:anchor="_Toc79054187" w:history="1">
            <w:r w:rsidRPr="00C321D4">
              <w:rPr>
                <w:rStyle w:val="Hyperlink"/>
                <w:noProof/>
                <w:lang w:val="en-GB"/>
              </w:rPr>
              <w:t>2.</w:t>
            </w:r>
            <w:r>
              <w:rPr>
                <w:rFonts w:eastAsiaTheme="minorEastAsia"/>
                <w:noProof/>
                <w:lang w:eastAsia="nl-NL"/>
              </w:rPr>
              <w:tab/>
            </w:r>
            <w:r w:rsidRPr="00C321D4">
              <w:rPr>
                <w:rStyle w:val="Hyperlink"/>
                <w:noProof/>
                <w:lang w:val="en-GB"/>
              </w:rPr>
              <w:t>Theoretical framework</w:t>
            </w:r>
            <w:r>
              <w:rPr>
                <w:noProof/>
                <w:webHidden/>
              </w:rPr>
              <w:tab/>
            </w:r>
            <w:r>
              <w:rPr>
                <w:noProof/>
                <w:webHidden/>
              </w:rPr>
              <w:fldChar w:fldCharType="begin"/>
            </w:r>
            <w:r>
              <w:rPr>
                <w:noProof/>
                <w:webHidden/>
              </w:rPr>
              <w:instrText xml:space="preserve"> PAGEREF _Toc79054187 \h </w:instrText>
            </w:r>
            <w:r>
              <w:rPr>
                <w:noProof/>
                <w:webHidden/>
              </w:rPr>
            </w:r>
            <w:r>
              <w:rPr>
                <w:noProof/>
                <w:webHidden/>
              </w:rPr>
              <w:fldChar w:fldCharType="separate"/>
            </w:r>
            <w:r>
              <w:rPr>
                <w:noProof/>
                <w:webHidden/>
              </w:rPr>
              <w:t>10</w:t>
            </w:r>
            <w:r>
              <w:rPr>
                <w:noProof/>
                <w:webHidden/>
              </w:rPr>
              <w:fldChar w:fldCharType="end"/>
            </w:r>
          </w:hyperlink>
        </w:p>
        <w:p w14:paraId="20223F56" w14:textId="5D06CACE" w:rsidR="0098484D" w:rsidRDefault="0098484D">
          <w:pPr>
            <w:pStyle w:val="Inhopg2"/>
            <w:tabs>
              <w:tab w:val="left" w:pos="880"/>
              <w:tab w:val="right" w:leader="dot" w:pos="9062"/>
            </w:tabs>
            <w:rPr>
              <w:rFonts w:eastAsiaTheme="minorEastAsia"/>
              <w:noProof/>
              <w:lang w:eastAsia="nl-NL"/>
            </w:rPr>
          </w:pPr>
          <w:hyperlink w:anchor="_Toc79054188" w:history="1">
            <w:r w:rsidRPr="00C321D4">
              <w:rPr>
                <w:rStyle w:val="Hyperlink"/>
                <w:noProof/>
                <w:lang w:val="en-GB"/>
              </w:rPr>
              <w:t>2.1</w:t>
            </w:r>
            <w:r>
              <w:rPr>
                <w:rFonts w:eastAsiaTheme="minorEastAsia"/>
                <w:noProof/>
                <w:lang w:eastAsia="nl-NL"/>
              </w:rPr>
              <w:tab/>
            </w:r>
            <w:r w:rsidRPr="00C321D4">
              <w:rPr>
                <w:rStyle w:val="Hyperlink"/>
                <w:noProof/>
                <w:lang w:val="en-GB"/>
              </w:rPr>
              <w:t>Literature review</w:t>
            </w:r>
            <w:r>
              <w:rPr>
                <w:noProof/>
                <w:webHidden/>
              </w:rPr>
              <w:tab/>
            </w:r>
            <w:r>
              <w:rPr>
                <w:noProof/>
                <w:webHidden/>
              </w:rPr>
              <w:fldChar w:fldCharType="begin"/>
            </w:r>
            <w:r>
              <w:rPr>
                <w:noProof/>
                <w:webHidden/>
              </w:rPr>
              <w:instrText xml:space="preserve"> PAGEREF _Toc79054188 \h </w:instrText>
            </w:r>
            <w:r>
              <w:rPr>
                <w:noProof/>
                <w:webHidden/>
              </w:rPr>
            </w:r>
            <w:r>
              <w:rPr>
                <w:noProof/>
                <w:webHidden/>
              </w:rPr>
              <w:fldChar w:fldCharType="separate"/>
            </w:r>
            <w:r>
              <w:rPr>
                <w:noProof/>
                <w:webHidden/>
              </w:rPr>
              <w:t>10</w:t>
            </w:r>
            <w:r>
              <w:rPr>
                <w:noProof/>
                <w:webHidden/>
              </w:rPr>
              <w:fldChar w:fldCharType="end"/>
            </w:r>
          </w:hyperlink>
        </w:p>
        <w:p w14:paraId="5CE48F25" w14:textId="19D9BD27" w:rsidR="0098484D" w:rsidRDefault="0098484D">
          <w:pPr>
            <w:pStyle w:val="Inhopg3"/>
            <w:tabs>
              <w:tab w:val="right" w:leader="dot" w:pos="9062"/>
            </w:tabs>
            <w:rPr>
              <w:rFonts w:eastAsiaTheme="minorEastAsia"/>
              <w:noProof/>
              <w:lang w:eastAsia="nl-NL"/>
            </w:rPr>
          </w:pPr>
          <w:hyperlink w:anchor="_Toc79054189" w:history="1">
            <w:r w:rsidRPr="00C321D4">
              <w:rPr>
                <w:rStyle w:val="Hyperlink"/>
                <w:noProof/>
                <w:lang w:val="en-GB"/>
              </w:rPr>
              <w:t>2.1.1 Sustainability in the beer industry</w:t>
            </w:r>
            <w:r>
              <w:rPr>
                <w:noProof/>
                <w:webHidden/>
              </w:rPr>
              <w:tab/>
            </w:r>
            <w:r>
              <w:rPr>
                <w:noProof/>
                <w:webHidden/>
              </w:rPr>
              <w:fldChar w:fldCharType="begin"/>
            </w:r>
            <w:r>
              <w:rPr>
                <w:noProof/>
                <w:webHidden/>
              </w:rPr>
              <w:instrText xml:space="preserve"> PAGEREF _Toc79054189 \h </w:instrText>
            </w:r>
            <w:r>
              <w:rPr>
                <w:noProof/>
                <w:webHidden/>
              </w:rPr>
            </w:r>
            <w:r>
              <w:rPr>
                <w:noProof/>
                <w:webHidden/>
              </w:rPr>
              <w:fldChar w:fldCharType="separate"/>
            </w:r>
            <w:r>
              <w:rPr>
                <w:noProof/>
                <w:webHidden/>
              </w:rPr>
              <w:t>10</w:t>
            </w:r>
            <w:r>
              <w:rPr>
                <w:noProof/>
                <w:webHidden/>
              </w:rPr>
              <w:fldChar w:fldCharType="end"/>
            </w:r>
          </w:hyperlink>
        </w:p>
        <w:p w14:paraId="47547487" w14:textId="3EFADE00" w:rsidR="0098484D" w:rsidRDefault="0098484D">
          <w:pPr>
            <w:pStyle w:val="Inhopg3"/>
            <w:tabs>
              <w:tab w:val="right" w:leader="dot" w:pos="9062"/>
            </w:tabs>
            <w:rPr>
              <w:rFonts w:eastAsiaTheme="minorEastAsia"/>
              <w:noProof/>
              <w:lang w:eastAsia="nl-NL"/>
            </w:rPr>
          </w:pPr>
          <w:hyperlink w:anchor="_Toc79054190" w:history="1">
            <w:r w:rsidRPr="00C321D4">
              <w:rPr>
                <w:rStyle w:val="Hyperlink"/>
                <w:noProof/>
                <w:lang w:val="en-GB"/>
              </w:rPr>
              <w:t>2.1.2 Health and sustainability</w:t>
            </w:r>
            <w:r>
              <w:rPr>
                <w:noProof/>
                <w:webHidden/>
              </w:rPr>
              <w:tab/>
            </w:r>
            <w:r>
              <w:rPr>
                <w:noProof/>
                <w:webHidden/>
              </w:rPr>
              <w:fldChar w:fldCharType="begin"/>
            </w:r>
            <w:r>
              <w:rPr>
                <w:noProof/>
                <w:webHidden/>
              </w:rPr>
              <w:instrText xml:space="preserve"> PAGEREF _Toc79054190 \h </w:instrText>
            </w:r>
            <w:r>
              <w:rPr>
                <w:noProof/>
                <w:webHidden/>
              </w:rPr>
            </w:r>
            <w:r>
              <w:rPr>
                <w:noProof/>
                <w:webHidden/>
              </w:rPr>
              <w:fldChar w:fldCharType="separate"/>
            </w:r>
            <w:r>
              <w:rPr>
                <w:noProof/>
                <w:webHidden/>
              </w:rPr>
              <w:t>12</w:t>
            </w:r>
            <w:r>
              <w:rPr>
                <w:noProof/>
                <w:webHidden/>
              </w:rPr>
              <w:fldChar w:fldCharType="end"/>
            </w:r>
          </w:hyperlink>
        </w:p>
        <w:p w14:paraId="0E074313" w14:textId="38842281" w:rsidR="0098484D" w:rsidRDefault="0098484D">
          <w:pPr>
            <w:pStyle w:val="Inhopg2"/>
            <w:tabs>
              <w:tab w:val="right" w:leader="dot" w:pos="9062"/>
            </w:tabs>
            <w:rPr>
              <w:rFonts w:eastAsiaTheme="minorEastAsia"/>
              <w:noProof/>
              <w:lang w:eastAsia="nl-NL"/>
            </w:rPr>
          </w:pPr>
          <w:hyperlink w:anchor="_Toc79054191" w:history="1">
            <w:r w:rsidRPr="00C321D4">
              <w:rPr>
                <w:rStyle w:val="Hyperlink"/>
                <w:noProof/>
                <w:lang w:val="en-GB"/>
              </w:rPr>
              <w:t>2.2 Different views on the health effects of organic agriculture in the beer industry</w:t>
            </w:r>
            <w:r>
              <w:rPr>
                <w:noProof/>
                <w:webHidden/>
              </w:rPr>
              <w:tab/>
            </w:r>
            <w:r>
              <w:rPr>
                <w:noProof/>
                <w:webHidden/>
              </w:rPr>
              <w:fldChar w:fldCharType="begin"/>
            </w:r>
            <w:r>
              <w:rPr>
                <w:noProof/>
                <w:webHidden/>
              </w:rPr>
              <w:instrText xml:space="preserve"> PAGEREF _Toc79054191 \h </w:instrText>
            </w:r>
            <w:r>
              <w:rPr>
                <w:noProof/>
                <w:webHidden/>
              </w:rPr>
            </w:r>
            <w:r>
              <w:rPr>
                <w:noProof/>
                <w:webHidden/>
              </w:rPr>
              <w:fldChar w:fldCharType="separate"/>
            </w:r>
            <w:r>
              <w:rPr>
                <w:noProof/>
                <w:webHidden/>
              </w:rPr>
              <w:t>13</w:t>
            </w:r>
            <w:r>
              <w:rPr>
                <w:noProof/>
                <w:webHidden/>
              </w:rPr>
              <w:fldChar w:fldCharType="end"/>
            </w:r>
          </w:hyperlink>
        </w:p>
        <w:p w14:paraId="47A4F62F" w14:textId="35E041B5" w:rsidR="0098484D" w:rsidRDefault="0098484D">
          <w:pPr>
            <w:pStyle w:val="Inhopg3"/>
            <w:tabs>
              <w:tab w:val="right" w:leader="dot" w:pos="9062"/>
            </w:tabs>
            <w:rPr>
              <w:rFonts w:eastAsiaTheme="minorEastAsia"/>
              <w:noProof/>
              <w:lang w:eastAsia="nl-NL"/>
            </w:rPr>
          </w:pPr>
          <w:hyperlink w:anchor="_Toc79054192" w:history="1">
            <w:r w:rsidRPr="00C321D4">
              <w:rPr>
                <w:rStyle w:val="Hyperlink"/>
                <w:noProof/>
                <w:shd w:val="clear" w:color="auto" w:fill="FFFFFF"/>
                <w:lang w:val="en-GB"/>
              </w:rPr>
              <w:t>2.2.1 Neutral findings</w:t>
            </w:r>
            <w:r>
              <w:rPr>
                <w:noProof/>
                <w:webHidden/>
              </w:rPr>
              <w:tab/>
            </w:r>
            <w:r>
              <w:rPr>
                <w:noProof/>
                <w:webHidden/>
              </w:rPr>
              <w:fldChar w:fldCharType="begin"/>
            </w:r>
            <w:r>
              <w:rPr>
                <w:noProof/>
                <w:webHidden/>
              </w:rPr>
              <w:instrText xml:space="preserve"> PAGEREF _Toc79054192 \h </w:instrText>
            </w:r>
            <w:r>
              <w:rPr>
                <w:noProof/>
                <w:webHidden/>
              </w:rPr>
            </w:r>
            <w:r>
              <w:rPr>
                <w:noProof/>
                <w:webHidden/>
              </w:rPr>
              <w:fldChar w:fldCharType="separate"/>
            </w:r>
            <w:r>
              <w:rPr>
                <w:noProof/>
                <w:webHidden/>
              </w:rPr>
              <w:t>14</w:t>
            </w:r>
            <w:r>
              <w:rPr>
                <w:noProof/>
                <w:webHidden/>
              </w:rPr>
              <w:fldChar w:fldCharType="end"/>
            </w:r>
          </w:hyperlink>
        </w:p>
        <w:p w14:paraId="1E855174" w14:textId="3E54D5BB" w:rsidR="0098484D" w:rsidRDefault="0098484D">
          <w:pPr>
            <w:pStyle w:val="Inhopg3"/>
            <w:tabs>
              <w:tab w:val="right" w:leader="dot" w:pos="9062"/>
            </w:tabs>
            <w:rPr>
              <w:rFonts w:eastAsiaTheme="minorEastAsia"/>
              <w:noProof/>
              <w:lang w:eastAsia="nl-NL"/>
            </w:rPr>
          </w:pPr>
          <w:hyperlink w:anchor="_Toc79054193" w:history="1">
            <w:r w:rsidRPr="00C321D4">
              <w:rPr>
                <w:rStyle w:val="Hyperlink"/>
                <w:noProof/>
                <w:lang w:val="en-GB"/>
              </w:rPr>
              <w:t>2.2.2 Positive findings</w:t>
            </w:r>
            <w:r>
              <w:rPr>
                <w:noProof/>
                <w:webHidden/>
              </w:rPr>
              <w:tab/>
            </w:r>
            <w:r>
              <w:rPr>
                <w:noProof/>
                <w:webHidden/>
              </w:rPr>
              <w:fldChar w:fldCharType="begin"/>
            </w:r>
            <w:r>
              <w:rPr>
                <w:noProof/>
                <w:webHidden/>
              </w:rPr>
              <w:instrText xml:space="preserve"> PAGEREF _Toc79054193 \h </w:instrText>
            </w:r>
            <w:r>
              <w:rPr>
                <w:noProof/>
                <w:webHidden/>
              </w:rPr>
            </w:r>
            <w:r>
              <w:rPr>
                <w:noProof/>
                <w:webHidden/>
              </w:rPr>
              <w:fldChar w:fldCharType="separate"/>
            </w:r>
            <w:r>
              <w:rPr>
                <w:noProof/>
                <w:webHidden/>
              </w:rPr>
              <w:t>14</w:t>
            </w:r>
            <w:r>
              <w:rPr>
                <w:noProof/>
                <w:webHidden/>
              </w:rPr>
              <w:fldChar w:fldCharType="end"/>
            </w:r>
          </w:hyperlink>
        </w:p>
        <w:p w14:paraId="7B928396" w14:textId="430AF6C3" w:rsidR="0098484D" w:rsidRDefault="0098484D">
          <w:pPr>
            <w:pStyle w:val="Inhopg3"/>
            <w:tabs>
              <w:tab w:val="right" w:leader="dot" w:pos="9062"/>
            </w:tabs>
            <w:rPr>
              <w:rFonts w:eastAsiaTheme="minorEastAsia"/>
              <w:noProof/>
              <w:lang w:eastAsia="nl-NL"/>
            </w:rPr>
          </w:pPr>
          <w:hyperlink w:anchor="_Toc79054194" w:history="1">
            <w:r w:rsidRPr="00C321D4">
              <w:rPr>
                <w:rStyle w:val="Hyperlink"/>
                <w:noProof/>
                <w:lang w:val="en-GB"/>
              </w:rPr>
              <w:t>2.2.3 Negative findings</w:t>
            </w:r>
            <w:r>
              <w:rPr>
                <w:noProof/>
                <w:webHidden/>
              </w:rPr>
              <w:tab/>
            </w:r>
            <w:r>
              <w:rPr>
                <w:noProof/>
                <w:webHidden/>
              </w:rPr>
              <w:fldChar w:fldCharType="begin"/>
            </w:r>
            <w:r>
              <w:rPr>
                <w:noProof/>
                <w:webHidden/>
              </w:rPr>
              <w:instrText xml:space="preserve"> PAGEREF _Toc79054194 \h </w:instrText>
            </w:r>
            <w:r>
              <w:rPr>
                <w:noProof/>
                <w:webHidden/>
              </w:rPr>
            </w:r>
            <w:r>
              <w:rPr>
                <w:noProof/>
                <w:webHidden/>
              </w:rPr>
              <w:fldChar w:fldCharType="separate"/>
            </w:r>
            <w:r>
              <w:rPr>
                <w:noProof/>
                <w:webHidden/>
              </w:rPr>
              <w:t>15</w:t>
            </w:r>
            <w:r>
              <w:rPr>
                <w:noProof/>
                <w:webHidden/>
              </w:rPr>
              <w:fldChar w:fldCharType="end"/>
            </w:r>
          </w:hyperlink>
        </w:p>
        <w:p w14:paraId="3ECF1764" w14:textId="51EDCDE6" w:rsidR="0098484D" w:rsidRDefault="0098484D">
          <w:pPr>
            <w:pStyle w:val="Inhopg2"/>
            <w:tabs>
              <w:tab w:val="right" w:leader="dot" w:pos="9062"/>
            </w:tabs>
            <w:rPr>
              <w:rFonts w:eastAsiaTheme="minorEastAsia"/>
              <w:noProof/>
              <w:lang w:eastAsia="nl-NL"/>
            </w:rPr>
          </w:pPr>
          <w:hyperlink w:anchor="_Toc79054195" w:history="1">
            <w:r w:rsidRPr="00C321D4">
              <w:rPr>
                <w:rStyle w:val="Hyperlink"/>
                <w:noProof/>
                <w:lang w:val="en-GB"/>
              </w:rPr>
              <w:t>2.3 Theory of framing</w:t>
            </w:r>
            <w:r>
              <w:rPr>
                <w:noProof/>
                <w:webHidden/>
              </w:rPr>
              <w:tab/>
            </w:r>
            <w:r>
              <w:rPr>
                <w:noProof/>
                <w:webHidden/>
              </w:rPr>
              <w:fldChar w:fldCharType="begin"/>
            </w:r>
            <w:r>
              <w:rPr>
                <w:noProof/>
                <w:webHidden/>
              </w:rPr>
              <w:instrText xml:space="preserve"> PAGEREF _Toc79054195 \h </w:instrText>
            </w:r>
            <w:r>
              <w:rPr>
                <w:noProof/>
                <w:webHidden/>
              </w:rPr>
            </w:r>
            <w:r>
              <w:rPr>
                <w:noProof/>
                <w:webHidden/>
              </w:rPr>
              <w:fldChar w:fldCharType="separate"/>
            </w:r>
            <w:r>
              <w:rPr>
                <w:noProof/>
                <w:webHidden/>
              </w:rPr>
              <w:t>15</w:t>
            </w:r>
            <w:r>
              <w:rPr>
                <w:noProof/>
                <w:webHidden/>
              </w:rPr>
              <w:fldChar w:fldCharType="end"/>
            </w:r>
          </w:hyperlink>
        </w:p>
        <w:p w14:paraId="29C12195" w14:textId="7FF75AC5" w:rsidR="0098484D" w:rsidRDefault="0098484D">
          <w:pPr>
            <w:pStyle w:val="Inhopg2"/>
            <w:tabs>
              <w:tab w:val="right" w:leader="dot" w:pos="9062"/>
            </w:tabs>
            <w:rPr>
              <w:rFonts w:eastAsiaTheme="minorEastAsia"/>
              <w:noProof/>
              <w:lang w:eastAsia="nl-NL"/>
            </w:rPr>
          </w:pPr>
          <w:hyperlink w:anchor="_Toc79054196" w:history="1">
            <w:r w:rsidRPr="00C321D4">
              <w:rPr>
                <w:rStyle w:val="Hyperlink"/>
                <w:noProof/>
                <w:lang w:val="en-GB"/>
              </w:rPr>
              <w:t>2.4 Conceptual model</w:t>
            </w:r>
            <w:r>
              <w:rPr>
                <w:noProof/>
                <w:webHidden/>
              </w:rPr>
              <w:tab/>
            </w:r>
            <w:r>
              <w:rPr>
                <w:noProof/>
                <w:webHidden/>
              </w:rPr>
              <w:fldChar w:fldCharType="begin"/>
            </w:r>
            <w:r>
              <w:rPr>
                <w:noProof/>
                <w:webHidden/>
              </w:rPr>
              <w:instrText xml:space="preserve"> PAGEREF _Toc79054196 \h </w:instrText>
            </w:r>
            <w:r>
              <w:rPr>
                <w:noProof/>
                <w:webHidden/>
              </w:rPr>
            </w:r>
            <w:r>
              <w:rPr>
                <w:noProof/>
                <w:webHidden/>
              </w:rPr>
              <w:fldChar w:fldCharType="separate"/>
            </w:r>
            <w:r>
              <w:rPr>
                <w:noProof/>
                <w:webHidden/>
              </w:rPr>
              <w:t>16</w:t>
            </w:r>
            <w:r>
              <w:rPr>
                <w:noProof/>
                <w:webHidden/>
              </w:rPr>
              <w:fldChar w:fldCharType="end"/>
            </w:r>
          </w:hyperlink>
        </w:p>
        <w:p w14:paraId="71322B31" w14:textId="5A30C6E3" w:rsidR="0098484D" w:rsidRDefault="0098484D">
          <w:pPr>
            <w:pStyle w:val="Inhopg3"/>
            <w:tabs>
              <w:tab w:val="right" w:leader="dot" w:pos="9062"/>
            </w:tabs>
            <w:rPr>
              <w:rFonts w:eastAsiaTheme="minorEastAsia"/>
              <w:noProof/>
              <w:lang w:eastAsia="nl-NL"/>
            </w:rPr>
          </w:pPr>
          <w:hyperlink w:anchor="_Toc79054197" w:history="1">
            <w:r w:rsidRPr="00C321D4">
              <w:rPr>
                <w:rStyle w:val="Hyperlink"/>
                <w:noProof/>
                <w:lang w:val="en-GB"/>
              </w:rPr>
              <w:t>2.4.1 Measuring health and sustainability</w:t>
            </w:r>
            <w:r>
              <w:rPr>
                <w:noProof/>
                <w:webHidden/>
              </w:rPr>
              <w:tab/>
            </w:r>
            <w:r>
              <w:rPr>
                <w:noProof/>
                <w:webHidden/>
              </w:rPr>
              <w:fldChar w:fldCharType="begin"/>
            </w:r>
            <w:r>
              <w:rPr>
                <w:noProof/>
                <w:webHidden/>
              </w:rPr>
              <w:instrText xml:space="preserve"> PAGEREF _Toc79054197 \h </w:instrText>
            </w:r>
            <w:r>
              <w:rPr>
                <w:noProof/>
                <w:webHidden/>
              </w:rPr>
            </w:r>
            <w:r>
              <w:rPr>
                <w:noProof/>
                <w:webHidden/>
              </w:rPr>
              <w:fldChar w:fldCharType="separate"/>
            </w:r>
            <w:r>
              <w:rPr>
                <w:noProof/>
                <w:webHidden/>
              </w:rPr>
              <w:t>18</w:t>
            </w:r>
            <w:r>
              <w:rPr>
                <w:noProof/>
                <w:webHidden/>
              </w:rPr>
              <w:fldChar w:fldCharType="end"/>
            </w:r>
          </w:hyperlink>
        </w:p>
        <w:p w14:paraId="2CAFDD61" w14:textId="598E1FA1" w:rsidR="0098484D" w:rsidRDefault="0098484D">
          <w:pPr>
            <w:pStyle w:val="Inhopg1"/>
            <w:tabs>
              <w:tab w:val="left" w:pos="440"/>
              <w:tab w:val="right" w:leader="dot" w:pos="9062"/>
            </w:tabs>
            <w:rPr>
              <w:rFonts w:eastAsiaTheme="minorEastAsia"/>
              <w:noProof/>
              <w:lang w:eastAsia="nl-NL"/>
            </w:rPr>
          </w:pPr>
          <w:hyperlink w:anchor="_Toc79054198" w:history="1">
            <w:r w:rsidRPr="00C321D4">
              <w:rPr>
                <w:rStyle w:val="Hyperlink"/>
                <w:noProof/>
                <w:lang w:val="en-GB"/>
              </w:rPr>
              <w:t>3.</w:t>
            </w:r>
            <w:r>
              <w:rPr>
                <w:rFonts w:eastAsiaTheme="minorEastAsia"/>
                <w:noProof/>
                <w:lang w:eastAsia="nl-NL"/>
              </w:rPr>
              <w:tab/>
            </w:r>
            <w:r w:rsidRPr="00C321D4">
              <w:rPr>
                <w:rStyle w:val="Hyperlink"/>
                <w:noProof/>
                <w:lang w:val="en-GB"/>
              </w:rPr>
              <w:t>Methods</w:t>
            </w:r>
            <w:r>
              <w:rPr>
                <w:noProof/>
                <w:webHidden/>
              </w:rPr>
              <w:tab/>
            </w:r>
            <w:r>
              <w:rPr>
                <w:noProof/>
                <w:webHidden/>
              </w:rPr>
              <w:fldChar w:fldCharType="begin"/>
            </w:r>
            <w:r>
              <w:rPr>
                <w:noProof/>
                <w:webHidden/>
              </w:rPr>
              <w:instrText xml:space="preserve"> PAGEREF _Toc79054198 \h </w:instrText>
            </w:r>
            <w:r>
              <w:rPr>
                <w:noProof/>
                <w:webHidden/>
              </w:rPr>
            </w:r>
            <w:r>
              <w:rPr>
                <w:noProof/>
                <w:webHidden/>
              </w:rPr>
              <w:fldChar w:fldCharType="separate"/>
            </w:r>
            <w:r>
              <w:rPr>
                <w:noProof/>
                <w:webHidden/>
              </w:rPr>
              <w:t>20</w:t>
            </w:r>
            <w:r>
              <w:rPr>
                <w:noProof/>
                <w:webHidden/>
              </w:rPr>
              <w:fldChar w:fldCharType="end"/>
            </w:r>
          </w:hyperlink>
        </w:p>
        <w:p w14:paraId="71CC9F56" w14:textId="18E05267" w:rsidR="0098484D" w:rsidRDefault="0098484D">
          <w:pPr>
            <w:pStyle w:val="Inhopg2"/>
            <w:tabs>
              <w:tab w:val="left" w:pos="880"/>
              <w:tab w:val="right" w:leader="dot" w:pos="9062"/>
            </w:tabs>
            <w:rPr>
              <w:rFonts w:eastAsiaTheme="minorEastAsia"/>
              <w:noProof/>
              <w:lang w:eastAsia="nl-NL"/>
            </w:rPr>
          </w:pPr>
          <w:hyperlink w:anchor="_Toc79054199" w:history="1">
            <w:r w:rsidRPr="00C321D4">
              <w:rPr>
                <w:rStyle w:val="Hyperlink"/>
                <w:noProof/>
                <w:lang w:val="en-GB"/>
              </w:rPr>
              <w:t>3.1</w:t>
            </w:r>
            <w:r>
              <w:rPr>
                <w:rFonts w:eastAsiaTheme="minorEastAsia"/>
                <w:noProof/>
                <w:lang w:eastAsia="nl-NL"/>
              </w:rPr>
              <w:tab/>
            </w:r>
            <w:r w:rsidRPr="00C321D4">
              <w:rPr>
                <w:rStyle w:val="Hyperlink"/>
                <w:noProof/>
                <w:lang w:val="en-GB"/>
              </w:rPr>
              <w:t>Research strategy</w:t>
            </w:r>
            <w:r>
              <w:rPr>
                <w:noProof/>
                <w:webHidden/>
              </w:rPr>
              <w:tab/>
            </w:r>
            <w:r>
              <w:rPr>
                <w:noProof/>
                <w:webHidden/>
              </w:rPr>
              <w:fldChar w:fldCharType="begin"/>
            </w:r>
            <w:r>
              <w:rPr>
                <w:noProof/>
                <w:webHidden/>
              </w:rPr>
              <w:instrText xml:space="preserve"> PAGEREF _Toc79054199 \h </w:instrText>
            </w:r>
            <w:r>
              <w:rPr>
                <w:noProof/>
                <w:webHidden/>
              </w:rPr>
            </w:r>
            <w:r>
              <w:rPr>
                <w:noProof/>
                <w:webHidden/>
              </w:rPr>
              <w:fldChar w:fldCharType="separate"/>
            </w:r>
            <w:r>
              <w:rPr>
                <w:noProof/>
                <w:webHidden/>
              </w:rPr>
              <w:t>20</w:t>
            </w:r>
            <w:r>
              <w:rPr>
                <w:noProof/>
                <w:webHidden/>
              </w:rPr>
              <w:fldChar w:fldCharType="end"/>
            </w:r>
          </w:hyperlink>
        </w:p>
        <w:p w14:paraId="5209A2EC" w14:textId="096BBCB8" w:rsidR="0098484D" w:rsidRDefault="0098484D">
          <w:pPr>
            <w:pStyle w:val="Inhopg2"/>
            <w:tabs>
              <w:tab w:val="left" w:pos="880"/>
              <w:tab w:val="right" w:leader="dot" w:pos="9062"/>
            </w:tabs>
            <w:rPr>
              <w:rFonts w:eastAsiaTheme="minorEastAsia"/>
              <w:noProof/>
              <w:lang w:eastAsia="nl-NL"/>
            </w:rPr>
          </w:pPr>
          <w:hyperlink w:anchor="_Toc79054200" w:history="1">
            <w:r w:rsidRPr="00C321D4">
              <w:rPr>
                <w:rStyle w:val="Hyperlink"/>
                <w:noProof/>
                <w:lang w:val="en-GB"/>
              </w:rPr>
              <w:t>3.2</w:t>
            </w:r>
            <w:r>
              <w:rPr>
                <w:rFonts w:eastAsiaTheme="minorEastAsia"/>
                <w:noProof/>
                <w:lang w:eastAsia="nl-NL"/>
              </w:rPr>
              <w:tab/>
            </w:r>
            <w:r w:rsidRPr="00C321D4">
              <w:rPr>
                <w:rStyle w:val="Hyperlink"/>
                <w:noProof/>
                <w:lang w:val="en-GB"/>
              </w:rPr>
              <w:t>Research design</w:t>
            </w:r>
            <w:r>
              <w:rPr>
                <w:noProof/>
                <w:webHidden/>
              </w:rPr>
              <w:tab/>
            </w:r>
            <w:r>
              <w:rPr>
                <w:noProof/>
                <w:webHidden/>
              </w:rPr>
              <w:fldChar w:fldCharType="begin"/>
            </w:r>
            <w:r>
              <w:rPr>
                <w:noProof/>
                <w:webHidden/>
              </w:rPr>
              <w:instrText xml:space="preserve"> PAGEREF _Toc79054200 \h </w:instrText>
            </w:r>
            <w:r>
              <w:rPr>
                <w:noProof/>
                <w:webHidden/>
              </w:rPr>
            </w:r>
            <w:r>
              <w:rPr>
                <w:noProof/>
                <w:webHidden/>
              </w:rPr>
              <w:fldChar w:fldCharType="separate"/>
            </w:r>
            <w:r>
              <w:rPr>
                <w:noProof/>
                <w:webHidden/>
              </w:rPr>
              <w:t>20</w:t>
            </w:r>
            <w:r>
              <w:rPr>
                <w:noProof/>
                <w:webHidden/>
              </w:rPr>
              <w:fldChar w:fldCharType="end"/>
            </w:r>
          </w:hyperlink>
        </w:p>
        <w:p w14:paraId="56BC1B2A" w14:textId="50403BC8" w:rsidR="0098484D" w:rsidRDefault="0098484D">
          <w:pPr>
            <w:pStyle w:val="Inhopg3"/>
            <w:tabs>
              <w:tab w:val="left" w:pos="1320"/>
              <w:tab w:val="right" w:leader="dot" w:pos="9062"/>
            </w:tabs>
            <w:rPr>
              <w:rFonts w:eastAsiaTheme="minorEastAsia"/>
              <w:noProof/>
              <w:lang w:eastAsia="nl-NL"/>
            </w:rPr>
          </w:pPr>
          <w:hyperlink w:anchor="_Toc79054201" w:history="1">
            <w:r w:rsidRPr="00C321D4">
              <w:rPr>
                <w:rStyle w:val="Hyperlink"/>
                <w:rFonts w:cstheme="minorHAnsi"/>
                <w:noProof/>
                <w:lang w:val="en-GB"/>
              </w:rPr>
              <w:t>3.2.1</w:t>
            </w:r>
            <w:r>
              <w:rPr>
                <w:rFonts w:eastAsiaTheme="minorEastAsia"/>
                <w:noProof/>
                <w:lang w:eastAsia="nl-NL"/>
              </w:rPr>
              <w:tab/>
            </w:r>
            <w:r w:rsidRPr="00C321D4">
              <w:rPr>
                <w:rStyle w:val="Hyperlink"/>
                <w:rFonts w:cstheme="minorHAnsi"/>
                <w:noProof/>
                <w:lang w:val="en-GB"/>
              </w:rPr>
              <w:t>Literature search</w:t>
            </w:r>
            <w:r>
              <w:rPr>
                <w:noProof/>
                <w:webHidden/>
              </w:rPr>
              <w:tab/>
            </w:r>
            <w:r>
              <w:rPr>
                <w:noProof/>
                <w:webHidden/>
              </w:rPr>
              <w:fldChar w:fldCharType="begin"/>
            </w:r>
            <w:r>
              <w:rPr>
                <w:noProof/>
                <w:webHidden/>
              </w:rPr>
              <w:instrText xml:space="preserve"> PAGEREF _Toc79054201 \h </w:instrText>
            </w:r>
            <w:r>
              <w:rPr>
                <w:noProof/>
                <w:webHidden/>
              </w:rPr>
            </w:r>
            <w:r>
              <w:rPr>
                <w:noProof/>
                <w:webHidden/>
              </w:rPr>
              <w:fldChar w:fldCharType="separate"/>
            </w:r>
            <w:r>
              <w:rPr>
                <w:noProof/>
                <w:webHidden/>
              </w:rPr>
              <w:t>20</w:t>
            </w:r>
            <w:r>
              <w:rPr>
                <w:noProof/>
                <w:webHidden/>
              </w:rPr>
              <w:fldChar w:fldCharType="end"/>
            </w:r>
          </w:hyperlink>
        </w:p>
        <w:p w14:paraId="096AF586" w14:textId="0E583A9D" w:rsidR="0098484D" w:rsidRDefault="0098484D">
          <w:pPr>
            <w:pStyle w:val="Inhopg3"/>
            <w:tabs>
              <w:tab w:val="left" w:pos="1320"/>
              <w:tab w:val="right" w:leader="dot" w:pos="9062"/>
            </w:tabs>
            <w:rPr>
              <w:rFonts w:eastAsiaTheme="minorEastAsia"/>
              <w:noProof/>
              <w:lang w:eastAsia="nl-NL"/>
            </w:rPr>
          </w:pPr>
          <w:hyperlink w:anchor="_Toc79054202" w:history="1">
            <w:r w:rsidRPr="00C321D4">
              <w:rPr>
                <w:rStyle w:val="Hyperlink"/>
                <w:rFonts w:cstheme="minorHAnsi"/>
                <w:noProof/>
                <w:lang w:val="en-GB"/>
              </w:rPr>
              <w:t>3.2.2</w:t>
            </w:r>
            <w:r>
              <w:rPr>
                <w:rFonts w:eastAsiaTheme="minorEastAsia"/>
                <w:noProof/>
                <w:lang w:eastAsia="nl-NL"/>
              </w:rPr>
              <w:tab/>
            </w:r>
            <w:r w:rsidRPr="00C321D4">
              <w:rPr>
                <w:rStyle w:val="Hyperlink"/>
                <w:rFonts w:cstheme="minorHAnsi"/>
                <w:noProof/>
                <w:lang w:val="en-GB"/>
              </w:rPr>
              <w:t>Interview brewers</w:t>
            </w:r>
            <w:r>
              <w:rPr>
                <w:noProof/>
                <w:webHidden/>
              </w:rPr>
              <w:tab/>
            </w:r>
            <w:r>
              <w:rPr>
                <w:noProof/>
                <w:webHidden/>
              </w:rPr>
              <w:fldChar w:fldCharType="begin"/>
            </w:r>
            <w:r>
              <w:rPr>
                <w:noProof/>
                <w:webHidden/>
              </w:rPr>
              <w:instrText xml:space="preserve"> PAGEREF _Toc79054202 \h </w:instrText>
            </w:r>
            <w:r>
              <w:rPr>
                <w:noProof/>
                <w:webHidden/>
              </w:rPr>
            </w:r>
            <w:r>
              <w:rPr>
                <w:noProof/>
                <w:webHidden/>
              </w:rPr>
              <w:fldChar w:fldCharType="separate"/>
            </w:r>
            <w:r>
              <w:rPr>
                <w:noProof/>
                <w:webHidden/>
              </w:rPr>
              <w:t>21</w:t>
            </w:r>
            <w:r>
              <w:rPr>
                <w:noProof/>
                <w:webHidden/>
              </w:rPr>
              <w:fldChar w:fldCharType="end"/>
            </w:r>
          </w:hyperlink>
        </w:p>
        <w:p w14:paraId="6759D24B" w14:textId="1FF852E9" w:rsidR="0098484D" w:rsidRDefault="0098484D">
          <w:pPr>
            <w:pStyle w:val="Inhopg3"/>
            <w:tabs>
              <w:tab w:val="left" w:pos="1320"/>
              <w:tab w:val="right" w:leader="dot" w:pos="9062"/>
            </w:tabs>
            <w:rPr>
              <w:rFonts w:eastAsiaTheme="minorEastAsia"/>
              <w:noProof/>
              <w:lang w:eastAsia="nl-NL"/>
            </w:rPr>
          </w:pPr>
          <w:hyperlink w:anchor="_Toc79054203" w:history="1">
            <w:r w:rsidRPr="00C321D4">
              <w:rPr>
                <w:rStyle w:val="Hyperlink"/>
                <w:rFonts w:cstheme="minorHAnsi"/>
                <w:noProof/>
                <w:lang w:val="en-GB"/>
              </w:rPr>
              <w:t>3.2.3</w:t>
            </w:r>
            <w:r>
              <w:rPr>
                <w:rFonts w:eastAsiaTheme="minorEastAsia"/>
                <w:noProof/>
                <w:lang w:eastAsia="nl-NL"/>
              </w:rPr>
              <w:tab/>
            </w:r>
            <w:r w:rsidRPr="00C321D4">
              <w:rPr>
                <w:rStyle w:val="Hyperlink"/>
                <w:rFonts w:cstheme="minorHAnsi"/>
                <w:noProof/>
                <w:lang w:val="en-GB"/>
              </w:rPr>
              <w:t>Questionnaire consumers</w:t>
            </w:r>
            <w:r>
              <w:rPr>
                <w:noProof/>
                <w:webHidden/>
              </w:rPr>
              <w:tab/>
            </w:r>
            <w:r>
              <w:rPr>
                <w:noProof/>
                <w:webHidden/>
              </w:rPr>
              <w:fldChar w:fldCharType="begin"/>
            </w:r>
            <w:r>
              <w:rPr>
                <w:noProof/>
                <w:webHidden/>
              </w:rPr>
              <w:instrText xml:space="preserve"> PAGEREF _Toc79054203 \h </w:instrText>
            </w:r>
            <w:r>
              <w:rPr>
                <w:noProof/>
                <w:webHidden/>
              </w:rPr>
            </w:r>
            <w:r>
              <w:rPr>
                <w:noProof/>
                <w:webHidden/>
              </w:rPr>
              <w:fldChar w:fldCharType="separate"/>
            </w:r>
            <w:r>
              <w:rPr>
                <w:noProof/>
                <w:webHidden/>
              </w:rPr>
              <w:t>21</w:t>
            </w:r>
            <w:r>
              <w:rPr>
                <w:noProof/>
                <w:webHidden/>
              </w:rPr>
              <w:fldChar w:fldCharType="end"/>
            </w:r>
          </w:hyperlink>
        </w:p>
        <w:p w14:paraId="7BE5856C" w14:textId="483A9826" w:rsidR="0098484D" w:rsidRDefault="0098484D">
          <w:pPr>
            <w:pStyle w:val="Inhopg3"/>
            <w:tabs>
              <w:tab w:val="left" w:pos="1320"/>
              <w:tab w:val="right" w:leader="dot" w:pos="9062"/>
            </w:tabs>
            <w:rPr>
              <w:rFonts w:eastAsiaTheme="minorEastAsia"/>
              <w:noProof/>
              <w:lang w:eastAsia="nl-NL"/>
            </w:rPr>
          </w:pPr>
          <w:hyperlink w:anchor="_Toc79054204" w:history="1">
            <w:r w:rsidRPr="00C321D4">
              <w:rPr>
                <w:rStyle w:val="Hyperlink"/>
                <w:rFonts w:cstheme="minorHAnsi"/>
                <w:noProof/>
                <w:lang w:val="en-GB"/>
              </w:rPr>
              <w:t>3.2.4</w:t>
            </w:r>
            <w:r>
              <w:rPr>
                <w:rFonts w:eastAsiaTheme="minorEastAsia"/>
                <w:noProof/>
                <w:lang w:eastAsia="nl-NL"/>
              </w:rPr>
              <w:tab/>
            </w:r>
            <w:r w:rsidRPr="00C321D4">
              <w:rPr>
                <w:rStyle w:val="Hyperlink"/>
                <w:rFonts w:cstheme="minorHAnsi"/>
                <w:noProof/>
                <w:lang w:val="en-GB"/>
              </w:rPr>
              <w:t>Interview consumers</w:t>
            </w:r>
            <w:r>
              <w:rPr>
                <w:noProof/>
                <w:webHidden/>
              </w:rPr>
              <w:tab/>
            </w:r>
            <w:r>
              <w:rPr>
                <w:noProof/>
                <w:webHidden/>
              </w:rPr>
              <w:fldChar w:fldCharType="begin"/>
            </w:r>
            <w:r>
              <w:rPr>
                <w:noProof/>
                <w:webHidden/>
              </w:rPr>
              <w:instrText xml:space="preserve"> PAGEREF _Toc79054204 \h </w:instrText>
            </w:r>
            <w:r>
              <w:rPr>
                <w:noProof/>
                <w:webHidden/>
              </w:rPr>
            </w:r>
            <w:r>
              <w:rPr>
                <w:noProof/>
                <w:webHidden/>
              </w:rPr>
              <w:fldChar w:fldCharType="separate"/>
            </w:r>
            <w:r>
              <w:rPr>
                <w:noProof/>
                <w:webHidden/>
              </w:rPr>
              <w:t>22</w:t>
            </w:r>
            <w:r>
              <w:rPr>
                <w:noProof/>
                <w:webHidden/>
              </w:rPr>
              <w:fldChar w:fldCharType="end"/>
            </w:r>
          </w:hyperlink>
        </w:p>
        <w:p w14:paraId="2F3C7BF1" w14:textId="29EA6868" w:rsidR="0098484D" w:rsidRDefault="0098484D">
          <w:pPr>
            <w:pStyle w:val="Inhopg2"/>
            <w:tabs>
              <w:tab w:val="left" w:pos="880"/>
              <w:tab w:val="right" w:leader="dot" w:pos="9062"/>
            </w:tabs>
            <w:rPr>
              <w:rFonts w:eastAsiaTheme="minorEastAsia"/>
              <w:noProof/>
              <w:lang w:eastAsia="nl-NL"/>
            </w:rPr>
          </w:pPr>
          <w:hyperlink w:anchor="_Toc79054205" w:history="1">
            <w:r w:rsidRPr="00C321D4">
              <w:rPr>
                <w:rStyle w:val="Hyperlink"/>
                <w:noProof/>
                <w:lang w:val="en-GB"/>
              </w:rPr>
              <w:t>3.3</w:t>
            </w:r>
            <w:r>
              <w:rPr>
                <w:rFonts w:eastAsiaTheme="minorEastAsia"/>
                <w:noProof/>
                <w:lang w:eastAsia="nl-NL"/>
              </w:rPr>
              <w:tab/>
            </w:r>
            <w:r w:rsidRPr="00C321D4">
              <w:rPr>
                <w:rStyle w:val="Hyperlink"/>
                <w:noProof/>
                <w:lang w:val="en-GB"/>
              </w:rPr>
              <w:t>Data analysis</w:t>
            </w:r>
            <w:r>
              <w:rPr>
                <w:noProof/>
                <w:webHidden/>
              </w:rPr>
              <w:tab/>
            </w:r>
            <w:r>
              <w:rPr>
                <w:noProof/>
                <w:webHidden/>
              </w:rPr>
              <w:fldChar w:fldCharType="begin"/>
            </w:r>
            <w:r>
              <w:rPr>
                <w:noProof/>
                <w:webHidden/>
              </w:rPr>
              <w:instrText xml:space="preserve"> PAGEREF _Toc79054205 \h </w:instrText>
            </w:r>
            <w:r>
              <w:rPr>
                <w:noProof/>
                <w:webHidden/>
              </w:rPr>
            </w:r>
            <w:r>
              <w:rPr>
                <w:noProof/>
                <w:webHidden/>
              </w:rPr>
              <w:fldChar w:fldCharType="separate"/>
            </w:r>
            <w:r>
              <w:rPr>
                <w:noProof/>
                <w:webHidden/>
              </w:rPr>
              <w:t>22</w:t>
            </w:r>
            <w:r>
              <w:rPr>
                <w:noProof/>
                <w:webHidden/>
              </w:rPr>
              <w:fldChar w:fldCharType="end"/>
            </w:r>
          </w:hyperlink>
        </w:p>
        <w:p w14:paraId="3E6BA232" w14:textId="55EB4914" w:rsidR="0098484D" w:rsidRDefault="0098484D">
          <w:pPr>
            <w:pStyle w:val="Inhopg2"/>
            <w:tabs>
              <w:tab w:val="right" w:leader="dot" w:pos="9062"/>
            </w:tabs>
            <w:rPr>
              <w:rFonts w:eastAsiaTheme="minorEastAsia"/>
              <w:noProof/>
              <w:lang w:eastAsia="nl-NL"/>
            </w:rPr>
          </w:pPr>
          <w:hyperlink w:anchor="_Toc79054206" w:history="1">
            <w:r w:rsidRPr="00C321D4">
              <w:rPr>
                <w:rStyle w:val="Hyperlink"/>
                <w:noProof/>
                <w:lang w:val="en-GB"/>
              </w:rPr>
              <w:t>3.4 Validity and reliability</w:t>
            </w:r>
            <w:r>
              <w:rPr>
                <w:noProof/>
                <w:webHidden/>
              </w:rPr>
              <w:tab/>
            </w:r>
            <w:r>
              <w:rPr>
                <w:noProof/>
                <w:webHidden/>
              </w:rPr>
              <w:fldChar w:fldCharType="begin"/>
            </w:r>
            <w:r>
              <w:rPr>
                <w:noProof/>
                <w:webHidden/>
              </w:rPr>
              <w:instrText xml:space="preserve"> PAGEREF _Toc79054206 \h </w:instrText>
            </w:r>
            <w:r>
              <w:rPr>
                <w:noProof/>
                <w:webHidden/>
              </w:rPr>
            </w:r>
            <w:r>
              <w:rPr>
                <w:noProof/>
                <w:webHidden/>
              </w:rPr>
              <w:fldChar w:fldCharType="separate"/>
            </w:r>
            <w:r>
              <w:rPr>
                <w:noProof/>
                <w:webHidden/>
              </w:rPr>
              <w:t>23</w:t>
            </w:r>
            <w:r>
              <w:rPr>
                <w:noProof/>
                <w:webHidden/>
              </w:rPr>
              <w:fldChar w:fldCharType="end"/>
            </w:r>
          </w:hyperlink>
        </w:p>
        <w:p w14:paraId="423A233E" w14:textId="48368BFD" w:rsidR="0098484D" w:rsidRDefault="0098484D">
          <w:pPr>
            <w:pStyle w:val="Inhopg3"/>
            <w:tabs>
              <w:tab w:val="right" w:leader="dot" w:pos="9062"/>
            </w:tabs>
            <w:rPr>
              <w:rFonts w:eastAsiaTheme="minorEastAsia"/>
              <w:noProof/>
              <w:lang w:eastAsia="nl-NL"/>
            </w:rPr>
          </w:pPr>
          <w:hyperlink w:anchor="_Toc79054207" w:history="1">
            <w:r w:rsidRPr="00C321D4">
              <w:rPr>
                <w:rStyle w:val="Hyperlink"/>
                <w:noProof/>
                <w:lang w:val="en-GB"/>
              </w:rPr>
              <w:t>3.4.1 Validity</w:t>
            </w:r>
            <w:r>
              <w:rPr>
                <w:noProof/>
                <w:webHidden/>
              </w:rPr>
              <w:tab/>
            </w:r>
            <w:r>
              <w:rPr>
                <w:noProof/>
                <w:webHidden/>
              </w:rPr>
              <w:fldChar w:fldCharType="begin"/>
            </w:r>
            <w:r>
              <w:rPr>
                <w:noProof/>
                <w:webHidden/>
              </w:rPr>
              <w:instrText xml:space="preserve"> PAGEREF _Toc79054207 \h </w:instrText>
            </w:r>
            <w:r>
              <w:rPr>
                <w:noProof/>
                <w:webHidden/>
              </w:rPr>
            </w:r>
            <w:r>
              <w:rPr>
                <w:noProof/>
                <w:webHidden/>
              </w:rPr>
              <w:fldChar w:fldCharType="separate"/>
            </w:r>
            <w:r>
              <w:rPr>
                <w:noProof/>
                <w:webHidden/>
              </w:rPr>
              <w:t>23</w:t>
            </w:r>
            <w:r>
              <w:rPr>
                <w:noProof/>
                <w:webHidden/>
              </w:rPr>
              <w:fldChar w:fldCharType="end"/>
            </w:r>
          </w:hyperlink>
        </w:p>
        <w:p w14:paraId="4B66DB83" w14:textId="3235375F" w:rsidR="0098484D" w:rsidRDefault="0098484D">
          <w:pPr>
            <w:pStyle w:val="Inhopg3"/>
            <w:tabs>
              <w:tab w:val="right" w:leader="dot" w:pos="9062"/>
            </w:tabs>
            <w:rPr>
              <w:rFonts w:eastAsiaTheme="minorEastAsia"/>
              <w:noProof/>
              <w:lang w:eastAsia="nl-NL"/>
            </w:rPr>
          </w:pPr>
          <w:hyperlink w:anchor="_Toc79054208" w:history="1">
            <w:r w:rsidRPr="00C321D4">
              <w:rPr>
                <w:rStyle w:val="Hyperlink"/>
                <w:noProof/>
                <w:lang w:val="en-GB"/>
              </w:rPr>
              <w:t>3.4.2 Reliability</w:t>
            </w:r>
            <w:r>
              <w:rPr>
                <w:noProof/>
                <w:webHidden/>
              </w:rPr>
              <w:tab/>
            </w:r>
            <w:r>
              <w:rPr>
                <w:noProof/>
                <w:webHidden/>
              </w:rPr>
              <w:fldChar w:fldCharType="begin"/>
            </w:r>
            <w:r>
              <w:rPr>
                <w:noProof/>
                <w:webHidden/>
              </w:rPr>
              <w:instrText xml:space="preserve"> PAGEREF _Toc79054208 \h </w:instrText>
            </w:r>
            <w:r>
              <w:rPr>
                <w:noProof/>
                <w:webHidden/>
              </w:rPr>
            </w:r>
            <w:r>
              <w:rPr>
                <w:noProof/>
                <w:webHidden/>
              </w:rPr>
              <w:fldChar w:fldCharType="separate"/>
            </w:r>
            <w:r>
              <w:rPr>
                <w:noProof/>
                <w:webHidden/>
              </w:rPr>
              <w:t>24</w:t>
            </w:r>
            <w:r>
              <w:rPr>
                <w:noProof/>
                <w:webHidden/>
              </w:rPr>
              <w:fldChar w:fldCharType="end"/>
            </w:r>
          </w:hyperlink>
        </w:p>
        <w:p w14:paraId="44001033" w14:textId="2EDBFC08" w:rsidR="0098484D" w:rsidRDefault="0098484D">
          <w:pPr>
            <w:pStyle w:val="Inhopg1"/>
            <w:tabs>
              <w:tab w:val="right" w:leader="dot" w:pos="9062"/>
            </w:tabs>
            <w:rPr>
              <w:rFonts w:eastAsiaTheme="minorEastAsia"/>
              <w:noProof/>
              <w:lang w:eastAsia="nl-NL"/>
            </w:rPr>
          </w:pPr>
          <w:hyperlink w:anchor="_Toc79054209" w:history="1">
            <w:r w:rsidRPr="00C321D4">
              <w:rPr>
                <w:rStyle w:val="Hyperlink"/>
                <w:rFonts w:cstheme="minorHAnsi"/>
                <w:noProof/>
                <w:lang w:val="en-GB"/>
              </w:rPr>
              <w:t>4. Results</w:t>
            </w:r>
            <w:r>
              <w:rPr>
                <w:noProof/>
                <w:webHidden/>
              </w:rPr>
              <w:tab/>
            </w:r>
            <w:r>
              <w:rPr>
                <w:noProof/>
                <w:webHidden/>
              </w:rPr>
              <w:fldChar w:fldCharType="begin"/>
            </w:r>
            <w:r>
              <w:rPr>
                <w:noProof/>
                <w:webHidden/>
              </w:rPr>
              <w:instrText xml:space="preserve"> PAGEREF _Toc79054209 \h </w:instrText>
            </w:r>
            <w:r>
              <w:rPr>
                <w:noProof/>
                <w:webHidden/>
              </w:rPr>
            </w:r>
            <w:r>
              <w:rPr>
                <w:noProof/>
                <w:webHidden/>
              </w:rPr>
              <w:fldChar w:fldCharType="separate"/>
            </w:r>
            <w:r>
              <w:rPr>
                <w:noProof/>
                <w:webHidden/>
              </w:rPr>
              <w:t>25</w:t>
            </w:r>
            <w:r>
              <w:rPr>
                <w:noProof/>
                <w:webHidden/>
              </w:rPr>
              <w:fldChar w:fldCharType="end"/>
            </w:r>
          </w:hyperlink>
        </w:p>
        <w:p w14:paraId="517A45AD" w14:textId="09D470B6" w:rsidR="0098484D" w:rsidRDefault="0098484D">
          <w:pPr>
            <w:pStyle w:val="Inhopg2"/>
            <w:tabs>
              <w:tab w:val="right" w:leader="dot" w:pos="9062"/>
            </w:tabs>
            <w:rPr>
              <w:rFonts w:eastAsiaTheme="minorEastAsia"/>
              <w:noProof/>
              <w:lang w:eastAsia="nl-NL"/>
            </w:rPr>
          </w:pPr>
          <w:hyperlink w:anchor="_Toc79054210" w:history="1">
            <w:r w:rsidRPr="00C321D4">
              <w:rPr>
                <w:rStyle w:val="Hyperlink"/>
                <w:rFonts w:cstheme="minorHAnsi"/>
                <w:noProof/>
                <w:lang w:val="en-GB"/>
              </w:rPr>
              <w:t>4.1 Description of the results</w:t>
            </w:r>
            <w:r>
              <w:rPr>
                <w:noProof/>
                <w:webHidden/>
              </w:rPr>
              <w:tab/>
            </w:r>
            <w:r>
              <w:rPr>
                <w:noProof/>
                <w:webHidden/>
              </w:rPr>
              <w:fldChar w:fldCharType="begin"/>
            </w:r>
            <w:r>
              <w:rPr>
                <w:noProof/>
                <w:webHidden/>
              </w:rPr>
              <w:instrText xml:space="preserve"> PAGEREF _Toc79054210 \h </w:instrText>
            </w:r>
            <w:r>
              <w:rPr>
                <w:noProof/>
                <w:webHidden/>
              </w:rPr>
            </w:r>
            <w:r>
              <w:rPr>
                <w:noProof/>
                <w:webHidden/>
              </w:rPr>
              <w:fldChar w:fldCharType="separate"/>
            </w:r>
            <w:r>
              <w:rPr>
                <w:noProof/>
                <w:webHidden/>
              </w:rPr>
              <w:t>25</w:t>
            </w:r>
            <w:r>
              <w:rPr>
                <w:noProof/>
                <w:webHidden/>
              </w:rPr>
              <w:fldChar w:fldCharType="end"/>
            </w:r>
          </w:hyperlink>
        </w:p>
        <w:p w14:paraId="5ACFCCD2" w14:textId="0064BB6F" w:rsidR="0098484D" w:rsidRDefault="0098484D">
          <w:pPr>
            <w:pStyle w:val="Inhopg3"/>
            <w:tabs>
              <w:tab w:val="right" w:leader="dot" w:pos="9062"/>
            </w:tabs>
            <w:rPr>
              <w:rFonts w:eastAsiaTheme="minorEastAsia"/>
              <w:noProof/>
              <w:lang w:eastAsia="nl-NL"/>
            </w:rPr>
          </w:pPr>
          <w:hyperlink w:anchor="_Toc79054211" w:history="1">
            <w:r w:rsidRPr="00C321D4">
              <w:rPr>
                <w:rStyle w:val="Hyperlink"/>
                <w:rFonts w:cstheme="minorHAnsi"/>
                <w:noProof/>
                <w:lang w:val="en-GB"/>
              </w:rPr>
              <w:t>4.1.1 Brewers</w:t>
            </w:r>
            <w:r>
              <w:rPr>
                <w:noProof/>
                <w:webHidden/>
              </w:rPr>
              <w:tab/>
            </w:r>
            <w:r>
              <w:rPr>
                <w:noProof/>
                <w:webHidden/>
              </w:rPr>
              <w:fldChar w:fldCharType="begin"/>
            </w:r>
            <w:r>
              <w:rPr>
                <w:noProof/>
                <w:webHidden/>
              </w:rPr>
              <w:instrText xml:space="preserve"> PAGEREF _Toc79054211 \h </w:instrText>
            </w:r>
            <w:r>
              <w:rPr>
                <w:noProof/>
                <w:webHidden/>
              </w:rPr>
            </w:r>
            <w:r>
              <w:rPr>
                <w:noProof/>
                <w:webHidden/>
              </w:rPr>
              <w:fldChar w:fldCharType="separate"/>
            </w:r>
            <w:r>
              <w:rPr>
                <w:noProof/>
                <w:webHidden/>
              </w:rPr>
              <w:t>25</w:t>
            </w:r>
            <w:r>
              <w:rPr>
                <w:noProof/>
                <w:webHidden/>
              </w:rPr>
              <w:fldChar w:fldCharType="end"/>
            </w:r>
          </w:hyperlink>
        </w:p>
        <w:p w14:paraId="70F17F5C" w14:textId="1D3252DC" w:rsidR="0098484D" w:rsidRDefault="0098484D">
          <w:pPr>
            <w:pStyle w:val="Inhopg3"/>
            <w:tabs>
              <w:tab w:val="right" w:leader="dot" w:pos="9062"/>
            </w:tabs>
            <w:rPr>
              <w:rFonts w:eastAsiaTheme="minorEastAsia"/>
              <w:noProof/>
              <w:lang w:eastAsia="nl-NL"/>
            </w:rPr>
          </w:pPr>
          <w:hyperlink w:anchor="_Toc79054212" w:history="1">
            <w:r w:rsidRPr="00C321D4">
              <w:rPr>
                <w:rStyle w:val="Hyperlink"/>
                <w:rFonts w:cstheme="minorHAnsi"/>
                <w:noProof/>
                <w:lang w:val="en-GB"/>
              </w:rPr>
              <w:t>4.1.2 Consumers</w:t>
            </w:r>
            <w:r>
              <w:rPr>
                <w:noProof/>
                <w:webHidden/>
              </w:rPr>
              <w:tab/>
            </w:r>
            <w:r>
              <w:rPr>
                <w:noProof/>
                <w:webHidden/>
              </w:rPr>
              <w:fldChar w:fldCharType="begin"/>
            </w:r>
            <w:r>
              <w:rPr>
                <w:noProof/>
                <w:webHidden/>
              </w:rPr>
              <w:instrText xml:space="preserve"> PAGEREF _Toc79054212 \h </w:instrText>
            </w:r>
            <w:r>
              <w:rPr>
                <w:noProof/>
                <w:webHidden/>
              </w:rPr>
            </w:r>
            <w:r>
              <w:rPr>
                <w:noProof/>
                <w:webHidden/>
              </w:rPr>
              <w:fldChar w:fldCharType="separate"/>
            </w:r>
            <w:r>
              <w:rPr>
                <w:noProof/>
                <w:webHidden/>
              </w:rPr>
              <w:t>28</w:t>
            </w:r>
            <w:r>
              <w:rPr>
                <w:noProof/>
                <w:webHidden/>
              </w:rPr>
              <w:fldChar w:fldCharType="end"/>
            </w:r>
          </w:hyperlink>
        </w:p>
        <w:p w14:paraId="7BAFDBE9" w14:textId="633E6B0A" w:rsidR="0098484D" w:rsidRDefault="0098484D">
          <w:pPr>
            <w:pStyle w:val="Inhopg2"/>
            <w:tabs>
              <w:tab w:val="left" w:pos="880"/>
              <w:tab w:val="right" w:leader="dot" w:pos="9062"/>
            </w:tabs>
            <w:rPr>
              <w:rFonts w:eastAsiaTheme="minorEastAsia"/>
              <w:noProof/>
              <w:lang w:eastAsia="nl-NL"/>
            </w:rPr>
          </w:pPr>
          <w:hyperlink w:anchor="_Toc79054213" w:history="1">
            <w:r w:rsidRPr="00C321D4">
              <w:rPr>
                <w:rStyle w:val="Hyperlink"/>
                <w:noProof/>
                <w:lang w:val="en-GB"/>
              </w:rPr>
              <w:t>4.2</w:t>
            </w:r>
            <w:r>
              <w:rPr>
                <w:rFonts w:eastAsiaTheme="minorEastAsia"/>
                <w:noProof/>
                <w:lang w:eastAsia="nl-NL"/>
              </w:rPr>
              <w:tab/>
            </w:r>
            <w:r w:rsidRPr="00C321D4">
              <w:rPr>
                <w:rStyle w:val="Hyperlink"/>
                <w:noProof/>
                <w:lang w:val="en-GB"/>
              </w:rPr>
              <w:t>Comparing the results</w:t>
            </w:r>
            <w:r>
              <w:rPr>
                <w:noProof/>
                <w:webHidden/>
              </w:rPr>
              <w:tab/>
            </w:r>
            <w:r>
              <w:rPr>
                <w:noProof/>
                <w:webHidden/>
              </w:rPr>
              <w:fldChar w:fldCharType="begin"/>
            </w:r>
            <w:r>
              <w:rPr>
                <w:noProof/>
                <w:webHidden/>
              </w:rPr>
              <w:instrText xml:space="preserve"> PAGEREF _Toc79054213 \h </w:instrText>
            </w:r>
            <w:r>
              <w:rPr>
                <w:noProof/>
                <w:webHidden/>
              </w:rPr>
            </w:r>
            <w:r>
              <w:rPr>
                <w:noProof/>
                <w:webHidden/>
              </w:rPr>
              <w:fldChar w:fldCharType="separate"/>
            </w:r>
            <w:r>
              <w:rPr>
                <w:noProof/>
                <w:webHidden/>
              </w:rPr>
              <w:t>32</w:t>
            </w:r>
            <w:r>
              <w:rPr>
                <w:noProof/>
                <w:webHidden/>
              </w:rPr>
              <w:fldChar w:fldCharType="end"/>
            </w:r>
          </w:hyperlink>
        </w:p>
        <w:p w14:paraId="249484A3" w14:textId="2487765D" w:rsidR="0098484D" w:rsidRDefault="0098484D">
          <w:pPr>
            <w:pStyle w:val="Inhopg3"/>
            <w:tabs>
              <w:tab w:val="right" w:leader="dot" w:pos="9062"/>
            </w:tabs>
            <w:rPr>
              <w:rFonts w:eastAsiaTheme="minorEastAsia"/>
              <w:noProof/>
              <w:lang w:eastAsia="nl-NL"/>
            </w:rPr>
          </w:pPr>
          <w:hyperlink w:anchor="_Toc79054214" w:history="1">
            <w:r w:rsidRPr="00C321D4">
              <w:rPr>
                <w:rStyle w:val="Hyperlink"/>
                <w:noProof/>
                <w:lang w:val="en-GB"/>
              </w:rPr>
              <w:t>4.2.1 Results linked to the elements framing</w:t>
            </w:r>
            <w:r>
              <w:rPr>
                <w:noProof/>
                <w:webHidden/>
              </w:rPr>
              <w:tab/>
            </w:r>
            <w:r>
              <w:rPr>
                <w:noProof/>
                <w:webHidden/>
              </w:rPr>
              <w:fldChar w:fldCharType="begin"/>
            </w:r>
            <w:r>
              <w:rPr>
                <w:noProof/>
                <w:webHidden/>
              </w:rPr>
              <w:instrText xml:space="preserve"> PAGEREF _Toc79054214 \h </w:instrText>
            </w:r>
            <w:r>
              <w:rPr>
                <w:noProof/>
                <w:webHidden/>
              </w:rPr>
            </w:r>
            <w:r>
              <w:rPr>
                <w:noProof/>
                <w:webHidden/>
              </w:rPr>
              <w:fldChar w:fldCharType="separate"/>
            </w:r>
            <w:r>
              <w:rPr>
                <w:noProof/>
                <w:webHidden/>
              </w:rPr>
              <w:t>32</w:t>
            </w:r>
            <w:r>
              <w:rPr>
                <w:noProof/>
                <w:webHidden/>
              </w:rPr>
              <w:fldChar w:fldCharType="end"/>
            </w:r>
          </w:hyperlink>
        </w:p>
        <w:p w14:paraId="70B138F4" w14:textId="1006BBE4" w:rsidR="0098484D" w:rsidRDefault="0098484D">
          <w:pPr>
            <w:pStyle w:val="Inhopg3"/>
            <w:tabs>
              <w:tab w:val="right" w:leader="dot" w:pos="9062"/>
            </w:tabs>
            <w:rPr>
              <w:rFonts w:eastAsiaTheme="minorEastAsia"/>
              <w:noProof/>
              <w:lang w:eastAsia="nl-NL"/>
            </w:rPr>
          </w:pPr>
          <w:hyperlink w:anchor="_Toc79054215" w:history="1">
            <w:r w:rsidRPr="00C321D4">
              <w:rPr>
                <w:rStyle w:val="Hyperlink"/>
                <w:noProof/>
                <w:lang w:val="en-GB"/>
              </w:rPr>
              <w:t>4.2.2 The three layers working together – the comparison between and amongst brewers and consumers</w:t>
            </w:r>
            <w:r>
              <w:rPr>
                <w:noProof/>
                <w:webHidden/>
              </w:rPr>
              <w:tab/>
            </w:r>
            <w:r>
              <w:rPr>
                <w:noProof/>
                <w:webHidden/>
              </w:rPr>
              <w:fldChar w:fldCharType="begin"/>
            </w:r>
            <w:r>
              <w:rPr>
                <w:noProof/>
                <w:webHidden/>
              </w:rPr>
              <w:instrText xml:space="preserve"> PAGEREF _Toc79054215 \h </w:instrText>
            </w:r>
            <w:r>
              <w:rPr>
                <w:noProof/>
                <w:webHidden/>
              </w:rPr>
            </w:r>
            <w:r>
              <w:rPr>
                <w:noProof/>
                <w:webHidden/>
              </w:rPr>
              <w:fldChar w:fldCharType="separate"/>
            </w:r>
            <w:r>
              <w:rPr>
                <w:noProof/>
                <w:webHidden/>
              </w:rPr>
              <w:t>36</w:t>
            </w:r>
            <w:r>
              <w:rPr>
                <w:noProof/>
                <w:webHidden/>
              </w:rPr>
              <w:fldChar w:fldCharType="end"/>
            </w:r>
          </w:hyperlink>
        </w:p>
        <w:p w14:paraId="59E2DD61" w14:textId="07DA5A89" w:rsidR="0098484D" w:rsidRDefault="0098484D">
          <w:pPr>
            <w:pStyle w:val="Inhopg1"/>
            <w:tabs>
              <w:tab w:val="right" w:leader="dot" w:pos="9062"/>
            </w:tabs>
            <w:rPr>
              <w:rFonts w:eastAsiaTheme="minorEastAsia"/>
              <w:noProof/>
              <w:lang w:eastAsia="nl-NL"/>
            </w:rPr>
          </w:pPr>
          <w:hyperlink w:anchor="_Toc79054216" w:history="1">
            <w:r w:rsidRPr="00C321D4">
              <w:rPr>
                <w:rStyle w:val="Hyperlink"/>
                <w:noProof/>
                <w:lang w:val="en-GB"/>
              </w:rPr>
              <w:t>5. Conclusion</w:t>
            </w:r>
            <w:r>
              <w:rPr>
                <w:noProof/>
                <w:webHidden/>
              </w:rPr>
              <w:tab/>
            </w:r>
            <w:r>
              <w:rPr>
                <w:noProof/>
                <w:webHidden/>
              </w:rPr>
              <w:fldChar w:fldCharType="begin"/>
            </w:r>
            <w:r>
              <w:rPr>
                <w:noProof/>
                <w:webHidden/>
              </w:rPr>
              <w:instrText xml:space="preserve"> PAGEREF _Toc79054216 \h </w:instrText>
            </w:r>
            <w:r>
              <w:rPr>
                <w:noProof/>
                <w:webHidden/>
              </w:rPr>
            </w:r>
            <w:r>
              <w:rPr>
                <w:noProof/>
                <w:webHidden/>
              </w:rPr>
              <w:fldChar w:fldCharType="separate"/>
            </w:r>
            <w:r>
              <w:rPr>
                <w:noProof/>
                <w:webHidden/>
              </w:rPr>
              <w:t>39</w:t>
            </w:r>
            <w:r>
              <w:rPr>
                <w:noProof/>
                <w:webHidden/>
              </w:rPr>
              <w:fldChar w:fldCharType="end"/>
            </w:r>
          </w:hyperlink>
        </w:p>
        <w:p w14:paraId="6F53AC13" w14:textId="27A70BE1" w:rsidR="0098484D" w:rsidRDefault="0098484D">
          <w:pPr>
            <w:pStyle w:val="Inhopg2"/>
            <w:tabs>
              <w:tab w:val="right" w:leader="dot" w:pos="9062"/>
            </w:tabs>
            <w:rPr>
              <w:rFonts w:eastAsiaTheme="minorEastAsia"/>
              <w:noProof/>
              <w:lang w:eastAsia="nl-NL"/>
            </w:rPr>
          </w:pPr>
          <w:hyperlink w:anchor="_Toc79054217" w:history="1">
            <w:r w:rsidRPr="00C321D4">
              <w:rPr>
                <w:rStyle w:val="Hyperlink"/>
                <w:noProof/>
                <w:lang w:val="en-GB"/>
              </w:rPr>
              <w:t>5.1 Relevant findings</w:t>
            </w:r>
            <w:r>
              <w:rPr>
                <w:noProof/>
                <w:webHidden/>
              </w:rPr>
              <w:tab/>
            </w:r>
            <w:r>
              <w:rPr>
                <w:noProof/>
                <w:webHidden/>
              </w:rPr>
              <w:fldChar w:fldCharType="begin"/>
            </w:r>
            <w:r>
              <w:rPr>
                <w:noProof/>
                <w:webHidden/>
              </w:rPr>
              <w:instrText xml:space="preserve"> PAGEREF _Toc79054217 \h </w:instrText>
            </w:r>
            <w:r>
              <w:rPr>
                <w:noProof/>
                <w:webHidden/>
              </w:rPr>
            </w:r>
            <w:r>
              <w:rPr>
                <w:noProof/>
                <w:webHidden/>
              </w:rPr>
              <w:fldChar w:fldCharType="separate"/>
            </w:r>
            <w:r>
              <w:rPr>
                <w:noProof/>
                <w:webHidden/>
              </w:rPr>
              <w:t>39</w:t>
            </w:r>
            <w:r>
              <w:rPr>
                <w:noProof/>
                <w:webHidden/>
              </w:rPr>
              <w:fldChar w:fldCharType="end"/>
            </w:r>
          </w:hyperlink>
        </w:p>
        <w:p w14:paraId="77FD4CEF" w14:textId="796B203F" w:rsidR="0098484D" w:rsidRDefault="0098484D">
          <w:pPr>
            <w:pStyle w:val="Inhopg3"/>
            <w:tabs>
              <w:tab w:val="right" w:leader="dot" w:pos="9062"/>
            </w:tabs>
            <w:rPr>
              <w:rFonts w:eastAsiaTheme="minorEastAsia"/>
              <w:noProof/>
              <w:lang w:eastAsia="nl-NL"/>
            </w:rPr>
          </w:pPr>
          <w:hyperlink w:anchor="_Toc79054218" w:history="1">
            <w:r w:rsidRPr="00C321D4">
              <w:rPr>
                <w:rStyle w:val="Hyperlink"/>
                <w:noProof/>
                <w:lang w:val="en-GB"/>
              </w:rPr>
              <w:t>5.1.1 The role of safety and quality standards in the beer industry</w:t>
            </w:r>
            <w:r>
              <w:rPr>
                <w:noProof/>
                <w:webHidden/>
              </w:rPr>
              <w:tab/>
            </w:r>
            <w:r>
              <w:rPr>
                <w:noProof/>
                <w:webHidden/>
              </w:rPr>
              <w:fldChar w:fldCharType="begin"/>
            </w:r>
            <w:r>
              <w:rPr>
                <w:noProof/>
                <w:webHidden/>
              </w:rPr>
              <w:instrText xml:space="preserve"> PAGEREF _Toc79054218 \h </w:instrText>
            </w:r>
            <w:r>
              <w:rPr>
                <w:noProof/>
                <w:webHidden/>
              </w:rPr>
            </w:r>
            <w:r>
              <w:rPr>
                <w:noProof/>
                <w:webHidden/>
              </w:rPr>
              <w:fldChar w:fldCharType="separate"/>
            </w:r>
            <w:r>
              <w:rPr>
                <w:noProof/>
                <w:webHidden/>
              </w:rPr>
              <w:t>39</w:t>
            </w:r>
            <w:r>
              <w:rPr>
                <w:noProof/>
                <w:webHidden/>
              </w:rPr>
              <w:fldChar w:fldCharType="end"/>
            </w:r>
          </w:hyperlink>
        </w:p>
        <w:p w14:paraId="4B7D6CBA" w14:textId="7C83113D" w:rsidR="0098484D" w:rsidRDefault="0098484D">
          <w:pPr>
            <w:pStyle w:val="Inhopg3"/>
            <w:tabs>
              <w:tab w:val="right" w:leader="dot" w:pos="9062"/>
            </w:tabs>
            <w:rPr>
              <w:rFonts w:eastAsiaTheme="minorEastAsia"/>
              <w:noProof/>
              <w:lang w:eastAsia="nl-NL"/>
            </w:rPr>
          </w:pPr>
          <w:hyperlink w:anchor="_Toc79054219" w:history="1">
            <w:r w:rsidRPr="00C321D4">
              <w:rPr>
                <w:rStyle w:val="Hyperlink"/>
                <w:noProof/>
                <w:lang w:val="en-GB"/>
              </w:rPr>
              <w:t>5.1.2 The communication gap</w:t>
            </w:r>
            <w:r>
              <w:rPr>
                <w:noProof/>
                <w:webHidden/>
              </w:rPr>
              <w:tab/>
            </w:r>
            <w:r>
              <w:rPr>
                <w:noProof/>
                <w:webHidden/>
              </w:rPr>
              <w:fldChar w:fldCharType="begin"/>
            </w:r>
            <w:r>
              <w:rPr>
                <w:noProof/>
                <w:webHidden/>
              </w:rPr>
              <w:instrText xml:space="preserve"> PAGEREF _Toc79054219 \h </w:instrText>
            </w:r>
            <w:r>
              <w:rPr>
                <w:noProof/>
                <w:webHidden/>
              </w:rPr>
            </w:r>
            <w:r>
              <w:rPr>
                <w:noProof/>
                <w:webHidden/>
              </w:rPr>
              <w:fldChar w:fldCharType="separate"/>
            </w:r>
            <w:r>
              <w:rPr>
                <w:noProof/>
                <w:webHidden/>
              </w:rPr>
              <w:t>40</w:t>
            </w:r>
            <w:r>
              <w:rPr>
                <w:noProof/>
                <w:webHidden/>
              </w:rPr>
              <w:fldChar w:fldCharType="end"/>
            </w:r>
          </w:hyperlink>
        </w:p>
        <w:p w14:paraId="25C0F7CF" w14:textId="7965E4CF" w:rsidR="0098484D" w:rsidRDefault="0098484D">
          <w:pPr>
            <w:pStyle w:val="Inhopg2"/>
            <w:tabs>
              <w:tab w:val="right" w:leader="dot" w:pos="9062"/>
            </w:tabs>
            <w:rPr>
              <w:rFonts w:eastAsiaTheme="minorEastAsia"/>
              <w:noProof/>
              <w:lang w:eastAsia="nl-NL"/>
            </w:rPr>
          </w:pPr>
          <w:hyperlink w:anchor="_Toc79054220" w:history="1">
            <w:r w:rsidRPr="00C321D4">
              <w:rPr>
                <w:rStyle w:val="Hyperlink"/>
                <w:rFonts w:cstheme="minorHAnsi"/>
                <w:noProof/>
                <w:lang w:val="en-GB"/>
              </w:rPr>
              <w:t>5.2 Discussion</w:t>
            </w:r>
            <w:r>
              <w:rPr>
                <w:noProof/>
                <w:webHidden/>
              </w:rPr>
              <w:tab/>
            </w:r>
            <w:r>
              <w:rPr>
                <w:noProof/>
                <w:webHidden/>
              </w:rPr>
              <w:fldChar w:fldCharType="begin"/>
            </w:r>
            <w:r>
              <w:rPr>
                <w:noProof/>
                <w:webHidden/>
              </w:rPr>
              <w:instrText xml:space="preserve"> PAGEREF _Toc79054220 \h </w:instrText>
            </w:r>
            <w:r>
              <w:rPr>
                <w:noProof/>
                <w:webHidden/>
              </w:rPr>
            </w:r>
            <w:r>
              <w:rPr>
                <w:noProof/>
                <w:webHidden/>
              </w:rPr>
              <w:fldChar w:fldCharType="separate"/>
            </w:r>
            <w:r>
              <w:rPr>
                <w:noProof/>
                <w:webHidden/>
              </w:rPr>
              <w:t>40</w:t>
            </w:r>
            <w:r>
              <w:rPr>
                <w:noProof/>
                <w:webHidden/>
              </w:rPr>
              <w:fldChar w:fldCharType="end"/>
            </w:r>
          </w:hyperlink>
        </w:p>
        <w:p w14:paraId="76EF8AAD" w14:textId="5E84F285" w:rsidR="0098484D" w:rsidRDefault="0098484D">
          <w:pPr>
            <w:pStyle w:val="Inhopg3"/>
            <w:tabs>
              <w:tab w:val="right" w:leader="dot" w:pos="9062"/>
            </w:tabs>
            <w:rPr>
              <w:rFonts w:eastAsiaTheme="minorEastAsia"/>
              <w:noProof/>
              <w:lang w:eastAsia="nl-NL"/>
            </w:rPr>
          </w:pPr>
          <w:hyperlink w:anchor="_Toc79054221" w:history="1">
            <w:r w:rsidRPr="00C321D4">
              <w:rPr>
                <w:rStyle w:val="Hyperlink"/>
                <w:noProof/>
                <w:lang w:val="en-GB"/>
              </w:rPr>
              <w:t>5.2.1 Comparison of the data</w:t>
            </w:r>
            <w:r>
              <w:rPr>
                <w:noProof/>
                <w:webHidden/>
              </w:rPr>
              <w:tab/>
            </w:r>
            <w:r>
              <w:rPr>
                <w:noProof/>
                <w:webHidden/>
              </w:rPr>
              <w:fldChar w:fldCharType="begin"/>
            </w:r>
            <w:r>
              <w:rPr>
                <w:noProof/>
                <w:webHidden/>
              </w:rPr>
              <w:instrText xml:space="preserve"> PAGEREF _Toc79054221 \h </w:instrText>
            </w:r>
            <w:r>
              <w:rPr>
                <w:noProof/>
                <w:webHidden/>
              </w:rPr>
            </w:r>
            <w:r>
              <w:rPr>
                <w:noProof/>
                <w:webHidden/>
              </w:rPr>
              <w:fldChar w:fldCharType="separate"/>
            </w:r>
            <w:r>
              <w:rPr>
                <w:noProof/>
                <w:webHidden/>
              </w:rPr>
              <w:t>41</w:t>
            </w:r>
            <w:r>
              <w:rPr>
                <w:noProof/>
                <w:webHidden/>
              </w:rPr>
              <w:fldChar w:fldCharType="end"/>
            </w:r>
          </w:hyperlink>
        </w:p>
        <w:p w14:paraId="5EA7FDD1" w14:textId="4D47A495" w:rsidR="0098484D" w:rsidRDefault="0098484D">
          <w:pPr>
            <w:pStyle w:val="Inhopg3"/>
            <w:tabs>
              <w:tab w:val="right" w:leader="dot" w:pos="9062"/>
            </w:tabs>
            <w:rPr>
              <w:rFonts w:eastAsiaTheme="minorEastAsia"/>
              <w:noProof/>
              <w:lang w:eastAsia="nl-NL"/>
            </w:rPr>
          </w:pPr>
          <w:hyperlink w:anchor="_Toc79054222" w:history="1">
            <w:r w:rsidRPr="00C321D4">
              <w:rPr>
                <w:rStyle w:val="Hyperlink"/>
                <w:noProof/>
                <w:lang w:val="en-GB"/>
              </w:rPr>
              <w:t>5.2.2 Instruments versus beliefs</w:t>
            </w:r>
            <w:r>
              <w:rPr>
                <w:noProof/>
                <w:webHidden/>
              </w:rPr>
              <w:tab/>
            </w:r>
            <w:r>
              <w:rPr>
                <w:noProof/>
                <w:webHidden/>
              </w:rPr>
              <w:fldChar w:fldCharType="begin"/>
            </w:r>
            <w:r>
              <w:rPr>
                <w:noProof/>
                <w:webHidden/>
              </w:rPr>
              <w:instrText xml:space="preserve"> PAGEREF _Toc79054222 \h </w:instrText>
            </w:r>
            <w:r>
              <w:rPr>
                <w:noProof/>
                <w:webHidden/>
              </w:rPr>
            </w:r>
            <w:r>
              <w:rPr>
                <w:noProof/>
                <w:webHidden/>
              </w:rPr>
              <w:fldChar w:fldCharType="separate"/>
            </w:r>
            <w:r>
              <w:rPr>
                <w:noProof/>
                <w:webHidden/>
              </w:rPr>
              <w:t>43</w:t>
            </w:r>
            <w:r>
              <w:rPr>
                <w:noProof/>
                <w:webHidden/>
              </w:rPr>
              <w:fldChar w:fldCharType="end"/>
            </w:r>
          </w:hyperlink>
        </w:p>
        <w:p w14:paraId="6DC11536" w14:textId="3F0856D0" w:rsidR="0098484D" w:rsidRDefault="0098484D">
          <w:pPr>
            <w:pStyle w:val="Inhopg3"/>
            <w:tabs>
              <w:tab w:val="right" w:leader="dot" w:pos="9062"/>
            </w:tabs>
            <w:rPr>
              <w:rFonts w:eastAsiaTheme="minorEastAsia"/>
              <w:noProof/>
              <w:lang w:eastAsia="nl-NL"/>
            </w:rPr>
          </w:pPr>
          <w:hyperlink w:anchor="_Toc79054223" w:history="1">
            <w:r w:rsidRPr="00C321D4">
              <w:rPr>
                <w:rStyle w:val="Hyperlink"/>
                <w:noProof/>
                <w:lang w:val="en-GB"/>
              </w:rPr>
              <w:t>5.2.3 Main conclusion on the relation between health and sustainability in the beer sector</w:t>
            </w:r>
            <w:r>
              <w:rPr>
                <w:noProof/>
                <w:webHidden/>
              </w:rPr>
              <w:tab/>
            </w:r>
            <w:r>
              <w:rPr>
                <w:noProof/>
                <w:webHidden/>
              </w:rPr>
              <w:fldChar w:fldCharType="begin"/>
            </w:r>
            <w:r>
              <w:rPr>
                <w:noProof/>
                <w:webHidden/>
              </w:rPr>
              <w:instrText xml:space="preserve"> PAGEREF _Toc79054223 \h </w:instrText>
            </w:r>
            <w:r>
              <w:rPr>
                <w:noProof/>
                <w:webHidden/>
              </w:rPr>
            </w:r>
            <w:r>
              <w:rPr>
                <w:noProof/>
                <w:webHidden/>
              </w:rPr>
              <w:fldChar w:fldCharType="separate"/>
            </w:r>
            <w:r>
              <w:rPr>
                <w:noProof/>
                <w:webHidden/>
              </w:rPr>
              <w:t>44</w:t>
            </w:r>
            <w:r>
              <w:rPr>
                <w:noProof/>
                <w:webHidden/>
              </w:rPr>
              <w:fldChar w:fldCharType="end"/>
            </w:r>
          </w:hyperlink>
        </w:p>
        <w:p w14:paraId="2357B41A" w14:textId="20136CCF" w:rsidR="0098484D" w:rsidRDefault="0098484D">
          <w:pPr>
            <w:pStyle w:val="Inhopg3"/>
            <w:tabs>
              <w:tab w:val="right" w:leader="dot" w:pos="9062"/>
            </w:tabs>
            <w:rPr>
              <w:rFonts w:eastAsiaTheme="minorEastAsia"/>
              <w:noProof/>
              <w:lang w:eastAsia="nl-NL"/>
            </w:rPr>
          </w:pPr>
          <w:hyperlink w:anchor="_Toc79054224" w:history="1">
            <w:r w:rsidRPr="00C321D4">
              <w:rPr>
                <w:rStyle w:val="Hyperlink"/>
                <w:noProof/>
                <w:lang w:val="en-GB"/>
              </w:rPr>
              <w:t>5.2.4 Beer and health?</w:t>
            </w:r>
            <w:r>
              <w:rPr>
                <w:noProof/>
                <w:webHidden/>
              </w:rPr>
              <w:tab/>
            </w:r>
            <w:r>
              <w:rPr>
                <w:noProof/>
                <w:webHidden/>
              </w:rPr>
              <w:fldChar w:fldCharType="begin"/>
            </w:r>
            <w:r>
              <w:rPr>
                <w:noProof/>
                <w:webHidden/>
              </w:rPr>
              <w:instrText xml:space="preserve"> PAGEREF _Toc79054224 \h </w:instrText>
            </w:r>
            <w:r>
              <w:rPr>
                <w:noProof/>
                <w:webHidden/>
              </w:rPr>
            </w:r>
            <w:r>
              <w:rPr>
                <w:noProof/>
                <w:webHidden/>
              </w:rPr>
              <w:fldChar w:fldCharType="separate"/>
            </w:r>
            <w:r>
              <w:rPr>
                <w:noProof/>
                <w:webHidden/>
              </w:rPr>
              <w:t>45</w:t>
            </w:r>
            <w:r>
              <w:rPr>
                <w:noProof/>
                <w:webHidden/>
              </w:rPr>
              <w:fldChar w:fldCharType="end"/>
            </w:r>
          </w:hyperlink>
        </w:p>
        <w:p w14:paraId="76A50A1B" w14:textId="429E6322" w:rsidR="0098484D" w:rsidRDefault="0098484D">
          <w:pPr>
            <w:pStyle w:val="Inhopg3"/>
            <w:tabs>
              <w:tab w:val="right" w:leader="dot" w:pos="9062"/>
            </w:tabs>
            <w:rPr>
              <w:rFonts w:eastAsiaTheme="minorEastAsia"/>
              <w:noProof/>
              <w:lang w:eastAsia="nl-NL"/>
            </w:rPr>
          </w:pPr>
          <w:hyperlink w:anchor="_Toc79054225" w:history="1">
            <w:r w:rsidRPr="00C321D4">
              <w:rPr>
                <w:rStyle w:val="Hyperlink"/>
                <w:noProof/>
                <w:lang w:val="en-GB"/>
              </w:rPr>
              <w:t>5.2.5 Indirect health effects of sustainability in the beer industry</w:t>
            </w:r>
            <w:r>
              <w:rPr>
                <w:noProof/>
                <w:webHidden/>
              </w:rPr>
              <w:tab/>
            </w:r>
            <w:r>
              <w:rPr>
                <w:noProof/>
                <w:webHidden/>
              </w:rPr>
              <w:fldChar w:fldCharType="begin"/>
            </w:r>
            <w:r>
              <w:rPr>
                <w:noProof/>
                <w:webHidden/>
              </w:rPr>
              <w:instrText xml:space="preserve"> PAGEREF _Toc79054225 \h </w:instrText>
            </w:r>
            <w:r>
              <w:rPr>
                <w:noProof/>
                <w:webHidden/>
              </w:rPr>
            </w:r>
            <w:r>
              <w:rPr>
                <w:noProof/>
                <w:webHidden/>
              </w:rPr>
              <w:fldChar w:fldCharType="separate"/>
            </w:r>
            <w:r>
              <w:rPr>
                <w:noProof/>
                <w:webHidden/>
              </w:rPr>
              <w:t>45</w:t>
            </w:r>
            <w:r>
              <w:rPr>
                <w:noProof/>
                <w:webHidden/>
              </w:rPr>
              <w:fldChar w:fldCharType="end"/>
            </w:r>
          </w:hyperlink>
        </w:p>
        <w:p w14:paraId="3481A4A5" w14:textId="7D6BAFBD" w:rsidR="0098484D" w:rsidRDefault="0098484D">
          <w:pPr>
            <w:pStyle w:val="Inhopg2"/>
            <w:tabs>
              <w:tab w:val="right" w:leader="dot" w:pos="9062"/>
            </w:tabs>
            <w:rPr>
              <w:rFonts w:eastAsiaTheme="minorEastAsia"/>
              <w:noProof/>
              <w:lang w:eastAsia="nl-NL"/>
            </w:rPr>
          </w:pPr>
          <w:hyperlink w:anchor="_Toc79054226" w:history="1">
            <w:r w:rsidRPr="00C321D4">
              <w:rPr>
                <w:rStyle w:val="Hyperlink"/>
                <w:noProof/>
                <w:lang w:val="en-GB"/>
              </w:rPr>
              <w:t>5.3 Implications</w:t>
            </w:r>
            <w:r>
              <w:rPr>
                <w:noProof/>
                <w:webHidden/>
              </w:rPr>
              <w:tab/>
            </w:r>
            <w:r>
              <w:rPr>
                <w:noProof/>
                <w:webHidden/>
              </w:rPr>
              <w:fldChar w:fldCharType="begin"/>
            </w:r>
            <w:r>
              <w:rPr>
                <w:noProof/>
                <w:webHidden/>
              </w:rPr>
              <w:instrText xml:space="preserve"> PAGEREF _Toc79054226 \h </w:instrText>
            </w:r>
            <w:r>
              <w:rPr>
                <w:noProof/>
                <w:webHidden/>
              </w:rPr>
            </w:r>
            <w:r>
              <w:rPr>
                <w:noProof/>
                <w:webHidden/>
              </w:rPr>
              <w:fldChar w:fldCharType="separate"/>
            </w:r>
            <w:r>
              <w:rPr>
                <w:noProof/>
                <w:webHidden/>
              </w:rPr>
              <w:t>46</w:t>
            </w:r>
            <w:r>
              <w:rPr>
                <w:noProof/>
                <w:webHidden/>
              </w:rPr>
              <w:fldChar w:fldCharType="end"/>
            </w:r>
          </w:hyperlink>
        </w:p>
        <w:p w14:paraId="6C962B13" w14:textId="2A388FD1" w:rsidR="0098484D" w:rsidRDefault="0098484D">
          <w:pPr>
            <w:pStyle w:val="Inhopg3"/>
            <w:tabs>
              <w:tab w:val="right" w:leader="dot" w:pos="9062"/>
            </w:tabs>
            <w:rPr>
              <w:rFonts w:eastAsiaTheme="minorEastAsia"/>
              <w:noProof/>
              <w:lang w:eastAsia="nl-NL"/>
            </w:rPr>
          </w:pPr>
          <w:hyperlink w:anchor="_Toc79054227" w:history="1">
            <w:r w:rsidRPr="00C321D4">
              <w:rPr>
                <w:rStyle w:val="Hyperlink"/>
                <w:noProof/>
                <w:lang w:val="en-GB"/>
              </w:rPr>
              <w:t>5.3.1 Practical implications</w:t>
            </w:r>
            <w:r>
              <w:rPr>
                <w:noProof/>
                <w:webHidden/>
              </w:rPr>
              <w:tab/>
            </w:r>
            <w:r>
              <w:rPr>
                <w:noProof/>
                <w:webHidden/>
              </w:rPr>
              <w:fldChar w:fldCharType="begin"/>
            </w:r>
            <w:r>
              <w:rPr>
                <w:noProof/>
                <w:webHidden/>
              </w:rPr>
              <w:instrText xml:space="preserve"> PAGEREF _Toc79054227 \h </w:instrText>
            </w:r>
            <w:r>
              <w:rPr>
                <w:noProof/>
                <w:webHidden/>
              </w:rPr>
            </w:r>
            <w:r>
              <w:rPr>
                <w:noProof/>
                <w:webHidden/>
              </w:rPr>
              <w:fldChar w:fldCharType="separate"/>
            </w:r>
            <w:r>
              <w:rPr>
                <w:noProof/>
                <w:webHidden/>
              </w:rPr>
              <w:t>46</w:t>
            </w:r>
            <w:r>
              <w:rPr>
                <w:noProof/>
                <w:webHidden/>
              </w:rPr>
              <w:fldChar w:fldCharType="end"/>
            </w:r>
          </w:hyperlink>
        </w:p>
        <w:p w14:paraId="57FF6FA3" w14:textId="5074997B" w:rsidR="0098484D" w:rsidRDefault="0098484D">
          <w:pPr>
            <w:pStyle w:val="Inhopg3"/>
            <w:tabs>
              <w:tab w:val="right" w:leader="dot" w:pos="9062"/>
            </w:tabs>
            <w:rPr>
              <w:rFonts w:eastAsiaTheme="minorEastAsia"/>
              <w:noProof/>
              <w:lang w:eastAsia="nl-NL"/>
            </w:rPr>
          </w:pPr>
          <w:hyperlink w:anchor="_Toc79054228" w:history="1">
            <w:r w:rsidRPr="00C321D4">
              <w:rPr>
                <w:rStyle w:val="Hyperlink"/>
                <w:noProof/>
                <w:lang w:val="en-GB"/>
              </w:rPr>
              <w:t>5.3.2 Research implications</w:t>
            </w:r>
            <w:r>
              <w:rPr>
                <w:noProof/>
                <w:webHidden/>
              </w:rPr>
              <w:tab/>
            </w:r>
            <w:r>
              <w:rPr>
                <w:noProof/>
                <w:webHidden/>
              </w:rPr>
              <w:fldChar w:fldCharType="begin"/>
            </w:r>
            <w:r>
              <w:rPr>
                <w:noProof/>
                <w:webHidden/>
              </w:rPr>
              <w:instrText xml:space="preserve"> PAGEREF _Toc79054228 \h </w:instrText>
            </w:r>
            <w:r>
              <w:rPr>
                <w:noProof/>
                <w:webHidden/>
              </w:rPr>
            </w:r>
            <w:r>
              <w:rPr>
                <w:noProof/>
                <w:webHidden/>
              </w:rPr>
              <w:fldChar w:fldCharType="separate"/>
            </w:r>
            <w:r>
              <w:rPr>
                <w:noProof/>
                <w:webHidden/>
              </w:rPr>
              <w:t>47</w:t>
            </w:r>
            <w:r>
              <w:rPr>
                <w:noProof/>
                <w:webHidden/>
              </w:rPr>
              <w:fldChar w:fldCharType="end"/>
            </w:r>
          </w:hyperlink>
        </w:p>
        <w:p w14:paraId="7D6AA43E" w14:textId="00217D9B" w:rsidR="0098484D" w:rsidRDefault="0098484D">
          <w:pPr>
            <w:pStyle w:val="Inhopg2"/>
            <w:tabs>
              <w:tab w:val="right" w:leader="dot" w:pos="9062"/>
            </w:tabs>
            <w:rPr>
              <w:rFonts w:eastAsiaTheme="minorEastAsia"/>
              <w:noProof/>
              <w:lang w:eastAsia="nl-NL"/>
            </w:rPr>
          </w:pPr>
          <w:hyperlink w:anchor="_Toc79054229" w:history="1">
            <w:r w:rsidRPr="00C321D4">
              <w:rPr>
                <w:rStyle w:val="Hyperlink"/>
                <w:noProof/>
                <w:lang w:val="en-GB"/>
              </w:rPr>
              <w:t>5.4 Limitations</w:t>
            </w:r>
            <w:r>
              <w:rPr>
                <w:noProof/>
                <w:webHidden/>
              </w:rPr>
              <w:tab/>
            </w:r>
            <w:r>
              <w:rPr>
                <w:noProof/>
                <w:webHidden/>
              </w:rPr>
              <w:fldChar w:fldCharType="begin"/>
            </w:r>
            <w:r>
              <w:rPr>
                <w:noProof/>
                <w:webHidden/>
              </w:rPr>
              <w:instrText xml:space="preserve"> PAGEREF _Toc79054229 \h </w:instrText>
            </w:r>
            <w:r>
              <w:rPr>
                <w:noProof/>
                <w:webHidden/>
              </w:rPr>
            </w:r>
            <w:r>
              <w:rPr>
                <w:noProof/>
                <w:webHidden/>
              </w:rPr>
              <w:fldChar w:fldCharType="separate"/>
            </w:r>
            <w:r>
              <w:rPr>
                <w:noProof/>
                <w:webHidden/>
              </w:rPr>
              <w:t>48</w:t>
            </w:r>
            <w:r>
              <w:rPr>
                <w:noProof/>
                <w:webHidden/>
              </w:rPr>
              <w:fldChar w:fldCharType="end"/>
            </w:r>
          </w:hyperlink>
        </w:p>
        <w:p w14:paraId="7F2BCB2A" w14:textId="39D5AFB4" w:rsidR="0098484D" w:rsidRDefault="0098484D">
          <w:pPr>
            <w:pStyle w:val="Inhopg2"/>
            <w:tabs>
              <w:tab w:val="right" w:leader="dot" w:pos="9062"/>
            </w:tabs>
            <w:rPr>
              <w:rFonts w:eastAsiaTheme="minorEastAsia"/>
              <w:noProof/>
              <w:lang w:eastAsia="nl-NL"/>
            </w:rPr>
          </w:pPr>
          <w:hyperlink w:anchor="_Toc79054230" w:history="1">
            <w:r w:rsidRPr="00C321D4">
              <w:rPr>
                <w:rStyle w:val="Hyperlink"/>
                <w:noProof/>
                <w:lang w:val="en-GB"/>
              </w:rPr>
              <w:t>5.5 Recommendation for future research</w:t>
            </w:r>
            <w:r>
              <w:rPr>
                <w:noProof/>
                <w:webHidden/>
              </w:rPr>
              <w:tab/>
            </w:r>
            <w:r>
              <w:rPr>
                <w:noProof/>
                <w:webHidden/>
              </w:rPr>
              <w:fldChar w:fldCharType="begin"/>
            </w:r>
            <w:r>
              <w:rPr>
                <w:noProof/>
                <w:webHidden/>
              </w:rPr>
              <w:instrText xml:space="preserve"> PAGEREF _Toc79054230 \h </w:instrText>
            </w:r>
            <w:r>
              <w:rPr>
                <w:noProof/>
                <w:webHidden/>
              </w:rPr>
            </w:r>
            <w:r>
              <w:rPr>
                <w:noProof/>
                <w:webHidden/>
              </w:rPr>
              <w:fldChar w:fldCharType="separate"/>
            </w:r>
            <w:r>
              <w:rPr>
                <w:noProof/>
                <w:webHidden/>
              </w:rPr>
              <w:t>49</w:t>
            </w:r>
            <w:r>
              <w:rPr>
                <w:noProof/>
                <w:webHidden/>
              </w:rPr>
              <w:fldChar w:fldCharType="end"/>
            </w:r>
          </w:hyperlink>
        </w:p>
        <w:p w14:paraId="4E1E1925" w14:textId="1771A547" w:rsidR="0098484D" w:rsidRDefault="0098484D">
          <w:pPr>
            <w:pStyle w:val="Inhopg1"/>
            <w:tabs>
              <w:tab w:val="left" w:pos="440"/>
              <w:tab w:val="right" w:leader="dot" w:pos="9062"/>
            </w:tabs>
            <w:rPr>
              <w:rFonts w:eastAsiaTheme="minorEastAsia"/>
              <w:noProof/>
              <w:lang w:eastAsia="nl-NL"/>
            </w:rPr>
          </w:pPr>
          <w:hyperlink w:anchor="_Toc79054231" w:history="1">
            <w:r w:rsidRPr="00C321D4">
              <w:rPr>
                <w:rStyle w:val="Hyperlink"/>
                <w:noProof/>
                <w:lang w:val="en-GB"/>
              </w:rPr>
              <w:t>6.</w:t>
            </w:r>
            <w:r>
              <w:rPr>
                <w:rFonts w:eastAsiaTheme="minorEastAsia"/>
                <w:noProof/>
                <w:lang w:eastAsia="nl-NL"/>
              </w:rPr>
              <w:tab/>
            </w:r>
            <w:r w:rsidRPr="00C321D4">
              <w:rPr>
                <w:rStyle w:val="Hyperlink"/>
                <w:noProof/>
                <w:lang w:val="en-GB"/>
              </w:rPr>
              <w:t>References</w:t>
            </w:r>
            <w:r>
              <w:rPr>
                <w:noProof/>
                <w:webHidden/>
              </w:rPr>
              <w:tab/>
            </w:r>
            <w:r>
              <w:rPr>
                <w:noProof/>
                <w:webHidden/>
              </w:rPr>
              <w:fldChar w:fldCharType="begin"/>
            </w:r>
            <w:r>
              <w:rPr>
                <w:noProof/>
                <w:webHidden/>
              </w:rPr>
              <w:instrText xml:space="preserve"> PAGEREF _Toc79054231 \h </w:instrText>
            </w:r>
            <w:r>
              <w:rPr>
                <w:noProof/>
                <w:webHidden/>
              </w:rPr>
            </w:r>
            <w:r>
              <w:rPr>
                <w:noProof/>
                <w:webHidden/>
              </w:rPr>
              <w:fldChar w:fldCharType="separate"/>
            </w:r>
            <w:r>
              <w:rPr>
                <w:noProof/>
                <w:webHidden/>
              </w:rPr>
              <w:t>51</w:t>
            </w:r>
            <w:r>
              <w:rPr>
                <w:noProof/>
                <w:webHidden/>
              </w:rPr>
              <w:fldChar w:fldCharType="end"/>
            </w:r>
          </w:hyperlink>
        </w:p>
        <w:p w14:paraId="73B78943" w14:textId="14860E4A" w:rsidR="0098484D" w:rsidRDefault="0098484D">
          <w:pPr>
            <w:pStyle w:val="Inhopg2"/>
            <w:tabs>
              <w:tab w:val="right" w:leader="dot" w:pos="9062"/>
            </w:tabs>
            <w:rPr>
              <w:rFonts w:eastAsiaTheme="minorEastAsia"/>
              <w:noProof/>
              <w:lang w:eastAsia="nl-NL"/>
            </w:rPr>
          </w:pPr>
          <w:hyperlink w:anchor="_Toc79054232" w:history="1">
            <w:r w:rsidRPr="00C321D4">
              <w:rPr>
                <w:rStyle w:val="Hyperlink"/>
                <w:noProof/>
                <w:lang w:val="en-GB"/>
              </w:rPr>
              <w:t>6.1 References from the interviews</w:t>
            </w:r>
            <w:r>
              <w:rPr>
                <w:noProof/>
                <w:webHidden/>
              </w:rPr>
              <w:tab/>
            </w:r>
            <w:r>
              <w:rPr>
                <w:noProof/>
                <w:webHidden/>
              </w:rPr>
              <w:fldChar w:fldCharType="begin"/>
            </w:r>
            <w:r>
              <w:rPr>
                <w:noProof/>
                <w:webHidden/>
              </w:rPr>
              <w:instrText xml:space="preserve"> PAGEREF _Toc79054232 \h </w:instrText>
            </w:r>
            <w:r>
              <w:rPr>
                <w:noProof/>
                <w:webHidden/>
              </w:rPr>
            </w:r>
            <w:r>
              <w:rPr>
                <w:noProof/>
                <w:webHidden/>
              </w:rPr>
              <w:fldChar w:fldCharType="separate"/>
            </w:r>
            <w:r>
              <w:rPr>
                <w:noProof/>
                <w:webHidden/>
              </w:rPr>
              <w:t>55</w:t>
            </w:r>
            <w:r>
              <w:rPr>
                <w:noProof/>
                <w:webHidden/>
              </w:rPr>
              <w:fldChar w:fldCharType="end"/>
            </w:r>
          </w:hyperlink>
        </w:p>
        <w:p w14:paraId="6319D3F6" w14:textId="34F57F64" w:rsidR="0098484D" w:rsidRDefault="0098484D">
          <w:pPr>
            <w:pStyle w:val="Inhopg1"/>
            <w:tabs>
              <w:tab w:val="right" w:leader="dot" w:pos="9062"/>
            </w:tabs>
            <w:rPr>
              <w:rFonts w:eastAsiaTheme="minorEastAsia"/>
              <w:noProof/>
              <w:lang w:eastAsia="nl-NL"/>
            </w:rPr>
          </w:pPr>
          <w:hyperlink w:anchor="_Toc79054233" w:history="1">
            <w:r w:rsidRPr="00C321D4">
              <w:rPr>
                <w:rStyle w:val="Hyperlink"/>
                <w:noProof/>
                <w:lang w:val="en-GB"/>
              </w:rPr>
              <w:t>7. Appendix</w:t>
            </w:r>
            <w:r>
              <w:rPr>
                <w:noProof/>
                <w:webHidden/>
              </w:rPr>
              <w:tab/>
            </w:r>
            <w:r>
              <w:rPr>
                <w:noProof/>
                <w:webHidden/>
              </w:rPr>
              <w:fldChar w:fldCharType="begin"/>
            </w:r>
            <w:r>
              <w:rPr>
                <w:noProof/>
                <w:webHidden/>
              </w:rPr>
              <w:instrText xml:space="preserve"> PAGEREF _Toc79054233 \h </w:instrText>
            </w:r>
            <w:r>
              <w:rPr>
                <w:noProof/>
                <w:webHidden/>
              </w:rPr>
            </w:r>
            <w:r>
              <w:rPr>
                <w:noProof/>
                <w:webHidden/>
              </w:rPr>
              <w:fldChar w:fldCharType="separate"/>
            </w:r>
            <w:r>
              <w:rPr>
                <w:noProof/>
                <w:webHidden/>
              </w:rPr>
              <w:t>57</w:t>
            </w:r>
            <w:r>
              <w:rPr>
                <w:noProof/>
                <w:webHidden/>
              </w:rPr>
              <w:fldChar w:fldCharType="end"/>
            </w:r>
          </w:hyperlink>
        </w:p>
        <w:p w14:paraId="70E571AF" w14:textId="117828B5" w:rsidR="0098484D" w:rsidRDefault="0098484D">
          <w:pPr>
            <w:pStyle w:val="Inhopg2"/>
            <w:tabs>
              <w:tab w:val="right" w:leader="dot" w:pos="9062"/>
            </w:tabs>
            <w:rPr>
              <w:rFonts w:eastAsiaTheme="minorEastAsia"/>
              <w:noProof/>
              <w:lang w:eastAsia="nl-NL"/>
            </w:rPr>
          </w:pPr>
          <w:hyperlink w:anchor="_Toc79054234" w:history="1">
            <w:r w:rsidRPr="00C321D4">
              <w:rPr>
                <w:rStyle w:val="Hyperlink"/>
                <w:noProof/>
                <w:lang w:val="en-GB"/>
              </w:rPr>
              <w:t>7.1 Topiclist Brewers</w:t>
            </w:r>
            <w:r>
              <w:rPr>
                <w:noProof/>
                <w:webHidden/>
              </w:rPr>
              <w:tab/>
            </w:r>
            <w:r>
              <w:rPr>
                <w:noProof/>
                <w:webHidden/>
              </w:rPr>
              <w:fldChar w:fldCharType="begin"/>
            </w:r>
            <w:r>
              <w:rPr>
                <w:noProof/>
                <w:webHidden/>
              </w:rPr>
              <w:instrText xml:space="preserve"> PAGEREF _Toc79054234 \h </w:instrText>
            </w:r>
            <w:r>
              <w:rPr>
                <w:noProof/>
                <w:webHidden/>
              </w:rPr>
            </w:r>
            <w:r>
              <w:rPr>
                <w:noProof/>
                <w:webHidden/>
              </w:rPr>
              <w:fldChar w:fldCharType="separate"/>
            </w:r>
            <w:r>
              <w:rPr>
                <w:noProof/>
                <w:webHidden/>
              </w:rPr>
              <w:t>57</w:t>
            </w:r>
            <w:r>
              <w:rPr>
                <w:noProof/>
                <w:webHidden/>
              </w:rPr>
              <w:fldChar w:fldCharType="end"/>
            </w:r>
          </w:hyperlink>
        </w:p>
        <w:p w14:paraId="2D47474D" w14:textId="03126638" w:rsidR="0098484D" w:rsidRDefault="0098484D">
          <w:pPr>
            <w:pStyle w:val="Inhopg2"/>
            <w:tabs>
              <w:tab w:val="right" w:leader="dot" w:pos="9062"/>
            </w:tabs>
            <w:rPr>
              <w:rFonts w:eastAsiaTheme="minorEastAsia"/>
              <w:noProof/>
              <w:lang w:eastAsia="nl-NL"/>
            </w:rPr>
          </w:pPr>
          <w:hyperlink w:anchor="_Toc79054235" w:history="1">
            <w:r w:rsidRPr="00C321D4">
              <w:rPr>
                <w:rStyle w:val="Hyperlink"/>
                <w:noProof/>
                <w:lang w:val="en-GB"/>
              </w:rPr>
              <w:t>7.2 Topiclist Consumers</w:t>
            </w:r>
            <w:r>
              <w:rPr>
                <w:noProof/>
                <w:webHidden/>
              </w:rPr>
              <w:tab/>
            </w:r>
            <w:r>
              <w:rPr>
                <w:noProof/>
                <w:webHidden/>
              </w:rPr>
              <w:fldChar w:fldCharType="begin"/>
            </w:r>
            <w:r>
              <w:rPr>
                <w:noProof/>
                <w:webHidden/>
              </w:rPr>
              <w:instrText xml:space="preserve"> PAGEREF _Toc79054235 \h </w:instrText>
            </w:r>
            <w:r>
              <w:rPr>
                <w:noProof/>
                <w:webHidden/>
              </w:rPr>
            </w:r>
            <w:r>
              <w:rPr>
                <w:noProof/>
                <w:webHidden/>
              </w:rPr>
              <w:fldChar w:fldCharType="separate"/>
            </w:r>
            <w:r>
              <w:rPr>
                <w:noProof/>
                <w:webHidden/>
              </w:rPr>
              <w:t>59</w:t>
            </w:r>
            <w:r>
              <w:rPr>
                <w:noProof/>
                <w:webHidden/>
              </w:rPr>
              <w:fldChar w:fldCharType="end"/>
            </w:r>
          </w:hyperlink>
        </w:p>
        <w:p w14:paraId="22873136" w14:textId="3C396FF5" w:rsidR="0098484D" w:rsidRDefault="0098484D">
          <w:pPr>
            <w:pStyle w:val="Inhopg2"/>
            <w:tabs>
              <w:tab w:val="right" w:leader="dot" w:pos="9062"/>
            </w:tabs>
            <w:rPr>
              <w:rFonts w:eastAsiaTheme="minorEastAsia"/>
              <w:noProof/>
              <w:lang w:eastAsia="nl-NL"/>
            </w:rPr>
          </w:pPr>
          <w:hyperlink w:anchor="_Toc79054236" w:history="1">
            <w:r w:rsidRPr="00C321D4">
              <w:rPr>
                <w:rStyle w:val="Hyperlink"/>
                <w:noProof/>
                <w:lang w:val="en-GB"/>
              </w:rPr>
              <w:t>7.3 Questionnaire consumers</w:t>
            </w:r>
            <w:r>
              <w:rPr>
                <w:noProof/>
                <w:webHidden/>
              </w:rPr>
              <w:tab/>
            </w:r>
            <w:r>
              <w:rPr>
                <w:noProof/>
                <w:webHidden/>
              </w:rPr>
              <w:fldChar w:fldCharType="begin"/>
            </w:r>
            <w:r>
              <w:rPr>
                <w:noProof/>
                <w:webHidden/>
              </w:rPr>
              <w:instrText xml:space="preserve"> PAGEREF _Toc79054236 \h </w:instrText>
            </w:r>
            <w:r>
              <w:rPr>
                <w:noProof/>
                <w:webHidden/>
              </w:rPr>
            </w:r>
            <w:r>
              <w:rPr>
                <w:noProof/>
                <w:webHidden/>
              </w:rPr>
              <w:fldChar w:fldCharType="separate"/>
            </w:r>
            <w:r>
              <w:rPr>
                <w:noProof/>
                <w:webHidden/>
              </w:rPr>
              <w:t>61</w:t>
            </w:r>
            <w:r>
              <w:rPr>
                <w:noProof/>
                <w:webHidden/>
              </w:rPr>
              <w:fldChar w:fldCharType="end"/>
            </w:r>
          </w:hyperlink>
        </w:p>
        <w:p w14:paraId="75B615F4" w14:textId="3777AF19" w:rsidR="00D509F1" w:rsidRPr="00017D29" w:rsidRDefault="00D509F1" w:rsidP="005F26FC">
          <w:pPr>
            <w:spacing w:line="240" w:lineRule="auto"/>
            <w:rPr>
              <w:lang w:val="en-GB"/>
            </w:rPr>
          </w:pPr>
          <w:r w:rsidRPr="00017D29">
            <w:rPr>
              <w:b/>
              <w:bCs/>
              <w:lang w:val="en-GB"/>
            </w:rPr>
            <w:fldChar w:fldCharType="end"/>
          </w:r>
        </w:p>
      </w:sdtContent>
    </w:sdt>
    <w:p w14:paraId="3142F7F2" w14:textId="7BFF4CEA" w:rsidR="00CB78E3" w:rsidRPr="00017D29" w:rsidRDefault="00CB78E3" w:rsidP="005F26FC">
      <w:pPr>
        <w:spacing w:line="240" w:lineRule="auto"/>
        <w:rPr>
          <w:lang w:val="en-GB"/>
        </w:rPr>
      </w:pPr>
      <w:r w:rsidRPr="00017D29">
        <w:rPr>
          <w:lang w:val="en-GB"/>
        </w:rPr>
        <w:br w:type="page"/>
      </w:r>
    </w:p>
    <w:p w14:paraId="3052EB26" w14:textId="1209B32E" w:rsidR="0086467C" w:rsidRPr="00017D29" w:rsidRDefault="0086467C" w:rsidP="005F26FC">
      <w:pPr>
        <w:pStyle w:val="Kop1"/>
        <w:numPr>
          <w:ilvl w:val="0"/>
          <w:numId w:val="2"/>
        </w:numPr>
        <w:tabs>
          <w:tab w:val="num" w:pos="360"/>
        </w:tabs>
        <w:spacing w:before="0" w:line="240" w:lineRule="auto"/>
        <w:ind w:left="0" w:firstLine="0"/>
        <w:jc w:val="both"/>
        <w:rPr>
          <w:lang w:val="en-GB"/>
        </w:rPr>
      </w:pPr>
      <w:bookmarkStart w:id="19" w:name="_Toc79054183"/>
      <w:r w:rsidRPr="00017D29">
        <w:rPr>
          <w:lang w:val="en-GB"/>
        </w:rPr>
        <w:lastRenderedPageBreak/>
        <w:t>Introduction</w:t>
      </w:r>
      <w:bookmarkEnd w:id="19"/>
    </w:p>
    <w:p w14:paraId="7813E5FF" w14:textId="77777777" w:rsidR="0086467C" w:rsidRPr="00017D29" w:rsidRDefault="0086467C" w:rsidP="005F26FC">
      <w:pPr>
        <w:spacing w:after="0" w:line="240" w:lineRule="auto"/>
        <w:jc w:val="both"/>
        <w:rPr>
          <w:rFonts w:cstheme="minorHAnsi"/>
          <w:lang w:val="en-GB"/>
        </w:rPr>
      </w:pPr>
    </w:p>
    <w:p w14:paraId="73E43331" w14:textId="58376D1A" w:rsidR="00425F16" w:rsidRPr="00425F16" w:rsidRDefault="00F608D9" w:rsidP="00425F16">
      <w:pPr>
        <w:pStyle w:val="Kop2"/>
        <w:numPr>
          <w:ilvl w:val="1"/>
          <w:numId w:val="2"/>
        </w:numPr>
        <w:tabs>
          <w:tab w:val="num" w:pos="360"/>
        </w:tabs>
        <w:spacing w:before="0" w:line="240" w:lineRule="auto"/>
        <w:ind w:left="0" w:firstLine="0"/>
        <w:jc w:val="both"/>
        <w:rPr>
          <w:lang w:val="en-GB"/>
        </w:rPr>
      </w:pPr>
      <w:bookmarkStart w:id="20" w:name="_Toc79054184"/>
      <w:r w:rsidRPr="00017D29">
        <w:rPr>
          <w:lang w:val="en-GB"/>
        </w:rPr>
        <w:t>Green beer</w:t>
      </w:r>
      <w:bookmarkEnd w:id="20"/>
    </w:p>
    <w:p w14:paraId="6FC0EBF7" w14:textId="77777777" w:rsidR="00425F16" w:rsidRDefault="00425F16" w:rsidP="00425F16">
      <w:pPr>
        <w:spacing w:after="0" w:line="240" w:lineRule="auto"/>
        <w:jc w:val="both"/>
        <w:rPr>
          <w:rFonts w:cstheme="minorHAnsi"/>
          <w:color w:val="385623" w:themeColor="accent6" w:themeShade="80"/>
          <w:lang w:val="en-GB"/>
        </w:rPr>
      </w:pPr>
    </w:p>
    <w:p w14:paraId="144E9E5A" w14:textId="61616086" w:rsidR="00945287" w:rsidRPr="00985A8F" w:rsidRDefault="00945287" w:rsidP="00425F16">
      <w:pPr>
        <w:spacing w:after="0" w:line="240" w:lineRule="auto"/>
        <w:jc w:val="both"/>
        <w:rPr>
          <w:rFonts w:cstheme="minorHAnsi"/>
          <w:color w:val="385623" w:themeColor="accent6" w:themeShade="80"/>
          <w:lang w:val="en-GB"/>
        </w:rPr>
      </w:pPr>
      <w:r w:rsidRPr="00985A8F">
        <w:rPr>
          <w:rFonts w:cstheme="minorHAnsi"/>
          <w:color w:val="385623" w:themeColor="accent6" w:themeShade="80"/>
          <w:lang w:val="en-GB"/>
        </w:rPr>
        <w:t xml:space="preserve">Organic orange juice, fair trade chocolate and </w:t>
      </w:r>
      <w:r w:rsidR="004A33E3" w:rsidRPr="00985A8F">
        <w:rPr>
          <w:rFonts w:cstheme="minorHAnsi"/>
          <w:color w:val="385623" w:themeColor="accent6" w:themeShade="80"/>
          <w:lang w:val="en-GB"/>
        </w:rPr>
        <w:t>EKO</w:t>
      </w:r>
      <w:r w:rsidRPr="00985A8F">
        <w:rPr>
          <w:rFonts w:cstheme="minorHAnsi"/>
          <w:color w:val="385623" w:themeColor="accent6" w:themeShade="80"/>
          <w:lang w:val="en-GB"/>
        </w:rPr>
        <w:t xml:space="preserve"> certified flour. The supermarket today offers an increasing </w:t>
      </w:r>
      <w:r w:rsidR="00330E16">
        <w:rPr>
          <w:rFonts w:cstheme="minorHAnsi"/>
          <w:color w:val="385623" w:themeColor="accent6" w:themeShade="80"/>
          <w:lang w:val="en-GB"/>
        </w:rPr>
        <w:t>variety</w:t>
      </w:r>
      <w:r w:rsidRPr="00985A8F">
        <w:rPr>
          <w:rFonts w:cstheme="minorHAnsi"/>
          <w:color w:val="385623" w:themeColor="accent6" w:themeShade="80"/>
          <w:lang w:val="en-GB"/>
        </w:rPr>
        <w:t xml:space="preserve"> of ‘sustainable food</w:t>
      </w:r>
      <w:r w:rsidR="00985A8F">
        <w:rPr>
          <w:rFonts w:cstheme="minorHAnsi"/>
          <w:color w:val="385623" w:themeColor="accent6" w:themeShade="80"/>
          <w:lang w:val="en-GB"/>
        </w:rPr>
        <w:t>’</w:t>
      </w:r>
      <w:r w:rsidRPr="00985A8F">
        <w:rPr>
          <w:rFonts w:cstheme="minorHAnsi"/>
          <w:color w:val="385623" w:themeColor="accent6" w:themeShade="80"/>
          <w:lang w:val="en-GB"/>
        </w:rPr>
        <w:t xml:space="preserve"> products. </w:t>
      </w:r>
      <w:r w:rsidR="004A33E3" w:rsidRPr="00985A8F">
        <w:rPr>
          <w:rFonts w:cstheme="minorHAnsi"/>
          <w:color w:val="385623" w:themeColor="accent6" w:themeShade="80"/>
          <w:lang w:val="en-GB"/>
        </w:rPr>
        <w:t>Sustainable initiatives can be found in almost ever</w:t>
      </w:r>
      <w:r w:rsidR="002124BF" w:rsidRPr="00985A8F">
        <w:rPr>
          <w:rFonts w:cstheme="minorHAnsi"/>
          <w:color w:val="385623" w:themeColor="accent6" w:themeShade="80"/>
          <w:lang w:val="en-GB"/>
        </w:rPr>
        <w:t>y</w:t>
      </w:r>
      <w:r w:rsidR="004A33E3" w:rsidRPr="00985A8F">
        <w:rPr>
          <w:rFonts w:cstheme="minorHAnsi"/>
          <w:color w:val="385623" w:themeColor="accent6" w:themeShade="80"/>
          <w:lang w:val="en-GB"/>
        </w:rPr>
        <w:t xml:space="preserve"> food sector and familiar brands can surprise us with renewed products and unique, green labels. They may even surprise us in places we least expect. </w:t>
      </w:r>
      <w:r w:rsidR="00985A8F">
        <w:rPr>
          <w:rFonts w:cstheme="minorHAnsi"/>
          <w:color w:val="385623" w:themeColor="accent6" w:themeShade="80"/>
          <w:lang w:val="en-GB"/>
        </w:rPr>
        <w:t>Whereas o</w:t>
      </w:r>
      <w:r w:rsidR="002124BF" w:rsidRPr="00985A8F">
        <w:rPr>
          <w:rFonts w:cstheme="minorHAnsi"/>
          <w:color w:val="385623" w:themeColor="accent6" w:themeShade="80"/>
          <w:lang w:val="en-GB"/>
        </w:rPr>
        <w:t xml:space="preserve">rganic orange juice may sound familiar and maybe even more tasty, </w:t>
      </w:r>
      <w:r w:rsidR="00985A8F">
        <w:rPr>
          <w:rFonts w:cstheme="minorHAnsi"/>
          <w:color w:val="385623" w:themeColor="accent6" w:themeShade="80"/>
          <w:lang w:val="en-GB"/>
        </w:rPr>
        <w:t xml:space="preserve">what about </w:t>
      </w:r>
      <w:r w:rsidR="002124BF" w:rsidRPr="00985A8F">
        <w:rPr>
          <w:rFonts w:cstheme="minorHAnsi"/>
          <w:color w:val="385623" w:themeColor="accent6" w:themeShade="80"/>
          <w:lang w:val="en-GB"/>
        </w:rPr>
        <w:t xml:space="preserve">organic beer? How familiar are we with a green label on our favourite </w:t>
      </w:r>
      <w:r w:rsidR="00985A8F" w:rsidRPr="00985A8F">
        <w:rPr>
          <w:rFonts w:cstheme="minorHAnsi"/>
          <w:color w:val="385623" w:themeColor="accent6" w:themeShade="80"/>
          <w:lang w:val="en-GB"/>
        </w:rPr>
        <w:t>IPA</w:t>
      </w:r>
      <w:r w:rsidR="002124BF" w:rsidRPr="00985A8F">
        <w:rPr>
          <w:rFonts w:cstheme="minorHAnsi"/>
          <w:color w:val="385623" w:themeColor="accent6" w:themeShade="80"/>
          <w:lang w:val="en-GB"/>
        </w:rPr>
        <w:t>?</w:t>
      </w:r>
    </w:p>
    <w:p w14:paraId="243C74FB" w14:textId="77777777" w:rsidR="00985A8F" w:rsidRDefault="00985A8F" w:rsidP="00985A8F">
      <w:pPr>
        <w:spacing w:after="0" w:line="240" w:lineRule="auto"/>
        <w:jc w:val="both"/>
        <w:rPr>
          <w:rFonts w:cstheme="minorHAnsi"/>
          <w:lang w:val="en-GB"/>
        </w:rPr>
      </w:pPr>
    </w:p>
    <w:p w14:paraId="66C0F434" w14:textId="7B37BC37" w:rsidR="0086467C" w:rsidRPr="00017D29" w:rsidRDefault="0086467C" w:rsidP="00985A8F">
      <w:pPr>
        <w:spacing w:after="0" w:line="240" w:lineRule="auto"/>
        <w:jc w:val="both"/>
        <w:rPr>
          <w:rFonts w:cstheme="minorHAnsi"/>
          <w:lang w:val="en-GB"/>
        </w:rPr>
      </w:pPr>
      <w:r w:rsidRPr="00017D29">
        <w:rPr>
          <w:rFonts w:cstheme="minorHAnsi"/>
          <w:lang w:val="en-GB"/>
        </w:rPr>
        <w:t>As the world population grows, the</w:t>
      </w:r>
      <w:r w:rsidR="00017D29" w:rsidRPr="00017D29">
        <w:rPr>
          <w:rFonts w:cstheme="minorHAnsi"/>
          <w:b/>
          <w:lang w:val="en-GB"/>
        </w:rPr>
        <w:t xml:space="preserve"> </w:t>
      </w:r>
      <w:r w:rsidRPr="00017D29">
        <w:rPr>
          <w:rFonts w:cstheme="minorHAnsi"/>
          <w:lang w:val="en-GB"/>
        </w:rPr>
        <w:t>environmental footprint caused by humans increases as well.</w:t>
      </w:r>
      <w:r w:rsidR="00985A8F">
        <w:rPr>
          <w:rFonts w:cstheme="minorHAnsi"/>
          <w:lang w:val="en-GB"/>
        </w:rPr>
        <w:t xml:space="preserve"> </w:t>
      </w:r>
      <w:r w:rsidRPr="00017D29">
        <w:rPr>
          <w:rFonts w:cstheme="minorHAnsi"/>
          <w:lang w:val="en-GB"/>
        </w:rPr>
        <w:t xml:space="preserve">Humanity risks putting so much pressure on Earth’s systems, that we start to exceed our planetary boundaries, leading to severe environmental issues </w:t>
      </w:r>
      <w:r w:rsidRPr="00017D29">
        <w:rPr>
          <w:rFonts w:cstheme="minorHAnsi"/>
          <w:lang w:val="en-GB"/>
        </w:rPr>
        <w:fldChar w:fldCharType="begin" w:fldLock="1"/>
      </w:r>
      <w:r w:rsidRPr="00017D29">
        <w:rPr>
          <w:rFonts w:cstheme="minorHAnsi"/>
          <w:lang w:val="en-GB"/>
        </w:rPr>
        <w:instrText>ADDIN CSL_CITATION {"citationItems":[{"id":"ITEM-1","itemData":{"DOI":"10.1111/newe.12058","ISSN":"25732331","abstract":"Economics needs a new mindset to be fit for tackling this century’s social and ecological challenges. The Doughnut of social and planetary boundaries offers a compass for those seeking to achieve this.","author":[{"dropping-particle":"","family":"Raworth","given":"Kate","non-dropping-particle":"","parse-names":false,"suffix":""}],"container-title":"IPPR Progressive Review","id":"ITEM-1","issue":"3","issued":{"date-parts":[["2017"]]},"page":"217-222","title":"Why it’s time for doughnut economics","type":"article-journal","volume":"24"},"uris":["http://www.mendeley.com/documents/?uuid=01ad31ce-41d1-4e03-bd3b-b33901a56284"]}],"mendeley":{"formattedCitation":"(Raworth, 2017)","plainTextFormattedCitation":"(Raworth, 2017)","previouslyFormattedCitation":"(Raworth, 2017)"},"properties":{"noteIndex":0},"schema":"https://github.com/citation-style-language/schema/raw/master/csl-citation.json"}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(Raworth, 2017)</w:t>
      </w:r>
      <w:r w:rsidRPr="00017D29">
        <w:rPr>
          <w:rFonts w:cstheme="minorHAnsi"/>
          <w:lang w:val="en-GB"/>
        </w:rPr>
        <w:fldChar w:fldCharType="end"/>
      </w:r>
      <w:r w:rsidRPr="00017D29">
        <w:rPr>
          <w:rFonts w:cstheme="minorHAnsi"/>
          <w:lang w:val="en-GB"/>
        </w:rPr>
        <w:t xml:space="preserve">. Problems such as climate change, pollution and biodiversity loss have already made a negative impact on our planet and human life </w:t>
      </w:r>
      <w:r w:rsidRPr="00017D29">
        <w:rPr>
          <w:rFonts w:cstheme="minorHAnsi"/>
          <w:lang w:val="en-GB"/>
        </w:rPr>
        <w:fldChar w:fldCharType="begin" w:fldLock="1"/>
      </w:r>
      <w:r w:rsidRPr="00017D29">
        <w:rPr>
          <w:rFonts w:cstheme="minorHAnsi"/>
          <w:lang w:val="en-GB"/>
        </w:rPr>
        <w:instrText>ADDIN CSL_CITATION {"citationItems":[{"id":"ITEM-1","itemData":{"author":[{"dropping-particle":"","family":"Zhivkova","given":"Stela","non-dropping-particle":"","parse-names":false,"suffix":""}],"container-title":"Economic Alternatives","id":"ITEM-1","issue":"2","issued":{"date-parts":[["2019"]]},"page":"275-286","title":"The Companies Behavior in the Context of Sustainable Development","type":"article-journal"},"uris":["http://www.mendeley.com/documents/?uuid=55c1670c-a800-4df4-a735-dd49b7ad3289"]}],"mendeley":{"formattedCitation":"(Zhivkova, 2019)","plainTextFormattedCitation":"(Zhivkova, 2019)","previouslyFormattedCitation":"(Zhivkova, 2019)"},"properties":{"noteIndex":0},"schema":"https://github.com/citation-style-language/schema/raw/master/csl-citation.json"}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(Zhivkova, 2019)</w:t>
      </w:r>
      <w:r w:rsidRPr="00017D29">
        <w:rPr>
          <w:rFonts w:cstheme="minorHAnsi"/>
          <w:lang w:val="en-GB"/>
        </w:rPr>
        <w:fldChar w:fldCharType="end"/>
      </w:r>
      <w:r w:rsidRPr="00017D29">
        <w:rPr>
          <w:rFonts w:cstheme="minorHAnsi"/>
          <w:lang w:val="en-GB"/>
        </w:rPr>
        <w:t xml:space="preserve"> </w:t>
      </w:r>
      <w:r w:rsidRPr="00017D29">
        <w:rPr>
          <w:rFonts w:cstheme="minorHAnsi"/>
          <w:color w:val="222222"/>
          <w:shd w:val="clear" w:color="auto" w:fill="FFFFFF"/>
          <w:lang w:val="en-GB"/>
        </w:rPr>
        <w:t xml:space="preserve">Over-consumption and overproduction may lead to impacts on global and local level. </w:t>
      </w:r>
      <w:r w:rsidRPr="00017D29">
        <w:rPr>
          <w:rFonts w:cstheme="minorHAnsi"/>
          <w:lang w:val="en-GB"/>
        </w:rPr>
        <w:t xml:space="preserve">A significant part of the current environmental footprint is caused by the food and beverage industry </w:t>
      </w:r>
      <w:r w:rsidRPr="00017D29">
        <w:rPr>
          <w:rFonts w:cstheme="minorHAnsi"/>
          <w:lang w:val="en-GB"/>
        </w:rPr>
        <w:fldChar w:fldCharType="begin" w:fldLock="1"/>
      </w:r>
      <w:r w:rsidRPr="00017D29">
        <w:rPr>
          <w:rFonts w:cstheme="minorHAnsi"/>
          <w:lang w:val="en-GB"/>
        </w:rPr>
        <w:instrText>ADDIN CSL_CITATION {"citationItems":[{"id":"ITEM-1","itemData":{"DOI":"10.1007/s11367-012-0389-8","ISSN":"09483349","author":[{"dropping-particle":"","family":"Zamagni","given":"Alessandra","non-dropping-particle":"","parse-names":false,"suffix":""}],"container-title":"International Journal of Life Cycle Assessment","id":"ITEM-1","issue":"4","issued":{"date-parts":[["2012"]]},"page":"373-376","title":"Life cycle sustainability assessment","type":"article-journal","volume":"17"},"uris":["http://www.mendeley.com/documents/?uuid=7dfabea0-4971-49ed-bf70-daa1d62306cb"]},{"id":"ITEM-2","itemData":{"abstract":"Links between poor nutrition and a range of serious illnesses such as obesity and coronary heart disease have long been established. In this study we describe how different diets, food components, and production methods can be evaluated using the Ecological Footprint. We also present the results of a randomly selected sample from a “typical” Scottish pre-“Hungry for Success” campaign (H4S) school menu compared to a menu that meets the nutritional H4S standards. The method accounts for direct and indirect environmental impacts, combining existing National Footprint Accounts with input-output-analysis. Based on data from the UK National Food Survey, the final Footprints were modelled using the REAP software tool. The results show that by eating a diet that follows nutrition recommendations, the Ecological Footprint can be reduced significantly. Further reductions could be achieved by choosing plant based over animal based foods, and local over imported food. We will demonstrate that an integrated policy approach is needed to address the problems in food production and consumption from a health, environmental, and socio-economic perspective.","author":[{"dropping-particle":"","family":"Frey","given":"Sibylle","non-dropping-particle":"","parse-names":false,"suffix":""},{"dropping-particle":"","family":"Barrett","given":"John","non-dropping-particle":"","parse-names":false,"suffix":""}],"container-title":"International Ecological Footprint Conference","id":"ITEM-2","issue":"May","issued":{"date-parts":[["2007"]]},"page":"8-10","title":"Our health, our environment: The Ecological Footprint of what we eat","type":"article-journal"},"uris":["http://www.mendeley.com/documents/?uuid=01bba915-8613-4bae-9645-8776e1cae731"]}],"mendeley":{"formattedCitation":"(Frey &amp; Barrett, 2007; Zamagni, 2012)","plainTextFormattedCitation":"(Frey &amp; Barrett, 2007; Zamagni, 2012)","previouslyFormattedCitation":"(Frey &amp; Barrett, 2007; Zamagni, 2012)"},"properties":{"noteIndex":0},"schema":"https://github.com/citation-style-language/schema/raw/master/csl-citation.json"}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(Frey &amp; Barrett, 2007; Zamagni, 2012)</w:t>
      </w:r>
      <w:r w:rsidRPr="00017D29">
        <w:rPr>
          <w:rFonts w:cstheme="minorHAnsi"/>
          <w:lang w:val="en-GB"/>
        </w:rPr>
        <w:fldChar w:fldCharType="end"/>
      </w:r>
      <w:r w:rsidRPr="00017D29">
        <w:rPr>
          <w:rFonts w:cstheme="minorHAnsi"/>
          <w:b/>
          <w:bCs/>
          <w:color w:val="222222"/>
          <w:shd w:val="clear" w:color="auto" w:fill="FFFFFF"/>
          <w:lang w:val="en-GB"/>
        </w:rPr>
        <w:t>.</w:t>
      </w:r>
      <w:r w:rsidRPr="00017D29">
        <w:rPr>
          <w:rFonts w:cstheme="minorHAnsi"/>
          <w:color w:val="222222"/>
          <w:shd w:val="clear" w:color="auto" w:fill="FFFFFF"/>
          <w:lang w:val="en-GB"/>
        </w:rPr>
        <w:t xml:space="preserve"> Examples of the environmental impact of the food industry are erosion and soil degradation, deforestation, water stress and greenhouse gas emissions. Intensification of the food and beverage industry to provide for the growing population without further degradation of the environment, remains a challenge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{"citationItems":[{"id":"ITEM-1","itemData":{"abstract":"Links between poor nutrition and a range of serious illnesses such as obesity and coronary heart disease have long been established. In this study we describe how different diets, food components, and production methods can be evaluated using the Ecological Footprint. We also present the results of a randomly selected sample from a “typical” Scottish pre-“Hungry for Success” campaign (H4S) school menu compared to a menu that meets the nutritional H4S standards. The method accounts for direct and indirect environmental impacts, combining existing National Footprint Accounts with input-output-analysis. Based on data from the UK National Food Survey, the final Footprints were modelled using the REAP software tool. The results show that by eating a diet that follows nutrition recommendations, the Ecological Footprint can be reduced significantly. Further reductions could be achieved by choosing plant based over animal based foods, and local over imported food. We will demonstrate that an integrated policy approach is needed to address the problems in food production and consumption from a health, environmental, and socio-economic perspective.","author":[{"dropping-particle":"","family":"Frey","given":"Sibylle","non-dropping-particle":"","parse-names":false,"suffix":""},{"dropping-particle":"","family":"Barrett","given":"John","non-dropping-particle":"","parse-names":false,"suffix":""}],"container-title":"International Ecological Footprint Conference","id":"ITEM-1","issue":"May","issued":{"date-parts":[["2007"]]},"page":"8-10","title":"Our health, our environment: The Ecological Footprint of what we eat","type":"article-journal"},"uris":["http://www.mendeley.com/documents/?uuid=01bba915-8613-4bae-9645-8776e1cae731"]}],"mendeley":{"formattedCitation":"(Frey &amp; Barrett, 2007)","plainTextFormattedCitation":"(Frey &amp; Barrett, 2007)","previouslyFormattedCitation":"(Frey &amp; Barrett, 2007)"},"properties":{"noteIndex":0},"schema":"https://github.com/citation-style-language/schema/raw/master/csl-citation.json"}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(Frey &amp; Barrett, 2007)</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 xml:space="preserve">. A Life Cycle Assessment by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{"citationItems":[{"id":"ITEM-1","itemData":{"ISBN":"9788792591029","abstract":"This report supports the data previously given to the Nederlandse Brouwers, I.e. based on weight or volume, beer has a far smaller impact on climate change than wine and spirits. The report contributes with more detailed analyses, to give more complex answers. The reviewed literature demonstrates the relevance of different production phases and the applied delimitation of the analyses for beer, wine and spirits. Both producers and consumers can affect the environmental sustainability of drinking either beer or wine. This report shows that by choosing beer above wine the consumer typically improves his climate performance of drinking by 400 % when comparing drinks by weight or volume, but only by 25 % when comparing by alcohol content. The reason that beer has a smaller climate footprint than wine is mainly that wine is on average transported longer distances than beer from producer to consumer. Fur- thermore, recycling of beer bottles and cans, and the use of light weight plastic bottles is more common in beer than in wine. Cardboard containers for wine and bulk trans- port of wine combined with local bottling, however, are becoming more common. Beer, wine and spirits producers alike are becoming more and more aware of their re- sponsibility for the environment and climate change. And users are also responding to the challenges. If drinking is a question of obtaining alcohol, spirits are the most climate friendly ve- hicle – 2.5 times better than beer. But drinking whisky is not really a substitute for beer or wine for most people on most occasions. They are supplementary. There are differences in delimitation, methods of analyses and actual production steps for each study and type of drink – beer, wine or spirits. The numbers in this report must therefore be compared keeping this in mind. LCA-based","author":[{"dropping-particle":"","family":"Saxe","given":"Henrik","non-dropping-particle":"","parse-names":false,"suffix":""}],"id":"ITEM-1","issue":"207","issued":{"date-parts":[["2010"]]},"number-of-pages":"33","title":"LCA-based comparison of the climate footprint of beer vs. wine &amp; spirits","type":"book"},"uris":["http://www.mendeley.com/documents/?uuid=28225c2f-7f9f-4b3c-a543-c9cc9660c663"]}],"mendeley":{"formattedCitation":"(Saxe, 2010)","manualFormatting":"Saxe (2010)","plainTextFormattedCitation":"(Saxe, 2010)","previouslyFormattedCitation":"(Saxe, 2010)"},"properties":{"noteIndex":0},"schema":"https://github.com/citation-style-language/schema/raw/master/csl-citation.json"}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Saxe (2010)</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 xml:space="preserve"> concludes that alcoholic beverages significantly contribute to the environmental footprint. The production of beer involves several phases which may affect the environment, such as agricultural aspects, transportation and packaging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{"citationItems":[{"id":"ITEM-1","itemData":{"DOI":"10.1094/tq-56-4-0731-01","author":[{"dropping-particle":"","family":"Hauser","given":"Dean G","non-dropping-particle":"","parse-names":false,"suffix":""},{"dropping-particle":"","family":"Shellhammer","given":"Thomas H","non-dropping-particle":"","parse-names":false,"suffix":""}],"container-title":"Technical Quarterly","id":"ITEM-1","issue":"September","issued":{"date-parts":[["2019"]]},"title":"Fuggle’s Roots Uncovered at Last","type":"article-journal"},"uris":["http://www.mendeley.com/documents/?uuid=20ac4a61-f871-49d7-8139-3b9bcf7b54dc"]},{"id":"ITEM-2","itemData":{"DOI":"10.1504/ijarge.2005.007197","ISSN":"14624605","abstract":"The concept of sustainable development is focused on the improvement of the quality of life, avoiding the unbalanced utilisation of natural resources. Several concepts have recently been developed to evaluate the use of resources and the environmental management from an individual to a global scope. One of them, Life Cycle Assessment, has been considered for the environmental analysis of a product of consumption: beer. The results of this study show that whereas beer production itself has been found to be accountable for a small portion of the environmental performance of the life cycle of beer, production and the manufacture of the packaging elements as well as the harvesting and transport of cereals are responsible for the largest percentage. Consequently, improvements have to be made regarding these aspects to achieve more respectful behaviour towards the environment. Copyright © 2005 Inderscience Enterprises Ltd.","author":[{"dropping-particle":"","family":"Hospido","given":"Almudena","non-dropping-particle":"","parse-names":false,"suffix":""},{"dropping-particle":"","family":"Moreira","given":"Maria Teresa","non-dropping-particle":"","parse-names":false,"suffix":""},{"dropping-particle":"","family":"Feijoo","given":"Gumersindo","non-dropping-particle":"","parse-names":false,"suffix":""}],"container-title":"International Journal of Agricultural Resources, Governance and Ecology","id":"ITEM-2","issue":"2","issued":{"date-parts":[["2005"]]},"page":"152-162","title":"Environmental analysis of beer production","type":"article-journal","volume":"4"},"uris":["http://www.mendeley.com/documents/?uuid=21a45f45-d954-4275-b1d3-41be77ecf900"]},{"id":"ITEM-3","itemData":{"DOI":"10.1002/j.2050-0416.1999.tb00001.x","ISSN":"00469750","abstract":"The large corporations of the world, governments and NGOs have identified ESD (Ecologically Sustainable Development) as being the mode of operation which will be required in the future for businesses to obtain an operating franchise from the community. For the brewing industry which has existed for hundreds of years and reproduces what people would otherwise carry out in their kitchens and garages, the concept of ESD poses some interesting questions. This paper looks at the overall concept of ESD, and explores ESD aspects of a range of brewing practices and brewing operations.","author":[{"dropping-particle":"","family":"Peel","given":"Russell","non-dropping-particle":"","parse-names":false,"suffix":""}],"container-title":"Journal of the Institute of Brewing","id":"ITEM-3","issue":"1","issued":{"date-parts":[["1999"]]},"page":"14-22","title":"Ecological sustainability in the brewing industry","type":"article-journal","volume":"105"},"uris":["http://www.mendeley.com/documents/?uuid=99644d79-d064-4759-868d-eeee37f96067"]},{"id":"ITEM-4","itemData":{"abstract":"Page 1. Environmental impacts of alcoholic beverages as distributed by the Nordic Alcohol Monopolies 2014 by Bo P. Weidema, Marie de Saxcé, and Ivan Muñoz 2.-0 LCA consultants, Aalborg, 30th December 2016 Page 2. Preface 2 | P age Preface …","author":[{"dropping-particle":"","family":"Weidema","given":"B P","non-dropping-particle":"","parse-names":false,"suffix":""},{"dropping-particle":"","family":"Saxcé","given":"M","non-dropping-particle":"de","parse-names":false,"suffix":""},{"dropping-particle":"","family":"Muñoz","given":"I","non-dropping-particle":"","parse-names":false,"suffix":""}],"id":"ITEM-4","issue":"December","issued":{"date-parts":[["2016"]]},"page":"57","title":"Environmental impacts of alcoholic beverages as distributed by the Nordic Alcohol Monopolies 2014","type":"article-journal"},"uris":["http://www.mendeley.com/documents/?uuid=27d6fbf2-ffc9-4542-8764-31412633a0a1"]}],"mendeley":{"formattedCitation":"(Hauser &amp; Shellhammer, 2019; Hospido et al., 2005; Peel, 1999; Weidema et al., 2016)","plainTextFormattedCitation":"(Hauser &amp; Shellhammer, 2019; Hospido et al., 2005; Peel, 1999; Weidema et al., 2016)","previouslyFormattedCitation":"(Hauser &amp; Shellhammer, 2019; Hospido et al., 2005; Peel, 1999; Weidema et al., 2016)"},"properties":{"noteIndex":0},"schema":"https://github.com/citation-style-language/schema/raw/master/csl-citation.json"}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(Hauser &amp; Shellhammer, 2019; Hospido et al., 2005; Peel, 1999; Weidema et al., 2016)</w:t>
      </w:r>
      <w:r w:rsidRPr="00017D29">
        <w:rPr>
          <w:rFonts w:cstheme="minorHAnsi"/>
          <w:color w:val="222222"/>
          <w:shd w:val="clear" w:color="auto" w:fill="FFFFFF"/>
          <w:lang w:val="en-GB"/>
        </w:rPr>
        <w:fldChar w:fldCharType="end"/>
      </w:r>
      <w:r w:rsidR="00E562D1" w:rsidRPr="00017D29">
        <w:rPr>
          <w:rFonts w:cstheme="minorHAnsi"/>
          <w:color w:val="222222"/>
          <w:shd w:val="clear" w:color="auto" w:fill="FFFFFF"/>
          <w:lang w:val="en-GB"/>
        </w:rPr>
        <w:t>.</w:t>
      </w:r>
      <w:r w:rsidRPr="00017D29">
        <w:rPr>
          <w:rFonts w:cstheme="minorHAnsi"/>
          <w:lang w:val="en-GB"/>
        </w:rPr>
        <w:t xml:space="preserve"> Identifying these so called ‘hotspots’ in the life cycle of beer, can help to develop a more sustainable production and to reduce the impact of beer on the environment. So what does sustainability mean for the beer industry?</w:t>
      </w:r>
    </w:p>
    <w:p w14:paraId="13654C41" w14:textId="65F5F862" w:rsidR="0086467C" w:rsidRPr="00017D29" w:rsidRDefault="0086467C" w:rsidP="005F26FC">
      <w:pPr>
        <w:spacing w:after="0" w:line="240" w:lineRule="auto"/>
        <w:jc w:val="both"/>
        <w:rPr>
          <w:rFonts w:cstheme="minorHAnsi"/>
          <w:lang w:val="en-GB"/>
        </w:rPr>
      </w:pPr>
      <w:r w:rsidRPr="00017D29">
        <w:rPr>
          <w:rFonts w:cstheme="minorHAnsi"/>
          <w:lang w:val="en-GB"/>
        </w:rPr>
        <w:tab/>
        <w:t xml:space="preserve">The concept of sustainability can be interpreted and used in many different ways </w:t>
      </w:r>
      <w:r w:rsidRPr="00017D29">
        <w:rPr>
          <w:rFonts w:cstheme="minorHAnsi"/>
          <w:lang w:val="en-GB"/>
        </w:rPr>
        <w:fldChar w:fldCharType="begin" w:fldLock="1"/>
      </w:r>
      <w:r w:rsidRPr="00017D29">
        <w:rPr>
          <w:rFonts w:cstheme="minorHAnsi"/>
          <w:lang w:val="en-GB"/>
        </w:rPr>
        <w:instrText>ADDIN CSL_CITATION {"citationItems":[{"id":"ITEM-1","itemData":{"author":[{"dropping-particle":"","family":"Zhivkova","given":"Stela","non-dropping-particle":"","parse-names":false,"suffix":""}],"container-title":"Economic Alternatives","id":"ITEM-1","issue":"2","issued":{"date-parts":[["2019"]]},"page":"275-286","title":"The Companies Behavior in the Context of Sustainable Development","type":"article-journal"},"uris":["http://www.mendeley.com/documents/?uuid=55c1670c-a800-4df4-a735-dd49b7ad3289"]}],"mendeley":{"formattedCitation":"(Zhivkova, 2019)","plainTextFormattedCitation":"(Zhivkova, 2019)","previouslyFormattedCitation":"(Zhivkova, 2019)"},"properties":{"noteIndex":0},"schema":"https://github.com/citation-style-language/schema/raw/master/csl-citation.json"}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(Zhivkova, 2019)</w:t>
      </w:r>
      <w:r w:rsidRPr="00017D29">
        <w:rPr>
          <w:rFonts w:cstheme="minorHAnsi"/>
          <w:lang w:val="en-GB"/>
        </w:rPr>
        <w:fldChar w:fldCharType="end"/>
      </w:r>
      <w:r w:rsidRPr="00017D29">
        <w:rPr>
          <w:rFonts w:cstheme="minorHAnsi"/>
          <w:lang w:val="en-GB"/>
        </w:rPr>
        <w:t xml:space="preserve">. </w:t>
      </w:r>
      <w:r w:rsidRPr="00017D29">
        <w:rPr>
          <w:rFonts w:cstheme="minorHAnsi"/>
          <w:i/>
          <w:iCs/>
          <w:lang w:val="en-GB"/>
        </w:rPr>
        <w:t>Sustainable development</w:t>
      </w:r>
      <w:r w:rsidRPr="00017D29">
        <w:rPr>
          <w:rFonts w:cstheme="minorHAnsi"/>
          <w:lang w:val="en-GB"/>
        </w:rPr>
        <w:t xml:space="preserve"> has been defined in the Brundtland Report as “meeting the needs of the present without compromising the ability of future generations to meet their own need.” </w:t>
      </w:r>
      <w:r w:rsidRPr="00017D29">
        <w:rPr>
          <w:rFonts w:cstheme="minorHAnsi"/>
          <w:lang w:val="en-GB"/>
        </w:rPr>
        <w:fldChar w:fldCharType="begin" w:fldLock="1"/>
      </w:r>
      <w:r w:rsidRPr="00017D29">
        <w:rPr>
          <w:rFonts w:cstheme="minorHAnsi"/>
          <w:lang w:val="en-GB"/>
        </w:rPr>
        <w:instrText>ADDIN CSL_CITATION {"citationItems":[{"id":"ITEM-1","itemData":{"author":[{"dropping-particle":"","family":"Zhivkova","given":"Stela","non-dropping-particle":"","parse-names":false,"suffix":""}],"container-title":"Economic Alternatives","id":"ITEM-1","issue":"2","issued":{"date-parts":[["2019"]]},"page":"275-286","title":"The Companies Behavior in the Context of Sustainable Development","type":"article-journal"},"uris":["http://www.mendeley.com/documents/?uuid=55c1670c-a800-4df4-a735-dd49b7ad3289"]}],"mendeley":{"formattedCitation":"(Zhivkova, 2019)","plainTextFormattedCitation":"(Zhivkova, 2019)","previouslyFormattedCitation":"(Zhivkova, 2019)"},"properties":{"noteIndex":0},"schema":"https://github.com/citation-style-language/schema/raw/master/csl-citation.json"}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(Zhivkova, 2019)</w:t>
      </w:r>
      <w:r w:rsidRPr="00017D29">
        <w:rPr>
          <w:rFonts w:cstheme="minorHAnsi"/>
          <w:lang w:val="en-GB"/>
        </w:rPr>
        <w:fldChar w:fldCharType="end"/>
      </w:r>
      <w:r w:rsidRPr="00017D29">
        <w:rPr>
          <w:rFonts w:cstheme="minorHAnsi"/>
          <w:lang w:val="en-GB"/>
        </w:rPr>
        <w:t xml:space="preserve">. Three main areas that are often distinguished are economic viability, environmental protection and social equity. </w:t>
      </w:r>
      <w:r w:rsidRPr="00017D29">
        <w:rPr>
          <w:rFonts w:cstheme="minorHAnsi"/>
          <w:color w:val="222222"/>
          <w:shd w:val="clear" w:color="auto" w:fill="FFFFFF"/>
          <w:lang w:val="en-GB"/>
        </w:rPr>
        <w:t xml:space="preserve"> </w:t>
      </w:r>
      <w:r w:rsidR="00330E16">
        <w:rPr>
          <w:rFonts w:cstheme="minorHAnsi"/>
          <w:color w:val="222222"/>
          <w:shd w:val="clear" w:color="auto" w:fill="FFFFFF"/>
          <w:lang w:val="en-GB"/>
        </w:rPr>
        <w:t xml:space="preserve">This study explores the role of environmental sustainability in the beer industry. </w:t>
      </w:r>
      <w:r w:rsidRPr="00017D29">
        <w:rPr>
          <w:rFonts w:cstheme="minorHAnsi"/>
          <w:color w:val="222222"/>
          <w:shd w:val="clear" w:color="auto" w:fill="FFFFFF"/>
          <w:lang w:val="en-GB"/>
        </w:rPr>
        <w:t xml:space="preserve">Although </w:t>
      </w:r>
      <w:r w:rsidR="00330E16">
        <w:rPr>
          <w:rFonts w:cstheme="minorHAnsi"/>
          <w:color w:val="222222"/>
          <w:shd w:val="clear" w:color="auto" w:fill="FFFFFF"/>
          <w:lang w:val="en-GB"/>
        </w:rPr>
        <w:t>all three areas of</w:t>
      </w:r>
      <w:r w:rsidRPr="00017D29">
        <w:rPr>
          <w:rFonts w:cstheme="minorHAnsi"/>
          <w:color w:val="222222"/>
          <w:shd w:val="clear" w:color="auto" w:fill="FFFFFF"/>
          <w:lang w:val="en-GB"/>
        </w:rPr>
        <w:t xml:space="preserve"> sustainability </w:t>
      </w:r>
      <w:r w:rsidR="00330E16">
        <w:rPr>
          <w:rFonts w:cstheme="minorHAnsi"/>
          <w:color w:val="222222"/>
          <w:shd w:val="clear" w:color="auto" w:fill="FFFFFF"/>
          <w:lang w:val="en-GB"/>
        </w:rPr>
        <w:t>can be applied to the beer industry</w:t>
      </w:r>
      <w:r w:rsidRPr="00017D29">
        <w:rPr>
          <w:rFonts w:cstheme="minorHAnsi"/>
          <w:color w:val="222222"/>
          <w:shd w:val="clear" w:color="auto" w:fill="FFFFFF"/>
          <w:lang w:val="en-GB"/>
        </w:rPr>
        <w:t>, the area of</w:t>
      </w:r>
      <w:r w:rsidR="00330E16">
        <w:rPr>
          <w:rFonts w:cstheme="minorHAnsi"/>
          <w:color w:val="222222"/>
          <w:shd w:val="clear" w:color="auto" w:fill="FFFFFF"/>
          <w:lang w:val="en-GB"/>
        </w:rPr>
        <w:t xml:space="preserve"> environmental</w:t>
      </w:r>
      <w:r w:rsidRPr="00017D29">
        <w:rPr>
          <w:rFonts w:cstheme="minorHAnsi"/>
          <w:color w:val="222222"/>
          <w:shd w:val="clear" w:color="auto" w:fill="FFFFFF"/>
          <w:lang w:val="en-GB"/>
        </w:rPr>
        <w:t xml:space="preserve"> sustainability </w:t>
      </w:r>
      <w:r w:rsidR="00927EEB">
        <w:rPr>
          <w:rFonts w:cstheme="minorHAnsi"/>
          <w:color w:val="222222"/>
          <w:shd w:val="clear" w:color="auto" w:fill="FFFFFF"/>
          <w:lang w:val="en-GB"/>
        </w:rPr>
        <w:t>is most related to</w:t>
      </w:r>
      <w:r w:rsidRPr="00017D29">
        <w:rPr>
          <w:rFonts w:cstheme="minorHAnsi"/>
          <w:color w:val="222222"/>
          <w:shd w:val="clear" w:color="auto" w:fill="FFFFFF"/>
          <w:lang w:val="en-GB"/>
        </w:rPr>
        <w:t xml:space="preserve"> the </w:t>
      </w:r>
      <w:r w:rsidRPr="00330E16">
        <w:rPr>
          <w:rFonts w:cstheme="minorHAnsi"/>
          <w:color w:val="222222"/>
          <w:shd w:val="clear" w:color="auto" w:fill="FFFFFF"/>
          <w:lang w:val="en-GB"/>
        </w:rPr>
        <w:t xml:space="preserve">direct health effects of drinking beer, </w:t>
      </w:r>
      <w:r w:rsidR="00330E16" w:rsidRPr="00330E16">
        <w:rPr>
          <w:rFonts w:cstheme="minorHAnsi"/>
          <w:color w:val="222222"/>
          <w:shd w:val="clear" w:color="auto" w:fill="FFFFFF"/>
          <w:lang w:val="en-GB"/>
        </w:rPr>
        <w:t>which</w:t>
      </w:r>
      <w:r w:rsidR="00330E16">
        <w:rPr>
          <w:rFonts w:cstheme="minorHAnsi"/>
          <w:color w:val="222222"/>
          <w:shd w:val="clear" w:color="auto" w:fill="FFFFFF"/>
          <w:lang w:val="en-GB"/>
        </w:rPr>
        <w:t xml:space="preserve"> will be the main focus of this study.</w:t>
      </w:r>
    </w:p>
    <w:p w14:paraId="2493FFB2" w14:textId="77777777" w:rsidR="00927EEB" w:rsidRDefault="0086467C" w:rsidP="005F26FC">
      <w:pPr>
        <w:spacing w:after="0" w:line="240" w:lineRule="auto"/>
        <w:ind w:firstLine="708"/>
        <w:jc w:val="both"/>
        <w:rPr>
          <w:rFonts w:cstheme="minorHAnsi"/>
          <w:lang w:val="en-GB"/>
        </w:rPr>
      </w:pPr>
      <w:r w:rsidRPr="00017D29">
        <w:rPr>
          <w:rFonts w:cstheme="minorHAnsi"/>
          <w:lang w:val="en-GB"/>
        </w:rPr>
        <w:t>The environmental issues related to the beer industry</w:t>
      </w:r>
      <w:r w:rsidR="00330E16">
        <w:rPr>
          <w:rFonts w:cstheme="minorHAnsi"/>
          <w:lang w:val="en-GB"/>
        </w:rPr>
        <w:t xml:space="preserve">, </w:t>
      </w:r>
      <w:r w:rsidRPr="00017D29">
        <w:rPr>
          <w:rFonts w:cstheme="minorHAnsi"/>
          <w:lang w:val="en-GB"/>
        </w:rPr>
        <w:t xml:space="preserve">demand a response from the breweries </w:t>
      </w:r>
      <w:r w:rsidRPr="00017D29">
        <w:rPr>
          <w:rFonts w:cstheme="minorHAnsi"/>
          <w:lang w:val="en-GB"/>
        </w:rPr>
        <w:fldChar w:fldCharType="begin" w:fldLock="1"/>
      </w:r>
      <w:r w:rsidRPr="00017D29">
        <w:rPr>
          <w:rFonts w:cstheme="minorHAnsi"/>
          <w:lang w:val="en-GB"/>
        </w:rPr>
        <w:instrText>ADDIN CSL_CITATION {"citationItems":[{"id":"ITEM-1","itemData":{"DOI":"10.1007/s10098-011-0390-0","ISSN":"16189558","abstract":"Breweries are responding to some sustainabil-ity challenges but many of them find sustainability assessment and reporting to be very complex, difficult, and time-consuming tasks. Despite several existing frameworks for the sustainability assessment of companies, none of them specifically addresses breweries. They do not provide them with a transparent, comprehensive, and integrated approach to sustainability assessment, adjusted to the particular circumstances of traditional beer production. In view of these requirements by the brewing industry, this article aims to support breweries in sustainability assessment activities by proposing a methodology for integrated performance assessment. This methodology proposes environmental, societal, economic, and integrated indicators reflecting the characteristics of the brewing industry, compatible with those general indicators proposed by the Global Reporting Initiative (GRI). Although it is important to assess sustainability using several indicators, it may sometimes be difficult to make decisions based on a wide number of performance measurements. Thus, the proposed methodology gradually aggregates sustainable development indicators into sustainability sub-indices and, finally, to a composite sustainability index that tracks integrated information on the economic, environmental, and societal performances of a brewery over time. They can be used both internally, for the identification of \"hot spots\" and externally, for sustainability reporting and stakeholder engagement. Since breweries strive to outperform their competitors, the proposed methodology enables the benchmarking of a brewery against best performance practices, as a catalyst for improvement and innovation, by providing benchmark values for each indicator. The case study presented in this article illustrates how the proposed methodology could be easily applied in practice, and stimulates breweries to test their effectiveness themselves. © 2011 Springer-Verlag.","author":[{"dropping-particle":"","family":"Tokos","given":"Hella","non-dropping-particle":"","parse-names":false,"suffix":""},{"dropping-particle":"","family":"Pintarič","given":"Zorka Novak","non-dropping-particle":"","parse-names":false,"suffix":""},{"dropping-particle":"","family":"Krajnc","given":"Damjan","non-dropping-particle":"","parse-names":false,"suffix":""}],"container-title":"Clean Technologies and Environmental Policy","id":"ITEM-1","issue":"2","issued":{"date-parts":[["2012"]]},"page":"173-193","title":"An integrated sustainability performance assessment and benchmarking of breweries","type":"article-journal","volume":"14"},"uris":["http://www.mendeley.com/documents/?uuid=b6a0b044-0db4-4f9d-b96d-98fc024621cd"]}],"mendeley":{"formattedCitation":"(Tokos et al., 2012)","plainTextFormattedCitation":"(Tokos et al., 2012)","previouslyFormattedCitation":"(Tokos et al., 2012)"},"properties":{"noteIndex":0},"schema":"https://github.com/citation-style-language/schema/raw/master/csl-citation.json"}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(Tokos et al., 2012)</w:t>
      </w:r>
      <w:r w:rsidRPr="00017D29">
        <w:rPr>
          <w:rFonts w:cstheme="minorHAnsi"/>
          <w:lang w:val="en-GB"/>
        </w:rPr>
        <w:fldChar w:fldCharType="end"/>
      </w:r>
      <w:r w:rsidRPr="00017D29">
        <w:rPr>
          <w:rFonts w:cstheme="minorHAnsi"/>
          <w:lang w:val="en-GB"/>
        </w:rPr>
        <w:t xml:space="preserve">. Breweries in the Netherlands nowadays often offer information on the different measures they include to reduce the environmental footprint of their beer. Examples from their websites or annual reports may include measures such as circular packaging and green energy </w:t>
      </w:r>
      <w:r w:rsidRPr="00017D29">
        <w:rPr>
          <w:rFonts w:cstheme="minorHAnsi"/>
          <w:lang w:val="en-GB"/>
        </w:rPr>
        <w:fldChar w:fldCharType="begin" w:fldLock="1"/>
      </w:r>
      <w:r w:rsidRPr="00017D29">
        <w:rPr>
          <w:rFonts w:cstheme="minorHAnsi"/>
          <w:lang w:val="en-GB"/>
        </w:rPr>
        <w:instrText>ADDIN CSL_CITATION {"citationItems":[{"id":"ITEM-1","itemData":{"author":[{"dropping-particle":"","family":"Broersma","given":"Myrthe","non-dropping-particle":"","parse-names":false,"suffix":""}],"id":"ITEM-1","issued":{"date-parts":[["2018"]]},"page":"92","title":"Gulpener_MVOjaarverslag2018_KLEIN.pdf","type":"article"},"uris":["http://www.mendeley.com/documents/?uuid=94d53d29-6592-4d3a-8210-5aa40a207f3f"]},{"id":"ITEM-2","itemData":{"author":[{"dropping-particle":"","family":"Heineken","given":"","non-dropping-particle":"","parse-names":false,"suffix":""}],"container-title":"Duurzaamheid","id":"ITEM-2","issued":{"date-parts":[["2020"]]},"title":"Groener dan groen","type":"article-journal"},"uris":["http://www.mendeley.com/documents/?uuid=fa5028d8-297e-431b-9e09-5aec140a8f58"]},{"id":"ITEM-3","itemData":{"URL":"https://www.nederlandsebrouwers.nl/biersector/duurzaamheid-en-ketenbeheer","accessed":{"date-parts":[["2021","2","25"]]},"author":[{"dropping-particle":"","family":"Nederlandse Brouwers","given":"","non-dropping-particle":"","parse-names":false,"suffix":""}],"container-title":"Nederlandse Brouwers","id":"ITEM-3","issued":{"date-parts":[["2017"]]},"title":"Duurzaamheid en Ketenbeheer - Verpakkingen","type":"webpage"},"uris":["http://www.mendeley.com/documents/?uuid=fb1d4406-8527-4827-ad08-460f770c61b7"]}],"mendeley":{"formattedCitation":"(Broersma, 2018; Heineken, 2020; Nederlandse Brouwers, 2017)","plainTextFormattedCitation":"(Broersma, 2018; Heineken, 2020; Nederlandse Brouwers, 2017)","previouslyFormattedCitation":"(Broersma, 2018; Heineken, 2020; Nederlandse Brouwers, 2017)"},"properties":{"noteIndex":0},"schema":"https://github.com/citation-style-language/schema/raw/master/csl-citation.json"}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(Broersma, 2018; Heineken, 2020; Nederlandse Brouwers, 2017)</w:t>
      </w:r>
      <w:r w:rsidRPr="00017D29">
        <w:rPr>
          <w:rFonts w:cstheme="minorHAnsi"/>
          <w:lang w:val="en-GB"/>
        </w:rPr>
        <w:fldChar w:fldCharType="end"/>
      </w:r>
      <w:r w:rsidRPr="00017D29">
        <w:rPr>
          <w:rFonts w:cstheme="minorHAnsi"/>
          <w:lang w:val="en-GB"/>
        </w:rPr>
        <w:t xml:space="preserve">. Although many of these initiatives sound promising, the question remains what the effects of these measures are and how they may influence specific features of the beer. The approach that is adopted by a brewery to improve sustainability may depend on several factors, such as the size of the brewery or its resources such as time and money </w:t>
      </w:r>
      <w:r w:rsidRPr="00017D29">
        <w:rPr>
          <w:rFonts w:cstheme="minorHAnsi"/>
          <w:lang w:val="en-GB"/>
        </w:rPr>
        <w:fldChar w:fldCharType="begin" w:fldLock="1"/>
      </w:r>
      <w:r w:rsidRPr="00017D29">
        <w:rPr>
          <w:rFonts w:cstheme="minorHAnsi"/>
          <w:lang w:val="en-GB"/>
        </w:rPr>
        <w:instrText>ADDIN CSL_CITATION {"citationItems":[{"id":"ITEM-1","itemData":{"DOI":"10.1007/s10098-011-0390-0","ISSN":"16189558","abstract":"Breweries are responding to some sustainabil-ity challenges but many of them find sustainability assessment and reporting to be very complex, difficult, and time-consuming tasks. Despite several existing frameworks for the sustainability assessment of companies, none of them specifically addresses breweries. They do not provide them with a transparent, comprehensive, and integrated approach to sustainability assessment, adjusted to the particular circumstances of traditional beer production. In view of these requirements by the brewing industry, this article aims to support breweries in sustainability assessment activities by proposing a methodology for integrated performance assessment. This methodology proposes environmental, societal, economic, and integrated indicators reflecting the characteristics of the brewing industry, compatible with those general indicators proposed by the Global Reporting Initiative (GRI). Although it is important to assess sustainability using several indicators, it may sometimes be difficult to make decisions based on a wide number of performance measurements. Thus, the proposed methodology gradually aggregates sustainable development indicators into sustainability sub-indices and, finally, to a composite sustainability index that tracks integrated information on the economic, environmental, and societal performances of a brewery over time. They can be used both internally, for the identification of \"hot spots\" and externally, for sustainability reporting and stakeholder engagement. Since breweries strive to outperform their competitors, the proposed methodology enables the benchmarking of a brewery against best performance practices, as a catalyst for improvement and innovation, by providing benchmark values for each indicator. The case study presented in this article illustrates how the proposed methodology could be easily applied in practice, and stimulates breweries to test their effectiveness themselves. © 2011 Springer-Verlag.","author":[{"dropping-particle":"","family":"Tokos","given":"Hella","non-dropping-particle":"","parse-names":false,"suffix":""},{"dropping-particle":"","family":"Pintarič","given":"Zorka Novak","non-dropping-particle":"","parse-names":false,"suffix":""},{"dropping-particle":"","family":"Krajnc","given":"Damjan","non-dropping-particle":"","parse-names":false,"suffix":""}],"container-title":"Clean Technologies and Environmental Policy","id":"ITEM-1","issue":"2","issued":{"date-parts":[["2012"]]},"page":"173-193","title":"An integrated sustainability performance assessment and benchmarking of breweries","type":"article-journal","volume":"14"},"uris":["http://www.mendeley.com/documents/?uuid=b6a0b044-0db4-4f9d-b96d-98fc024621cd"]}],"mendeley":{"formattedCitation":"(Tokos et al., 2012)","plainTextFormattedCitation":"(Tokos et al., 2012)","previouslyFormattedCitation":"(Tokos et al., 2012)"},"properties":{"noteIndex":0},"schema":"https://github.com/citation-style-language/schema/raw/master/csl-citation.json"}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(Tokos et al., 2012)</w:t>
      </w:r>
      <w:r w:rsidRPr="00017D29">
        <w:rPr>
          <w:rFonts w:cstheme="minorHAnsi"/>
          <w:lang w:val="en-GB"/>
        </w:rPr>
        <w:fldChar w:fldCharType="end"/>
      </w:r>
      <w:r w:rsidRPr="00017D29">
        <w:rPr>
          <w:rFonts w:cstheme="minorHAnsi"/>
          <w:color w:val="222222"/>
          <w:shd w:val="clear" w:color="auto" w:fill="FFFFFF"/>
          <w:lang w:val="en-GB"/>
        </w:rPr>
        <w:t xml:space="preserve">. </w:t>
      </w:r>
      <w:r w:rsidR="003E5B09" w:rsidRPr="00017D29">
        <w:rPr>
          <w:rFonts w:cstheme="minorHAnsi"/>
          <w:color w:val="222222"/>
          <w:shd w:val="clear" w:color="auto" w:fill="FFFFFF"/>
          <w:lang w:val="en-GB"/>
        </w:rPr>
        <w:t xml:space="preserve">For example, measures taken by larger breweries may differ significantly from those taken by smaller, “craft” breweries, who may be limited due to their size or resources. </w:t>
      </w:r>
      <w:r w:rsidRPr="00017D29">
        <w:rPr>
          <w:rFonts w:cstheme="minorHAnsi"/>
          <w:color w:val="222222"/>
          <w:shd w:val="clear" w:color="auto" w:fill="FFFFFF"/>
          <w:lang w:val="en-GB"/>
        </w:rPr>
        <w:t xml:space="preserve">However, decisions and actions may also depend on the way that the brewers define environmental sustainability. Their perspective on the concept of sustainability influences which </w:t>
      </w:r>
      <w:r w:rsidR="00927EEB">
        <w:rPr>
          <w:rFonts w:cstheme="minorHAnsi"/>
          <w:color w:val="222222"/>
          <w:shd w:val="clear" w:color="auto" w:fill="FFFFFF"/>
          <w:lang w:val="en-GB"/>
        </w:rPr>
        <w:t>element</w:t>
      </w:r>
      <w:r w:rsidRPr="00017D29">
        <w:rPr>
          <w:rFonts w:cstheme="minorHAnsi"/>
          <w:color w:val="222222"/>
          <w:shd w:val="clear" w:color="auto" w:fill="FFFFFF"/>
          <w:lang w:val="en-GB"/>
        </w:rPr>
        <w:t xml:space="preserve"> of the production</w:t>
      </w:r>
      <w:r w:rsidR="00927EEB">
        <w:rPr>
          <w:rFonts w:cstheme="minorHAnsi"/>
          <w:color w:val="222222"/>
          <w:shd w:val="clear" w:color="auto" w:fill="FFFFFF"/>
          <w:lang w:val="en-GB"/>
        </w:rPr>
        <w:t xml:space="preserve"> process</w:t>
      </w:r>
      <w:r w:rsidRPr="00017D29">
        <w:rPr>
          <w:rFonts w:cstheme="minorHAnsi"/>
          <w:color w:val="222222"/>
          <w:shd w:val="clear" w:color="auto" w:fill="FFFFFF"/>
          <w:lang w:val="en-GB"/>
        </w:rPr>
        <w:t xml:space="preserve"> will be improved, changed or eliminated. Consequently, this may influence specific characteristics of the product</w:t>
      </w:r>
      <w:r w:rsidR="00927EEB">
        <w:rPr>
          <w:rFonts w:cstheme="minorHAnsi"/>
          <w:color w:val="222222"/>
          <w:shd w:val="clear" w:color="auto" w:fill="FFFFFF"/>
          <w:lang w:val="en-GB"/>
        </w:rPr>
        <w:t xml:space="preserve"> or production process</w:t>
      </w:r>
      <w:r w:rsidRPr="00017D29">
        <w:rPr>
          <w:rFonts w:cstheme="minorHAnsi"/>
          <w:color w:val="222222"/>
          <w:shd w:val="clear" w:color="auto" w:fill="FFFFFF"/>
          <w:lang w:val="en-GB"/>
        </w:rPr>
        <w:t xml:space="preserve"> and </w:t>
      </w:r>
      <w:r w:rsidR="00927EEB">
        <w:rPr>
          <w:rFonts w:cstheme="minorHAnsi"/>
          <w:color w:val="222222"/>
          <w:shd w:val="clear" w:color="auto" w:fill="FFFFFF"/>
          <w:lang w:val="en-GB"/>
        </w:rPr>
        <w:t>additionally the impact</w:t>
      </w:r>
      <w:r w:rsidRPr="00017D29">
        <w:rPr>
          <w:rFonts w:cstheme="minorHAnsi"/>
          <w:color w:val="222222"/>
          <w:shd w:val="clear" w:color="auto" w:fill="FFFFFF"/>
          <w:lang w:val="en-GB"/>
        </w:rPr>
        <w:t xml:space="preserve"> on nature or humans</w:t>
      </w:r>
      <w:r w:rsidRPr="00017D29">
        <w:rPr>
          <w:rFonts w:cstheme="minorHAnsi"/>
          <w:lang w:val="en-GB"/>
        </w:rPr>
        <w:t xml:space="preserve">. </w:t>
      </w:r>
    </w:p>
    <w:p w14:paraId="7A9B7283" w14:textId="4083655F" w:rsidR="00D94AFD" w:rsidRDefault="0086467C" w:rsidP="00927EEB">
      <w:pPr>
        <w:spacing w:after="0" w:line="240" w:lineRule="auto"/>
        <w:ind w:firstLine="708"/>
        <w:jc w:val="both"/>
        <w:rPr>
          <w:rFonts w:cstheme="minorHAnsi"/>
          <w:color w:val="222222"/>
          <w:shd w:val="clear" w:color="auto" w:fill="FFFFFF"/>
          <w:lang w:val="en-GB"/>
        </w:rPr>
      </w:pPr>
      <w:r w:rsidRPr="00017D29">
        <w:rPr>
          <w:rFonts w:cstheme="minorHAnsi"/>
          <w:lang w:val="en-GB"/>
        </w:rPr>
        <w:lastRenderedPageBreak/>
        <w:t xml:space="preserve">One example is the possible relation between sustainability and human health. Since measures to improve sustainability may for example focus on </w:t>
      </w:r>
      <w:r w:rsidR="009C23C7" w:rsidRPr="00017D29">
        <w:rPr>
          <w:rFonts w:cstheme="minorHAnsi"/>
          <w:lang w:val="en-GB"/>
        </w:rPr>
        <w:t xml:space="preserve">the </w:t>
      </w:r>
      <w:r w:rsidR="00927EEB">
        <w:rPr>
          <w:rFonts w:cstheme="minorHAnsi"/>
          <w:lang w:val="en-GB"/>
        </w:rPr>
        <w:t xml:space="preserve">agricultural phase of the </w:t>
      </w:r>
      <w:r w:rsidR="009C23C7" w:rsidRPr="00017D29">
        <w:rPr>
          <w:rFonts w:cstheme="minorHAnsi"/>
          <w:lang w:val="en-GB"/>
        </w:rPr>
        <w:t>production</w:t>
      </w:r>
      <w:r w:rsidR="00927EEB">
        <w:rPr>
          <w:rFonts w:cstheme="minorHAnsi"/>
          <w:lang w:val="en-GB"/>
        </w:rPr>
        <w:t xml:space="preserve"> process and thus on the i</w:t>
      </w:r>
      <w:r w:rsidR="009C23C7" w:rsidRPr="00017D29">
        <w:rPr>
          <w:rFonts w:cstheme="minorHAnsi"/>
          <w:lang w:val="en-GB"/>
        </w:rPr>
        <w:t>ngredients</w:t>
      </w:r>
      <w:r w:rsidR="00927EEB">
        <w:rPr>
          <w:rFonts w:cstheme="minorHAnsi"/>
          <w:lang w:val="en-GB"/>
        </w:rPr>
        <w:t xml:space="preserve">, </w:t>
      </w:r>
      <w:r w:rsidRPr="00017D29">
        <w:rPr>
          <w:rFonts w:cstheme="minorHAnsi"/>
          <w:lang w:val="en-GB"/>
        </w:rPr>
        <w:t xml:space="preserve">it </w:t>
      </w:r>
      <w:r w:rsidR="00927EEB">
        <w:rPr>
          <w:rFonts w:cstheme="minorHAnsi"/>
          <w:lang w:val="en-GB"/>
        </w:rPr>
        <w:t>may</w:t>
      </w:r>
      <w:r w:rsidRPr="00017D29">
        <w:rPr>
          <w:rFonts w:cstheme="minorHAnsi"/>
          <w:lang w:val="en-GB"/>
        </w:rPr>
        <w:t xml:space="preserve"> be assumed that there is a relation between sustainability of a food product and its </w:t>
      </w:r>
      <w:r w:rsidR="00927EEB">
        <w:rPr>
          <w:rFonts w:cstheme="minorHAnsi"/>
          <w:lang w:val="en-GB"/>
        </w:rPr>
        <w:t xml:space="preserve">content and therefore perhaps its </w:t>
      </w:r>
      <w:r w:rsidRPr="00017D29">
        <w:rPr>
          <w:rFonts w:cstheme="minorHAnsi"/>
          <w:lang w:val="en-GB"/>
        </w:rPr>
        <w:t xml:space="preserve">healthiness </w:t>
      </w:r>
      <w:r w:rsidRPr="00017D29">
        <w:rPr>
          <w:rFonts w:cstheme="minorHAnsi"/>
          <w:lang w:val="en-GB"/>
        </w:rPr>
        <w:fldChar w:fldCharType="begin" w:fldLock="1"/>
      </w:r>
      <w:r w:rsidRPr="00017D29">
        <w:rPr>
          <w:rFonts w:cstheme="minorHAnsi"/>
          <w:lang w:val="en-GB"/>
        </w:rPr>
        <w:instrText>ADDIN CSL_CITATION {"citationItems":[{"id":"ITEM-1","itemData":{"DOI":"10.5772/63094","ISSN":"1476-069X","abstract":"Abstract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Özkara","given":"Arzu","non-dropping-particle":"","parse-names":false,"suffix":""},{"dropping-particle":"","family":"Akyil","given":"Dilek","non-dropping-particle":"","parse-names":false,"suffix":""},{"dropping-particle":"","family":"Konuk","given":"Muhsin","non-dropping-particle":"","parse-names":false,"suffix":""}],"container-title":"Environmental Health Risk - Hazardous Factors to Living Species","id":"ITEM-1","issue":"June","issued":{"date-parts":[["2016"]]},"page":"2-28","title":"Pesticides, Environmental Pollution, and Health","type":"article-journal"},"uris":["http://www.mendeley.com/documents/?uuid=9951d747-dd87-4dde-b12f-be8bc0810187"]}],"mendeley":{"formattedCitation":"(Özkara et al., 2016)","plainTextFormattedCitation":"(Özkara et al., 2016)","previouslyFormattedCitation":"(Özkara et al.,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(Özkara et al., 2016)</w:t>
      </w:r>
      <w:r w:rsidRPr="00017D29">
        <w:rPr>
          <w:rFonts w:cstheme="minorHAnsi"/>
          <w:lang w:val="en-GB"/>
        </w:rPr>
        <w:fldChar w:fldCharType="end"/>
      </w:r>
      <w:r w:rsidRPr="00017D29">
        <w:rPr>
          <w:rFonts w:cstheme="minorHAnsi"/>
          <w:lang w:val="en-GB"/>
        </w:rPr>
        <w:t xml:space="preserve">. However, the relation between sustainability and health is in many ways still unclear </w:t>
      </w:r>
      <w:r w:rsidRPr="00017D29">
        <w:rPr>
          <w:rFonts w:cstheme="minorHAnsi"/>
          <w:lang w:val="en-GB"/>
        </w:rPr>
        <w:fldChar w:fldCharType="begin" w:fldLock="1"/>
      </w:r>
      <w:r w:rsidRPr="00017D29">
        <w:rPr>
          <w:rFonts w:cstheme="minorHAnsi"/>
          <w:lang w:val="en-GB"/>
        </w:rPr>
        <w:instrText>ADDIN CSL_CITATION {"citationItems":[{"id":"ITEM-1","itemData":{"DOI":"10.3945/ajcn.112.044487","ISSN":"00029165","PMID":"22875711","author":[{"dropping-particle":"","family":"Clonan","given":"Angie","non-dropping-particle":"","parse-names":false,"suffix":""},{"dropping-particle":"","family":"Holdsworth","given":"Michelle","non-dropping-particle":"","parse-names":false,"suffix":""}],"container-title":"American Journal of Clinical Nutrition","id":"ITEM-1","issue":"3","issued":{"date-parts":[["2012"]]},"page":"459-460","title":"The challenges of eating a healthy and sustainable diet","type":"article-journal","volume":"96"},"uris":["http://www.mendeley.com/documents/?uuid=f5fd7caa-6eb0-427e-a863-c2eca8072acf"]}],"mendeley":{"formattedCitation":"(Clonan &amp; Holdsworth, 2012)","plainTextFormattedCitation":"(Clonan &amp; Holdsworth, 2012)","previouslyFormattedCitation":"(Clonan &amp; Holdsworth, 2012)"},"properties":{"noteIndex":0},"schema":"https://github.com/citation-style-language/schema/raw/master/csl-citation.json"}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(Clonan &amp; Holdsworth, 2012)</w:t>
      </w:r>
      <w:r w:rsidRPr="00017D29">
        <w:rPr>
          <w:rFonts w:cstheme="minorHAnsi"/>
          <w:lang w:val="en-GB"/>
        </w:rPr>
        <w:fldChar w:fldCharType="end"/>
      </w:r>
      <w:r w:rsidRPr="00017D29">
        <w:rPr>
          <w:rFonts w:cstheme="minorHAnsi"/>
          <w:b/>
          <w:bCs/>
          <w:color w:val="222222"/>
          <w:shd w:val="clear" w:color="auto" w:fill="FFFFFF"/>
          <w:lang w:val="en-GB"/>
        </w:rPr>
        <w:t>.</w:t>
      </w:r>
      <w:r w:rsidRPr="00017D29">
        <w:rPr>
          <w:rFonts w:cstheme="minorHAnsi"/>
          <w:color w:val="222222"/>
          <w:shd w:val="clear" w:color="auto" w:fill="FFFFFF"/>
          <w:lang w:val="en-GB"/>
        </w:rPr>
        <w:t xml:space="preserve"> The concepts do not unconditionally go hand in hand, which marks the importance of investigating existing research and scientific evidence on the relation in more detail. </w:t>
      </w:r>
      <w:r w:rsidR="00C9158B" w:rsidRPr="00017D29">
        <w:rPr>
          <w:rFonts w:cstheme="minorHAnsi"/>
          <w:color w:val="222222"/>
          <w:shd w:val="clear" w:color="auto" w:fill="FFFFFF"/>
          <w:lang w:val="en-GB"/>
        </w:rPr>
        <w:t>Understanding the connection between sustainability and health is relevant for the communication, research and knowledge on public health and recommendations concerning ‘healthy’ diets.</w:t>
      </w:r>
    </w:p>
    <w:p w14:paraId="7C549C39" w14:textId="6236237D" w:rsidR="00D94AFD" w:rsidRPr="00017D29" w:rsidRDefault="0086467C" w:rsidP="00C9158B">
      <w:pPr>
        <w:spacing w:after="0" w:line="240" w:lineRule="auto"/>
        <w:ind w:firstLine="708"/>
        <w:jc w:val="both"/>
        <w:rPr>
          <w:rFonts w:cstheme="minorHAnsi"/>
          <w:color w:val="222222"/>
          <w:shd w:val="clear" w:color="auto" w:fill="FFFFFF"/>
          <w:lang w:val="en-GB"/>
        </w:rPr>
      </w:pPr>
      <w:r w:rsidRPr="00017D29">
        <w:rPr>
          <w:rFonts w:cstheme="minorHAnsi"/>
          <w:color w:val="222222"/>
          <w:shd w:val="clear" w:color="auto" w:fill="FFFFFF"/>
          <w:lang w:val="en-GB"/>
        </w:rPr>
        <w:t xml:space="preserve">Several studies focussing on the perception of consumers on sustainable food products, have concluded that human health is often a strong motive for consumers to buy sustainable food products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Olow","non-dropping-particle":"","parse-names":false,"suffix":""}],"container-title":"Appetite","id":"ITEM-1","issue":"2","issued":{"date-parts":[["2003"]]},"page":"109-117","title":"Choice of organic foods is related to perceived consequences for human health and to environmentally friendly behaviour","type":"article-journal","volume":"40"},"uris":["http://www.mendeley.com/documents/?uuid=09be9af2-0c23-48c6-b4e4-5823ce258d08"]},{"id":"ITEM-2","itemData":{"abstract":"Health-related determinants of organic food consumption in a sample of customers of health and natural food stores were compared to those in a nationwide representative household sample. Organic food buyers considered themselves more responsible for their own health and were more likely to undertake preventive health action than the general popula-tion. Wholesomeness, absence of chemicals, environment friendliness, and a better taste were the primary reasons to buy organic foods. The customers of health and natural food stores found appearance, ease of preparation, andjtness for slimming less important than the nationwide sample. Step-wise discriminant analyses showed that buyer groups were distinguished best on the basis of education, body mass index, scores on the Health Locus of Control scales, or interest in vegetarianism and naturopathy. The di$erences between buyers and non-buyers on a multitude of measures suggest that organic food consumption is part of a way of life. It results from an ideology, connected to a particular value system., that a$ects personality measures, attitudes, and consumption behavior. 0 1998","author":[{"dropping-particle":"","family":"Schifferstein","given":"Hendrik N J","non-dropping-particle":"","parse-names":false,"suffix":""},{"dropping-particle":"","family":"Oude Ophuist","given":"Peter A M","non-dropping-particle":"","parse-names":false,"suffix":""}],"container-title":"Food Q@y and Preference","id":"ITEM-2","issue":"3","issued":{"date-parts":[["1998"]]},"page":"119-133","title":"Health-Related Determinantsoforganic Food Consumptioninthenetheriands","type":"article-journal","volume":"9"},"uris":["http://www.mendeley.com/documents/?uuid=aa84f7de-d9aa-43fb-bf22-3c62cd4cc691"]},{"id":"ITEM-3","itemData":{"DOI":"10.1108/00070700910992961","ISBN":"0007070091099","ISSN":"0007070X","abstract":"Purpose: A lot of literature is available that discusses personal determinants of organic food consumption. However different models and determinants are used in the literature. This paper aims to provide an overview, within a framework linking Schwartz' values theory and the theory of planned behaviour (TPB). Also it seeks to focus on the importance of affective attitude, emotions, personal norm, involvement and uncertainty related to organic food consumption. Design/methodology/approach: The paper is based on secondary data sources, namely the literature concerning personal determinants of organic food consumption. Findings: Both the values theory and the theory of planned behaviour have been referred to as relevant theories for better understanding consumers' choice for organic food. Organic food consumption decisions can be explained by relating attributes of organic food with more abstract values such as \"security\", \"hedonism\", \"universalism\", \"benevolence\", \"stimulation\", \"self-direction\" and \"conformity\". Appealing to these values can positively influence attitudes towards organic food consumption. Besides attitude, subjective and personal norm and (perceived) behavioural control influence consumption of organic food. Research limitations/implications: More research related to the role of uncertainty (reduction) during the process of buying organic food is recommended. Practical implications: Relatively little research has examined the affective component of attitude and emotions in relation to organic food consumption, while these may play an important role as drivers of involvement and thus help to jolt food purchasers out of their routine of buying conventional food and set a first step to adopt organic food. Originality/value: To the authors' knowledge, this is the first paper providing a comprehensive overview and linking the literature on organic food consumption to the values theory and the theory of planned behaviour, including the role of personal norm and focusing on emotions. The proposed integration of mental processing in an organic food consumption model leads to interesting hypotheses and recommendations for policy makers, researchers and stakeholders involved in the organic food market. © Emerald Group Publishing Limited.","author":[{"dropping-particle":"","family":"Aertsens","given":"Joris","non-dropping-particle":"","parse-names":false,"suffix":""},{"dropping-particle":"","family":"Verbeke","given":"Wim","non-dropping-particle":"","parse-names":false,"suffix":""},{"dropping-particle":"","family":"Mondelaers","given":"Koen","non-dropping-particle":"","parse-names":false,"suffix":""},{"dropping-particle":"","family":"Huylenbroeck","given":"Guido","non-dropping-particle":"van","parse-names":false,"suffix":""}],"container-title":"British Food Journal","id":"ITEM-3","issue":"10","issued":{"date-parts":[["2009"]]},"page":"1140-1167","title":"Personal determinants of organic food consumption: A review","type":"article-journal","volume":"111"},"uris":["http://www.mendeley.com/documents/?uuid=a6bc02a6-38f8-4be5-88d7-e4707981edb3"]}],"mendeley":{"formattedCitation":"(Aertsens et al., 2009; Magnusson et al., 2003; Schifferstein &amp; Oude Ophuist, 1998)","plainTextFormattedCitation":"(Aertsens et al., 2009; Magnusson et al., 2003; Schifferstein &amp; Oude Ophuist, 1998)","previouslyFormattedCitation":"(Aertsens et al., 2009; Magnusson et al., 2003; Schifferstein &amp; Oude Ophuist, 1998)"},"properties":{"noteIndex":0},"schema":"https://github.com/citation-style-language/schema/raw/master/csl-citation.json"}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(Aertsens et al., 2009; Magnusson et al., 2003; Schifferstein &amp; Oude Ophuist, 1998)</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 xml:space="preserve">. Thus, if a consumer believes a sustainable beer is </w:t>
      </w:r>
      <w:r w:rsidR="00D527D1" w:rsidRPr="00017D29">
        <w:rPr>
          <w:rFonts w:cstheme="minorHAnsi"/>
          <w:color w:val="222222"/>
          <w:shd w:val="clear" w:color="auto" w:fill="FFFFFF"/>
          <w:lang w:val="en-GB"/>
        </w:rPr>
        <w:t>healthier</w:t>
      </w:r>
      <w:r w:rsidRPr="00017D29">
        <w:rPr>
          <w:rFonts w:cstheme="minorHAnsi"/>
          <w:color w:val="222222"/>
          <w:shd w:val="clear" w:color="auto" w:fill="FFFFFF"/>
          <w:lang w:val="en-GB"/>
        </w:rPr>
        <w:t xml:space="preserve">, </w:t>
      </w:r>
      <w:r w:rsidR="009C23C7" w:rsidRPr="00017D29">
        <w:rPr>
          <w:rFonts w:cstheme="minorHAnsi"/>
          <w:color w:val="222222"/>
          <w:shd w:val="clear" w:color="auto" w:fill="FFFFFF"/>
          <w:lang w:val="en-GB"/>
        </w:rPr>
        <w:t>this may influence their preference.</w:t>
      </w:r>
      <w:r w:rsidR="00D94AFD">
        <w:rPr>
          <w:rFonts w:cstheme="minorHAnsi"/>
          <w:color w:val="222222"/>
          <w:shd w:val="clear" w:color="auto" w:fill="FFFFFF"/>
          <w:lang w:val="en-GB"/>
        </w:rPr>
        <w:t xml:space="preserve">  A similar assumption can be made for the perception of the brewer. </w:t>
      </w:r>
      <w:r w:rsidR="00C9158B">
        <w:rPr>
          <w:rFonts w:cstheme="minorHAnsi"/>
          <w:color w:val="222222"/>
          <w:shd w:val="clear" w:color="auto" w:fill="FFFFFF"/>
          <w:lang w:val="en-GB"/>
        </w:rPr>
        <w:t>Brewers may</w:t>
      </w:r>
      <w:r w:rsidR="00D94AFD">
        <w:rPr>
          <w:rFonts w:cstheme="minorHAnsi"/>
          <w:color w:val="222222"/>
          <w:shd w:val="clear" w:color="auto" w:fill="FFFFFF"/>
          <w:lang w:val="en-GB"/>
        </w:rPr>
        <w:t xml:space="preserve"> </w:t>
      </w:r>
      <w:r w:rsidR="00C9158B">
        <w:rPr>
          <w:rFonts w:cstheme="minorHAnsi"/>
          <w:color w:val="222222"/>
          <w:shd w:val="clear" w:color="auto" w:fill="FFFFFF"/>
          <w:lang w:val="en-GB"/>
        </w:rPr>
        <w:t>shape the</w:t>
      </w:r>
      <w:r w:rsidR="00D94AFD">
        <w:rPr>
          <w:rFonts w:cstheme="minorHAnsi"/>
          <w:color w:val="222222"/>
          <w:shd w:val="clear" w:color="auto" w:fill="FFFFFF"/>
          <w:lang w:val="en-GB"/>
        </w:rPr>
        <w:t xml:space="preserve"> production process</w:t>
      </w:r>
      <w:r w:rsidR="00C9158B">
        <w:rPr>
          <w:rFonts w:cstheme="minorHAnsi"/>
          <w:color w:val="222222"/>
          <w:shd w:val="clear" w:color="auto" w:fill="FFFFFF"/>
          <w:lang w:val="en-GB"/>
        </w:rPr>
        <w:t xml:space="preserve"> based</w:t>
      </w:r>
      <w:r w:rsidR="00D94AFD">
        <w:rPr>
          <w:rFonts w:cstheme="minorHAnsi"/>
          <w:color w:val="222222"/>
          <w:shd w:val="clear" w:color="auto" w:fill="FFFFFF"/>
          <w:lang w:val="en-GB"/>
        </w:rPr>
        <w:t xml:space="preserve"> on </w:t>
      </w:r>
      <w:r w:rsidR="00C9158B">
        <w:rPr>
          <w:rFonts w:cstheme="minorHAnsi"/>
          <w:color w:val="222222"/>
          <w:shd w:val="clear" w:color="auto" w:fill="FFFFFF"/>
          <w:lang w:val="en-GB"/>
        </w:rPr>
        <w:t>their</w:t>
      </w:r>
      <w:r w:rsidR="00D94AFD">
        <w:rPr>
          <w:rFonts w:cstheme="minorHAnsi"/>
          <w:color w:val="222222"/>
          <w:shd w:val="clear" w:color="auto" w:fill="FFFFFF"/>
          <w:lang w:val="en-GB"/>
        </w:rPr>
        <w:t xml:space="preserve"> beliefs </w:t>
      </w:r>
      <w:r w:rsidR="00C9158B">
        <w:rPr>
          <w:rFonts w:cstheme="minorHAnsi"/>
          <w:color w:val="222222"/>
          <w:shd w:val="clear" w:color="auto" w:fill="FFFFFF"/>
          <w:lang w:val="en-GB"/>
        </w:rPr>
        <w:t xml:space="preserve">concerning the healthiness of organic beer </w:t>
      </w:r>
      <w:r w:rsidR="00D94AFD">
        <w:rPr>
          <w:rFonts w:cstheme="minorHAnsi"/>
          <w:color w:val="222222"/>
          <w:shd w:val="clear" w:color="auto" w:fill="FFFFFF"/>
          <w:lang w:val="en-GB"/>
        </w:rPr>
        <w:t>and may</w:t>
      </w:r>
      <w:r w:rsidR="00C9158B">
        <w:rPr>
          <w:rFonts w:cstheme="minorHAnsi"/>
          <w:color w:val="222222"/>
          <w:shd w:val="clear" w:color="auto" w:fill="FFFFFF"/>
          <w:lang w:val="en-GB"/>
        </w:rPr>
        <w:t xml:space="preserve"> </w:t>
      </w:r>
      <w:r w:rsidR="00D94AFD">
        <w:rPr>
          <w:rFonts w:cstheme="minorHAnsi"/>
          <w:color w:val="222222"/>
          <w:shd w:val="clear" w:color="auto" w:fill="FFFFFF"/>
          <w:lang w:val="en-GB"/>
        </w:rPr>
        <w:t xml:space="preserve">communicate </w:t>
      </w:r>
      <w:r w:rsidR="00C9158B">
        <w:rPr>
          <w:rFonts w:cstheme="minorHAnsi"/>
          <w:color w:val="222222"/>
          <w:shd w:val="clear" w:color="auto" w:fill="FFFFFF"/>
          <w:lang w:val="en-GB"/>
        </w:rPr>
        <w:t>these ideas towards the consumer.</w:t>
      </w:r>
      <w:r w:rsidR="00D94AFD">
        <w:rPr>
          <w:rFonts w:cstheme="minorHAnsi"/>
          <w:color w:val="222222"/>
          <w:shd w:val="clear" w:color="auto" w:fill="FFFFFF"/>
          <w:lang w:val="en-GB"/>
        </w:rPr>
        <w:t xml:space="preserve"> </w:t>
      </w:r>
      <w:bookmarkStart w:id="21" w:name="_Hlk63753008"/>
      <w:r w:rsidRPr="00017D29">
        <w:rPr>
          <w:rFonts w:cstheme="minorHAnsi"/>
          <w:color w:val="222222"/>
          <w:shd w:val="clear" w:color="auto" w:fill="FFFFFF"/>
          <w:lang w:val="en-GB"/>
        </w:rPr>
        <w:t xml:space="preserve">Exploring how brewers and consumers perceive the relation between health and sustainability in the beer industry, is relevant in order to gain insight into the decisions taken by both. How do brewers and consumers perceive the relation? Is this in line with results from </w:t>
      </w:r>
      <w:r w:rsidR="009C23C7" w:rsidRPr="00017D29">
        <w:rPr>
          <w:rFonts w:cstheme="minorHAnsi"/>
          <w:color w:val="222222"/>
          <w:shd w:val="clear" w:color="auto" w:fill="FFFFFF"/>
          <w:lang w:val="en-GB"/>
        </w:rPr>
        <w:t xml:space="preserve">existing </w:t>
      </w:r>
      <w:r w:rsidRPr="00017D29">
        <w:rPr>
          <w:rFonts w:cstheme="minorHAnsi"/>
          <w:color w:val="222222"/>
          <w:shd w:val="clear" w:color="auto" w:fill="FFFFFF"/>
          <w:lang w:val="en-GB"/>
        </w:rPr>
        <w:t xml:space="preserve">research on sustainability and health? And (how) do brewers communicate about these aspects towards the consumer? </w:t>
      </w:r>
    </w:p>
    <w:bookmarkEnd w:id="21"/>
    <w:p w14:paraId="007F2790" w14:textId="77777777" w:rsidR="0086467C" w:rsidRPr="00017D29" w:rsidRDefault="0086467C" w:rsidP="005F26FC">
      <w:pPr>
        <w:spacing w:after="0" w:line="240" w:lineRule="auto"/>
        <w:jc w:val="both"/>
        <w:rPr>
          <w:rFonts w:cstheme="minorHAnsi"/>
          <w:lang w:val="en-GB"/>
        </w:rPr>
      </w:pPr>
    </w:p>
    <w:p w14:paraId="291D78C9" w14:textId="77777777" w:rsidR="0086467C" w:rsidRPr="00017D29" w:rsidRDefault="0086467C" w:rsidP="005F26FC">
      <w:pPr>
        <w:pStyle w:val="Kop2"/>
        <w:numPr>
          <w:ilvl w:val="1"/>
          <w:numId w:val="2"/>
        </w:numPr>
        <w:tabs>
          <w:tab w:val="num" w:pos="360"/>
        </w:tabs>
        <w:spacing w:before="0" w:line="240" w:lineRule="auto"/>
        <w:ind w:left="0" w:firstLine="0"/>
        <w:jc w:val="both"/>
        <w:rPr>
          <w:lang w:val="en-GB"/>
        </w:rPr>
      </w:pPr>
      <w:bookmarkStart w:id="22" w:name="_Toc79054185"/>
      <w:r w:rsidRPr="00017D29">
        <w:rPr>
          <w:lang w:val="en-GB"/>
        </w:rPr>
        <w:t>Aim and research question</w:t>
      </w:r>
      <w:bookmarkEnd w:id="22"/>
    </w:p>
    <w:p w14:paraId="6AAF76B5" w14:textId="28602D72" w:rsidR="0086467C" w:rsidRPr="00017D29" w:rsidRDefault="0086467C" w:rsidP="005F26FC">
      <w:pPr>
        <w:spacing w:after="0" w:line="240" w:lineRule="auto"/>
        <w:jc w:val="both"/>
        <w:rPr>
          <w:rFonts w:cstheme="minorHAnsi"/>
          <w:lang w:val="en-GB"/>
        </w:rPr>
      </w:pPr>
      <w:r w:rsidRPr="00017D29">
        <w:rPr>
          <w:rFonts w:cstheme="minorHAnsi"/>
          <w:lang w:val="en-GB"/>
        </w:rPr>
        <w:t xml:space="preserve">The aim of this study is to understand how </w:t>
      </w:r>
      <w:r w:rsidR="00C9158B">
        <w:rPr>
          <w:rFonts w:cstheme="minorHAnsi"/>
          <w:lang w:val="en-GB"/>
        </w:rPr>
        <w:t xml:space="preserve">environmental </w:t>
      </w:r>
      <w:r w:rsidRPr="00017D29">
        <w:rPr>
          <w:rFonts w:cstheme="minorHAnsi"/>
          <w:lang w:val="en-GB"/>
        </w:rPr>
        <w:t>sustainability and health are related within the beer industry and how brewers and consumers perceive this relation</w:t>
      </w:r>
      <w:r w:rsidR="00072ACE">
        <w:rPr>
          <w:rFonts w:cstheme="minorHAnsi"/>
          <w:lang w:val="en-GB"/>
        </w:rPr>
        <w:t>, in order to</w:t>
      </w:r>
      <w:r w:rsidR="00C9158B">
        <w:rPr>
          <w:rFonts w:cstheme="minorHAnsi"/>
          <w:lang w:val="en-GB"/>
        </w:rPr>
        <w:t xml:space="preserve"> </w:t>
      </w:r>
      <w:r w:rsidRPr="00017D29">
        <w:rPr>
          <w:rFonts w:cstheme="minorHAnsi"/>
          <w:lang w:val="en-GB"/>
        </w:rPr>
        <w:t xml:space="preserve">support different actors, such as </w:t>
      </w:r>
      <w:r w:rsidR="00C9158B">
        <w:rPr>
          <w:rFonts w:cstheme="minorHAnsi"/>
          <w:lang w:val="en-GB"/>
        </w:rPr>
        <w:t xml:space="preserve">brewers, </w:t>
      </w:r>
      <w:r w:rsidRPr="00017D29">
        <w:rPr>
          <w:rFonts w:cstheme="minorHAnsi"/>
          <w:lang w:val="en-GB"/>
        </w:rPr>
        <w:t>policy makers and health organisations</w:t>
      </w:r>
      <w:r w:rsidR="00C9158B">
        <w:rPr>
          <w:rFonts w:cstheme="minorHAnsi"/>
          <w:lang w:val="en-GB"/>
        </w:rPr>
        <w:t>,</w:t>
      </w:r>
      <w:r w:rsidRPr="00017D29">
        <w:rPr>
          <w:rFonts w:cstheme="minorHAnsi"/>
          <w:lang w:val="en-GB"/>
        </w:rPr>
        <w:t xml:space="preserve"> to properly formulate advice or guidelines on sustainable </w:t>
      </w:r>
      <w:r w:rsidR="00C9158B">
        <w:rPr>
          <w:rFonts w:cstheme="minorHAnsi"/>
          <w:lang w:val="en-GB"/>
        </w:rPr>
        <w:t>beer</w:t>
      </w:r>
      <w:r w:rsidRPr="00017D29">
        <w:rPr>
          <w:rFonts w:cstheme="minorHAnsi"/>
          <w:lang w:val="en-GB"/>
        </w:rPr>
        <w:t xml:space="preserve"> production and consumption</w:t>
      </w:r>
      <w:r w:rsidR="00C9158B">
        <w:rPr>
          <w:rFonts w:cstheme="minorHAnsi"/>
          <w:lang w:val="en-GB"/>
        </w:rPr>
        <w:t>. This may then serve to improve awareness and knowledge in society concerning sustainable beer and may subsequently improve public health</w:t>
      </w:r>
      <w:r w:rsidRPr="00017D29">
        <w:rPr>
          <w:rFonts w:cstheme="minorHAnsi"/>
          <w:lang w:val="en-GB"/>
        </w:rPr>
        <w:t>. The research question that this study seeks to answer is as follows:</w:t>
      </w:r>
    </w:p>
    <w:p w14:paraId="6869F23A" w14:textId="77777777" w:rsidR="0086467C" w:rsidRPr="00017D29" w:rsidRDefault="0086467C" w:rsidP="005F26FC">
      <w:pPr>
        <w:spacing w:after="0" w:line="240" w:lineRule="auto"/>
        <w:jc w:val="both"/>
        <w:rPr>
          <w:rFonts w:cstheme="minorHAnsi"/>
          <w:i/>
          <w:iCs/>
          <w:lang w:val="en-GB"/>
        </w:rPr>
      </w:pPr>
    </w:p>
    <w:p w14:paraId="437E95F4" w14:textId="76E6B7AF" w:rsidR="0086467C" w:rsidRPr="00017D29" w:rsidRDefault="0086467C" w:rsidP="005F26FC">
      <w:pPr>
        <w:spacing w:after="0" w:line="240" w:lineRule="auto"/>
        <w:jc w:val="both"/>
        <w:rPr>
          <w:rFonts w:cstheme="minorHAnsi"/>
          <w:i/>
          <w:iCs/>
          <w:lang w:val="en-GB"/>
        </w:rPr>
      </w:pPr>
      <w:r w:rsidRPr="00017D29">
        <w:rPr>
          <w:rFonts w:cstheme="minorHAnsi"/>
          <w:i/>
          <w:iCs/>
          <w:lang w:val="en-GB"/>
        </w:rPr>
        <w:t xml:space="preserve">What is the relation between environmental sustainability and health in the beer sector according to scientific research, and how do brewers and consumers in the beer </w:t>
      </w:r>
      <w:r w:rsidR="009C23C7" w:rsidRPr="00017D29">
        <w:rPr>
          <w:rFonts w:cstheme="minorHAnsi"/>
          <w:i/>
          <w:iCs/>
          <w:lang w:val="en-GB"/>
        </w:rPr>
        <w:t>sector</w:t>
      </w:r>
      <w:r w:rsidRPr="00017D29">
        <w:rPr>
          <w:rFonts w:cstheme="minorHAnsi"/>
          <w:i/>
          <w:iCs/>
          <w:lang w:val="en-GB"/>
        </w:rPr>
        <w:t xml:space="preserve"> perceive this relation? </w:t>
      </w:r>
    </w:p>
    <w:p w14:paraId="6A4B8748" w14:textId="77777777" w:rsidR="0086467C" w:rsidRPr="00017D29" w:rsidRDefault="0086467C" w:rsidP="005F26FC">
      <w:pPr>
        <w:spacing w:after="0" w:line="240" w:lineRule="auto"/>
        <w:jc w:val="both"/>
        <w:rPr>
          <w:rFonts w:cstheme="minorHAnsi"/>
          <w:b/>
          <w:bCs/>
          <w:i/>
          <w:iCs/>
          <w:lang w:val="en-GB"/>
        </w:rPr>
      </w:pPr>
      <w:r w:rsidRPr="00017D29">
        <w:rPr>
          <w:rFonts w:cstheme="minorHAnsi"/>
          <w:b/>
          <w:bCs/>
          <w:i/>
          <w:iCs/>
          <w:lang w:val="en-GB"/>
        </w:rPr>
        <w:t xml:space="preserve">   </w:t>
      </w:r>
    </w:p>
    <w:p w14:paraId="6E91C698" w14:textId="77777777" w:rsidR="0086467C" w:rsidRPr="00017D29" w:rsidRDefault="0086467C" w:rsidP="005F26FC">
      <w:pPr>
        <w:spacing w:after="0" w:line="240" w:lineRule="auto"/>
        <w:jc w:val="both"/>
        <w:rPr>
          <w:rFonts w:cstheme="minorHAnsi"/>
          <w:lang w:val="en-GB"/>
        </w:rPr>
      </w:pPr>
      <w:r w:rsidRPr="00017D29">
        <w:rPr>
          <w:rFonts w:cstheme="minorHAnsi"/>
          <w:lang w:val="en-GB"/>
        </w:rPr>
        <w:t>The following sub questions provide a guideline for answering the above core question:</w:t>
      </w:r>
    </w:p>
    <w:p w14:paraId="697CB592" w14:textId="77777777" w:rsidR="0086467C" w:rsidRPr="00017D29" w:rsidRDefault="0086467C" w:rsidP="005F26FC">
      <w:pPr>
        <w:pStyle w:val="Lijstalinea"/>
        <w:numPr>
          <w:ilvl w:val="0"/>
          <w:numId w:val="1"/>
        </w:numPr>
        <w:spacing w:after="0" w:line="240" w:lineRule="auto"/>
        <w:jc w:val="both"/>
        <w:rPr>
          <w:rFonts w:cstheme="minorHAnsi"/>
          <w:i/>
          <w:iCs/>
          <w:lang w:val="en-GB"/>
        </w:rPr>
      </w:pPr>
      <w:r w:rsidRPr="00017D29">
        <w:rPr>
          <w:rFonts w:cstheme="minorHAnsi"/>
          <w:i/>
          <w:iCs/>
          <w:lang w:val="en-GB"/>
        </w:rPr>
        <w:t>What is the current state of knowledge about the relation between environmental sustainability and health in the beer sector?</w:t>
      </w:r>
    </w:p>
    <w:p w14:paraId="603C3101" w14:textId="19A350E6" w:rsidR="0086467C" w:rsidRPr="00DE51F6" w:rsidRDefault="0086467C" w:rsidP="00DE51F6">
      <w:pPr>
        <w:pStyle w:val="Lijstalinea"/>
        <w:numPr>
          <w:ilvl w:val="0"/>
          <w:numId w:val="1"/>
        </w:numPr>
        <w:spacing w:after="0" w:line="240" w:lineRule="auto"/>
        <w:jc w:val="both"/>
        <w:rPr>
          <w:rFonts w:cstheme="minorHAnsi"/>
          <w:i/>
          <w:iCs/>
          <w:lang w:val="en-GB"/>
        </w:rPr>
      </w:pPr>
      <w:r w:rsidRPr="00017D29">
        <w:rPr>
          <w:rFonts w:cstheme="minorHAnsi"/>
          <w:i/>
          <w:iCs/>
          <w:lang w:val="en-GB"/>
        </w:rPr>
        <w:t xml:space="preserve">What </w:t>
      </w:r>
      <w:r w:rsidR="00810895" w:rsidRPr="00017D29">
        <w:rPr>
          <w:rFonts w:cstheme="minorHAnsi"/>
          <w:i/>
          <w:iCs/>
          <w:lang w:val="en-GB"/>
        </w:rPr>
        <w:t>a</w:t>
      </w:r>
      <w:r w:rsidR="00D527D1" w:rsidRPr="00017D29">
        <w:rPr>
          <w:rFonts w:cstheme="minorHAnsi"/>
          <w:i/>
          <w:iCs/>
          <w:lang w:val="en-GB"/>
        </w:rPr>
        <w:t>re the beliefs, instruments and behaviours of brewers related to environmental sustainability and health in the beer sector?</w:t>
      </w:r>
    </w:p>
    <w:p w14:paraId="67062E9E" w14:textId="13E21A9D" w:rsidR="00D527D1" w:rsidRPr="00017D29" w:rsidRDefault="00D527D1" w:rsidP="005F26FC">
      <w:pPr>
        <w:pStyle w:val="Lijstalinea"/>
        <w:numPr>
          <w:ilvl w:val="0"/>
          <w:numId w:val="1"/>
        </w:numPr>
        <w:spacing w:after="0" w:line="240" w:lineRule="auto"/>
        <w:jc w:val="both"/>
        <w:rPr>
          <w:rFonts w:cstheme="minorHAnsi"/>
          <w:i/>
          <w:iCs/>
          <w:lang w:val="en-GB"/>
        </w:rPr>
      </w:pPr>
      <w:r w:rsidRPr="00017D29">
        <w:rPr>
          <w:rFonts w:cstheme="minorHAnsi"/>
          <w:i/>
          <w:iCs/>
          <w:lang w:val="en-GB"/>
        </w:rPr>
        <w:t>What are the beliefs, instruments and behaviours of consumers related to environmental sustainability and health in the beer sector?</w:t>
      </w:r>
    </w:p>
    <w:p w14:paraId="33E50045" w14:textId="4930870A" w:rsidR="00D527D1" w:rsidRPr="00017D29" w:rsidRDefault="00D527D1" w:rsidP="00D527D1">
      <w:pPr>
        <w:pStyle w:val="Lijstalinea"/>
        <w:numPr>
          <w:ilvl w:val="0"/>
          <w:numId w:val="1"/>
        </w:numPr>
        <w:spacing w:after="0" w:line="240" w:lineRule="auto"/>
        <w:jc w:val="both"/>
        <w:rPr>
          <w:rFonts w:cstheme="minorHAnsi"/>
          <w:i/>
          <w:iCs/>
          <w:lang w:val="en-GB"/>
        </w:rPr>
      </w:pPr>
      <w:r w:rsidRPr="00017D29">
        <w:rPr>
          <w:rFonts w:cstheme="minorHAnsi"/>
          <w:i/>
          <w:iCs/>
          <w:lang w:val="en-GB"/>
        </w:rPr>
        <w:t xml:space="preserve">What are differences and similarities between scientific </w:t>
      </w:r>
      <w:r w:rsidR="00430A2D">
        <w:rPr>
          <w:rFonts w:cstheme="minorHAnsi"/>
          <w:i/>
          <w:iCs/>
          <w:lang w:val="en-GB"/>
        </w:rPr>
        <w:t>research</w:t>
      </w:r>
      <w:r w:rsidRPr="00017D29">
        <w:rPr>
          <w:rFonts w:cstheme="minorHAnsi"/>
          <w:i/>
          <w:iCs/>
          <w:lang w:val="en-GB"/>
        </w:rPr>
        <w:t>, the perception of brewers and the perception of consumers on the relation between environmental sustainability and health in the beer sector?</w:t>
      </w:r>
      <w:r w:rsidR="0086467C" w:rsidRPr="00017D29">
        <w:rPr>
          <w:rFonts w:cstheme="minorHAnsi"/>
          <w:i/>
          <w:iCs/>
          <w:lang w:val="en-GB"/>
        </w:rPr>
        <w:t xml:space="preserve"> </w:t>
      </w:r>
    </w:p>
    <w:p w14:paraId="5C144302" w14:textId="77777777" w:rsidR="0086467C" w:rsidRPr="00017D29" w:rsidRDefault="0086467C" w:rsidP="005F26FC">
      <w:pPr>
        <w:spacing w:after="0" w:line="240" w:lineRule="auto"/>
        <w:jc w:val="both"/>
        <w:rPr>
          <w:rFonts w:cstheme="minorHAnsi"/>
          <w:b/>
          <w:bCs/>
          <w:lang w:val="en-GB"/>
        </w:rPr>
      </w:pPr>
    </w:p>
    <w:p w14:paraId="105B8BA8" w14:textId="785A66E0" w:rsidR="0086467C" w:rsidRPr="00017D29" w:rsidRDefault="00BB211A" w:rsidP="005F26FC">
      <w:pPr>
        <w:pStyle w:val="Kop2"/>
        <w:numPr>
          <w:ilvl w:val="1"/>
          <w:numId w:val="2"/>
        </w:numPr>
        <w:tabs>
          <w:tab w:val="num" w:pos="360"/>
        </w:tabs>
        <w:spacing w:before="0" w:line="240" w:lineRule="auto"/>
        <w:ind w:left="0" w:firstLine="0"/>
        <w:jc w:val="both"/>
        <w:rPr>
          <w:lang w:val="en-GB"/>
        </w:rPr>
      </w:pPr>
      <w:bookmarkStart w:id="23" w:name="_Toc79054186"/>
      <w:r>
        <w:rPr>
          <w:lang w:val="en-GB"/>
        </w:rPr>
        <w:t>Scientific and societal</w:t>
      </w:r>
      <w:r w:rsidR="0086467C" w:rsidRPr="00017D29">
        <w:rPr>
          <w:lang w:val="en-GB"/>
        </w:rPr>
        <w:t xml:space="preserve"> relevance</w:t>
      </w:r>
      <w:bookmarkEnd w:id="23"/>
    </w:p>
    <w:p w14:paraId="3A042C23" w14:textId="72B79E84" w:rsidR="00BB211A" w:rsidRDefault="00D53367" w:rsidP="00072ACE">
      <w:pPr>
        <w:spacing w:after="0" w:line="240" w:lineRule="auto"/>
        <w:jc w:val="both"/>
        <w:rPr>
          <w:rFonts w:cstheme="minorHAnsi"/>
          <w:color w:val="222222"/>
          <w:shd w:val="clear" w:color="auto" w:fill="FFFFFF"/>
          <w:lang w:val="en-GB"/>
        </w:rPr>
      </w:pPr>
      <w:r>
        <w:rPr>
          <w:rFonts w:cstheme="minorHAnsi"/>
          <w:color w:val="222222"/>
          <w:shd w:val="clear" w:color="auto" w:fill="FFFFFF"/>
          <w:lang w:val="en-GB"/>
        </w:rPr>
        <w:t>M</w:t>
      </w:r>
      <w:r w:rsidR="0086467C" w:rsidRPr="00017D29">
        <w:rPr>
          <w:rFonts w:cstheme="minorHAnsi"/>
          <w:color w:val="222222"/>
          <w:shd w:val="clear" w:color="auto" w:fill="FFFFFF"/>
          <w:lang w:val="en-GB"/>
        </w:rPr>
        <w:t>ultiple studies have investigated sustainability in the beer industry and how it may influence consumer behaviour</w:t>
      </w:r>
      <w:r>
        <w:rPr>
          <w:rFonts w:cstheme="minorHAnsi"/>
          <w:color w:val="222222"/>
          <w:shd w:val="clear" w:color="auto" w:fill="FFFFFF"/>
          <w:lang w:val="en-GB"/>
        </w:rPr>
        <w:t xml:space="preserve">, but </w:t>
      </w:r>
      <w:r w:rsidR="0086467C" w:rsidRPr="00017D29">
        <w:rPr>
          <w:rFonts w:cstheme="minorHAnsi"/>
          <w:color w:val="222222"/>
          <w:shd w:val="clear" w:color="auto" w:fill="FFFFFF"/>
          <w:lang w:val="en-GB"/>
        </w:rPr>
        <w:t xml:space="preserve">research focussing on the influence of (perceived) human health on the purchasing of sustainable beer, is still limited </w:t>
      </w:r>
      <w:r w:rsidR="0086467C" w:rsidRPr="00017D29">
        <w:rPr>
          <w:rFonts w:cstheme="minorHAnsi"/>
          <w:color w:val="222222"/>
          <w:shd w:val="clear" w:color="auto" w:fill="FFFFFF"/>
          <w:lang w:val="en-GB"/>
        </w:rPr>
        <w:fldChar w:fldCharType="begin" w:fldLock="1"/>
      </w:r>
      <w:r w:rsidR="0086467C" w:rsidRPr="00017D29">
        <w:rPr>
          <w:rFonts w:cstheme="minorHAnsi"/>
          <w:color w:val="222222"/>
          <w:shd w:val="clear" w:color="auto" w:fill="FFFFFF"/>
          <w:lang w:val="en-GB"/>
        </w:rPr>
        <w:instrText>ADDIN CSL_CITATION {"citationItems":[{"id":"ITEM-1","itemData":{"DOI":"10.3390/su9091509","author":[{"dropping-particle":"","family":"Poelmans","given":"Eline","non-dropping-particle":"","parse-names":false,"suffix":""},{"dropping-particle":"","family":"Rousseau","given":"Sandra","non-dropping-particle":"","parse-names":false,"suffix":""}],"id":"ITEM-1","issued":{"date-parts":[["2017"]]},"page":"1-15","title":"Beer and Organic Labels : Do Belgian Consumers Care ?","type":"article-journal"},"uris":["http://www.mendeley.com/documents/?uuid=e212e880-2196-4e80-9206-f0ed0cb0ee78"]},{"id":"ITEM-2","itemData":{"DOI":"10.1002/agr.21655","ISSN":"15206297","abstract":"Commercial and regional brewers are increasingly investing in environmental sustainability equipment that reduces input use, operating costs, and environmental impacts. These technologies often require prohibitively high upfront costs. One potential solution for these brewers is to market their product as sustainable and charge a premium to offset some of the costs. We undertake a stated preference choice experiment targeting a nationally representative sample of beer buyers and elicit preferences for multiple attributes related to environmental sustainability in beer. We find that, on average, beer buyers are willing to pay $0.70/six-pack for beer produced using water and wastewater reduction technologies, $0.85 for carbon reduction practices, and $0.98 for landfill diversion practices, though water sustainability practices appeal to a largest share of beer buyers. We also find that preferences for sustainability attributes are widely distributed among beer drinkers, largely irrespective of sociodemographic characteristics. The positive price premiums across sustainability attributes suggest beer buyers value sustainable brewing, and brewers could attract new consumers by simultaneously communicating their commitment to sustainability and differentiating their product [EconLit Citations: D12, L66, M31].","author":[{"dropping-particle":"","family":"Staples","given":"Aaron J.","non-dropping-particle":"","parse-names":false,"suffix":""},{"dropping-particle":"","family":"Reeling","given":"Carson J.","non-dropping-particle":"","parse-names":false,"suffix":""},{"dropping-particle":"","family":"Widmar","given":"Nicole J.Olynk","non-dropping-particle":"","parse-names":false,"suffix":""},{"dropping-particle":"","family":"Lusk","given":"Jayson L.","non-dropping-particle":"","parse-names":false,"suffix":""}],"container-title":"Agribusiness","id":"ITEM-2","issue":"4","issued":{"date-parts":[["2020"]]},"page":"591-612","title":"Consumer willingness to pay for sustainability attributes in beer: A choice experiment using eco-labels","type":"article-journal","volume":"36"},"uris":["http://www.mendeley.com/documents/?uuid=a9c303d3-d88d-4268-a769-5242c4580be7"]}],"mendeley":{"formattedCitation":"(Poelmans &amp; Rousseau, 2017; Staples et al., 2020)","plainTextFormattedCitation":"(Poelmans &amp; Rousseau, 2017; Staples et al., 2020)","previouslyFormattedCitation":"(Poelmans &amp; Rousseau, 2017; Staples et al., 2020)"},"properties":{"noteIndex":0},"schema":"https://github.com/citation-style-language/schema/raw/master/csl-citation.json"}</w:instrText>
      </w:r>
      <w:r w:rsidR="0086467C" w:rsidRPr="00017D29">
        <w:rPr>
          <w:rFonts w:cstheme="minorHAnsi"/>
          <w:color w:val="222222"/>
          <w:shd w:val="clear" w:color="auto" w:fill="FFFFFF"/>
          <w:lang w:val="en-GB"/>
        </w:rPr>
        <w:fldChar w:fldCharType="separate"/>
      </w:r>
      <w:r w:rsidR="0086467C" w:rsidRPr="00017D29">
        <w:rPr>
          <w:rFonts w:cstheme="minorHAnsi"/>
          <w:noProof/>
          <w:color w:val="222222"/>
          <w:shd w:val="clear" w:color="auto" w:fill="FFFFFF"/>
          <w:lang w:val="en-GB"/>
        </w:rPr>
        <w:t>(Poelmans &amp; Rousseau, 2017; Staples et al., 2020)</w:t>
      </w:r>
      <w:r w:rsidR="0086467C" w:rsidRPr="00017D29">
        <w:rPr>
          <w:rFonts w:cstheme="minorHAnsi"/>
          <w:color w:val="222222"/>
          <w:shd w:val="clear" w:color="auto" w:fill="FFFFFF"/>
          <w:lang w:val="en-GB"/>
        </w:rPr>
        <w:fldChar w:fldCharType="end"/>
      </w:r>
      <w:r w:rsidR="0086467C" w:rsidRPr="00017D29">
        <w:rPr>
          <w:rFonts w:cstheme="minorHAnsi"/>
          <w:color w:val="222222"/>
          <w:shd w:val="clear" w:color="auto" w:fill="FFFFFF"/>
          <w:lang w:val="en-GB"/>
        </w:rPr>
        <w:t xml:space="preserve">. </w:t>
      </w:r>
      <w:r w:rsidR="00475321">
        <w:rPr>
          <w:rFonts w:cstheme="minorHAnsi"/>
          <w:color w:val="222222"/>
          <w:shd w:val="clear" w:color="auto" w:fill="FFFFFF"/>
          <w:lang w:val="en-GB"/>
        </w:rPr>
        <w:t xml:space="preserve">Since </w:t>
      </w:r>
      <w:r>
        <w:rPr>
          <w:rFonts w:cstheme="minorHAnsi"/>
          <w:color w:val="222222"/>
          <w:shd w:val="clear" w:color="auto" w:fill="FFFFFF"/>
          <w:lang w:val="en-GB"/>
        </w:rPr>
        <w:t xml:space="preserve"> </w:t>
      </w:r>
      <w:r w:rsidRPr="00017D29">
        <w:rPr>
          <w:rFonts w:cstheme="minorHAnsi"/>
          <w:color w:val="222222"/>
          <w:shd w:val="clear" w:color="auto" w:fill="FFFFFF"/>
          <w:lang w:val="en-GB"/>
        </w:rPr>
        <w:t xml:space="preserve">(perceived) human health </w:t>
      </w:r>
      <w:r w:rsidR="00475321">
        <w:rPr>
          <w:rFonts w:cstheme="minorHAnsi"/>
          <w:color w:val="222222"/>
          <w:shd w:val="clear" w:color="auto" w:fill="FFFFFF"/>
          <w:lang w:val="en-GB"/>
        </w:rPr>
        <w:t>has often been identified as</w:t>
      </w:r>
      <w:r w:rsidRPr="00017D29">
        <w:rPr>
          <w:rFonts w:cstheme="minorHAnsi"/>
          <w:color w:val="222222"/>
          <w:shd w:val="clear" w:color="auto" w:fill="FFFFFF"/>
          <w:lang w:val="en-GB"/>
        </w:rPr>
        <w:t xml:space="preserve"> the strongest motive for purchasing organic food</w:t>
      </w:r>
      <w:r w:rsidR="00475321">
        <w:rPr>
          <w:rFonts w:cstheme="minorHAnsi"/>
          <w:color w:val="222222"/>
          <w:shd w:val="clear" w:color="auto" w:fill="FFFFFF"/>
          <w:lang w:val="en-GB"/>
        </w:rPr>
        <w:t>, it is important to explore these perceptions</w:t>
      </w:r>
      <w:r w:rsidRPr="00017D29">
        <w:rPr>
          <w:rFonts w:cstheme="minorHAnsi"/>
          <w:color w:val="222222"/>
          <w:shd w:val="clear" w:color="auto" w:fill="FFFFFF"/>
          <w:lang w:val="en-GB"/>
        </w:rPr>
        <w:t xml:space="preserve">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Olow","non-dropping-particle":"","parse-names":false,"suffix":""}],"container-title":"Appetite","id":"ITEM-1","issue":"2","issued":{"date-parts":[["2003"]]},"page":"109-117","title":"Choice of organic foods is related to perceived consequences for human health and to environmentally friendly behaviour","type":"article-journal","volume":"40"},"uris":["http://www.mendeley.com/documents/?uuid=09be9af2-0c23-48c6-b4e4-5823ce258d08"]},{"id":"ITEM-2","itemData":{"abstract":"Health-related determinants of organic food consumption in a sample of customers of health and natural food stores were compared to those in a nationwide representative household sample. Organic food buyers considered themselves more responsible for their own health and were more likely to undertake preventive health action than the general popula-tion. Wholesomeness, absence of chemicals, environment friendliness, and a better taste were the primary reasons to buy organic foods. The customers of health and natural food stores found appearance, ease of preparation, andjtness for slimming less important than the nationwide sample. Step-wise discriminant analyses showed that buyer groups were distinguished best on the basis of education, body mass index, scores on the Health Locus of Control scales, or interest in vegetarianism and naturopathy. The di$erences between buyers and non-buyers on a multitude of measures suggest that organic food consumption is part of a way of life. It results from an ideology, connected to a particular value system., that a$ects personality measures, attitudes, and consumption behavior. 0 1998","author":[{"dropping-particle":"","family":"Schifferstein","given":"Hendrik N J","non-dropping-particle":"","parse-names":false,"suffix":""},{"dropping-particle":"","family":"Oude Ophuist","given":"Peter A M","non-dropping-particle":"","parse-names":false,"suffix":""}],"container-title":"Food Q@y and Preference","id":"ITEM-2","issue":"3","issued":{"date-parts":[["1998"]]},"page":"119-133","title":"Health-Related Determinantsoforganic Food Consumptioninthenetheriands","type":"article-journal","volume":"9"},"uris":["http://www.mendeley.com/documents/?uuid=aa84f7de-d9aa-43fb-bf22-3c62cd4cc691"]},{"id":"ITEM-3","itemData":{"DOI":"10.1108/00070700910992961","ISBN":"0007070091099","ISSN":"0007070X","abstract":"Purpose: A lot of literature is available that discusses personal determinants of organic food consumption. However different models and determinants are used in the literature. This paper aims to provide an overview, within a framework linking Schwartz' values theory and the theory of planned behaviour (TPB). Also it seeks to focus on the importance of affective attitude, emotions, personal norm, involvement and uncertainty related to organic food consumption. Design/methodology/approach: The paper is based on secondary data sources, namely the literature concerning personal determinants of organic food consumption. Findings: Both the values theory and the theory of planned behaviour have been referred to as relevant theories for better understanding consumers' choice for organic food. Organic food consumption decisions can be explained by relating attributes of organic food with more abstract values such as \"security\", \"hedonism\", \"universalism\", \"benevolence\", \"stimulation\", \"self-direction\" and \"conformity\". Appealing to these values can positively influence attitudes towards organic food consumption. Besides attitude, subjective and personal norm and (perceived) behavioural control influence consumption of organic food. Research limitations/implications: More research related to the role of uncertainty (reduction) during the process of buying organic food is recommended. Practical implications: Relatively little research has examined the affective component of attitude and emotions in relation to organic food consumption, while these may play an important role as drivers of involvement and thus help to jolt food purchasers out of their routine of buying conventional food and set a first step to adopt organic food. Originality/value: To the authors' knowledge, this is the first paper providing a comprehensive overview and linking the literature on organic food consumption to the values theory and the theory of planned behaviour, including the role of personal norm and focusing on emotions. The proposed integration of mental processing in an organic food consumption model leads to interesting hypotheses and recommendations for policy makers, researchers and stakeholders involved in the organic food market. © Emerald Group Publishing Limited.","author":[{"dropping-particle":"","family":"Aertsens","given":"Joris","non-dropping-particle":"","parse-names":false,"suffix":""},{"dropping-particle":"","family":"Verbeke","given":"Wim","non-dropping-particle":"","parse-names":false,"suffix":""},{"dropping-particle":"","family":"Mondelaers","given":"Koen","non-dropping-particle":"","parse-names":false,"suffix":""},{"dropping-particle":"","family":"Huylenbroeck","given":"Guido","non-dropping-particle":"van","parse-names":false,"suffix":""}],"container-title":"British Food Journal","id":"ITEM-3","issue":"10","issued":{"date-parts":[["2009"]]},"page":"1140-1167","title":"Personal determinants of organic food consumption: A review","type":"article-journal","volume":"111"},"uris":["http://www.mendeley.com/documents/?uuid=a6bc02a6-38f8-4be5-88d7-e4707981edb3"]}],"mendeley":{"formattedCitation":"(Aertsens et al., 2009; Magnusson et al., 2003; Schifferstein &amp; Oude Ophuist, 1998)","plainTextFormattedCitation":"(Aertsens et al., 2009; Magnusson et al., 2003; Schifferstein &amp; Oude Ophuist, 1998)","previouslyFormattedCitation":"(Aertsens et al., 2009; Magnusson et al., 2003; Schifferstein &amp; Oude Ophuist, 1998)"},"properties":{"noteIndex":0},"schema":"https://github.com/citation-style-language/schema/raw/master/csl-citation.json"}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(Aertsens et al., 2009; Magnusson et al., 2003; Schifferstein &amp; Oude Ophuist, 1998)</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 xml:space="preserve">. </w:t>
      </w:r>
      <w:r w:rsidR="0086467C" w:rsidRPr="00017D29">
        <w:rPr>
          <w:rFonts w:cstheme="minorHAnsi"/>
          <w:color w:val="222222"/>
          <w:shd w:val="clear" w:color="auto" w:fill="FFFFFF"/>
          <w:lang w:val="en-GB"/>
        </w:rPr>
        <w:t xml:space="preserve">Additionally, </w:t>
      </w:r>
      <w:r w:rsidR="00072ACE">
        <w:rPr>
          <w:rFonts w:cstheme="minorHAnsi"/>
          <w:color w:val="222222"/>
          <w:shd w:val="clear" w:color="auto" w:fill="FFFFFF"/>
          <w:lang w:val="en-GB"/>
        </w:rPr>
        <w:t xml:space="preserve">recent literature additionally neglects </w:t>
      </w:r>
      <w:r w:rsidR="0086467C" w:rsidRPr="00017D29">
        <w:rPr>
          <w:rFonts w:cstheme="minorHAnsi"/>
          <w:color w:val="222222"/>
          <w:shd w:val="clear" w:color="auto" w:fill="FFFFFF"/>
          <w:lang w:val="en-GB"/>
        </w:rPr>
        <w:t xml:space="preserve">the </w:t>
      </w:r>
      <w:r w:rsidR="0086467C" w:rsidRPr="00017D29">
        <w:rPr>
          <w:rFonts w:cstheme="minorHAnsi"/>
          <w:color w:val="222222"/>
          <w:shd w:val="clear" w:color="auto" w:fill="FFFFFF"/>
          <w:lang w:val="en-GB"/>
        </w:rPr>
        <w:lastRenderedPageBreak/>
        <w:t>perception of brewers on the difference</w:t>
      </w:r>
      <w:r w:rsidR="00072ACE">
        <w:rPr>
          <w:rFonts w:cstheme="minorHAnsi"/>
          <w:color w:val="222222"/>
          <w:shd w:val="clear" w:color="auto" w:fill="FFFFFF"/>
          <w:lang w:val="en-GB"/>
        </w:rPr>
        <w:t>s</w:t>
      </w:r>
      <w:r w:rsidR="0086467C" w:rsidRPr="00017D29">
        <w:rPr>
          <w:rFonts w:cstheme="minorHAnsi"/>
          <w:color w:val="222222"/>
          <w:shd w:val="clear" w:color="auto" w:fill="FFFFFF"/>
          <w:lang w:val="en-GB"/>
        </w:rPr>
        <w:t xml:space="preserve"> between sustainable and regular beer and whether </w:t>
      </w:r>
      <w:r w:rsidR="00072ACE">
        <w:rPr>
          <w:rFonts w:cstheme="minorHAnsi"/>
          <w:color w:val="222222"/>
          <w:shd w:val="clear" w:color="auto" w:fill="FFFFFF"/>
          <w:lang w:val="en-GB"/>
        </w:rPr>
        <w:t>they believe this</w:t>
      </w:r>
      <w:r w:rsidR="0086467C" w:rsidRPr="00017D29">
        <w:rPr>
          <w:rFonts w:cstheme="minorHAnsi"/>
          <w:color w:val="222222"/>
          <w:shd w:val="clear" w:color="auto" w:fill="FFFFFF"/>
          <w:lang w:val="en-GB"/>
        </w:rPr>
        <w:t xml:space="preserve"> may change aspects related to </w:t>
      </w:r>
      <w:r w:rsidR="00072ACE">
        <w:rPr>
          <w:rFonts w:cstheme="minorHAnsi"/>
          <w:color w:val="222222"/>
          <w:shd w:val="clear" w:color="auto" w:fill="FFFFFF"/>
          <w:lang w:val="en-GB"/>
        </w:rPr>
        <w:t xml:space="preserve">the healthiness of the beer. </w:t>
      </w:r>
      <w:r w:rsidR="0086467C" w:rsidRPr="00017D29">
        <w:rPr>
          <w:rFonts w:cstheme="minorHAnsi"/>
          <w:color w:val="222222"/>
          <w:shd w:val="clear" w:color="auto" w:fill="FFFFFF"/>
          <w:lang w:val="en-GB"/>
        </w:rPr>
        <w:t>Finally, existing research</w:t>
      </w:r>
      <w:r w:rsidR="00072ACE">
        <w:rPr>
          <w:rFonts w:cstheme="minorHAnsi"/>
          <w:color w:val="222222"/>
          <w:shd w:val="clear" w:color="auto" w:fill="FFFFFF"/>
          <w:lang w:val="en-GB"/>
        </w:rPr>
        <w:t xml:space="preserve"> on sustainable food products</w:t>
      </w:r>
      <w:r w:rsidR="0086467C" w:rsidRPr="00017D29">
        <w:rPr>
          <w:rFonts w:cstheme="minorHAnsi"/>
          <w:color w:val="222222"/>
          <w:shd w:val="clear" w:color="auto" w:fill="FFFFFF"/>
          <w:lang w:val="en-GB"/>
        </w:rPr>
        <w:t xml:space="preserve"> focusses mainly on either the consumer or producer of the food product. Research involving both parties and connecting perceptions and communications is still </w:t>
      </w:r>
      <w:r w:rsidR="00481700" w:rsidRPr="00017D29">
        <w:rPr>
          <w:rFonts w:cstheme="minorHAnsi"/>
          <w:color w:val="222222"/>
          <w:shd w:val="clear" w:color="auto" w:fill="FFFFFF"/>
          <w:lang w:val="en-GB"/>
        </w:rPr>
        <w:t>lacking</w:t>
      </w:r>
      <w:r w:rsidR="0086467C" w:rsidRPr="00017D29">
        <w:rPr>
          <w:rFonts w:cstheme="minorHAnsi"/>
          <w:color w:val="222222"/>
          <w:shd w:val="clear" w:color="auto" w:fill="FFFFFF"/>
          <w:lang w:val="en-GB"/>
        </w:rPr>
        <w:t xml:space="preserve">. </w:t>
      </w:r>
    </w:p>
    <w:p w14:paraId="23095D09" w14:textId="347A28FA" w:rsidR="0086467C" w:rsidRPr="00475321" w:rsidRDefault="00475321" w:rsidP="00475321">
      <w:pPr>
        <w:spacing w:after="0" w:line="240" w:lineRule="auto"/>
        <w:ind w:firstLine="708"/>
        <w:jc w:val="both"/>
        <w:rPr>
          <w:rFonts w:cstheme="minorHAnsi"/>
          <w:lang w:val="en-GB"/>
        </w:rPr>
      </w:pPr>
      <w:r>
        <w:rPr>
          <w:rFonts w:cstheme="minorHAnsi"/>
          <w:color w:val="222222"/>
          <w:shd w:val="clear" w:color="auto" w:fill="FFFFFF"/>
          <w:lang w:val="en-GB"/>
        </w:rPr>
        <w:t>Changes caused by the</w:t>
      </w:r>
      <w:r w:rsidR="0086467C" w:rsidRPr="00017D29">
        <w:rPr>
          <w:rFonts w:cstheme="minorHAnsi"/>
          <w:color w:val="222222"/>
          <w:shd w:val="clear" w:color="auto" w:fill="FFFFFF"/>
          <w:lang w:val="en-GB"/>
        </w:rPr>
        <w:t xml:space="preserve"> growing focus of the beer industry on sustainability</w:t>
      </w:r>
      <w:r>
        <w:rPr>
          <w:rFonts w:cstheme="minorHAnsi"/>
          <w:color w:val="222222"/>
          <w:shd w:val="clear" w:color="auto" w:fill="FFFFFF"/>
          <w:lang w:val="en-GB"/>
        </w:rPr>
        <w:t xml:space="preserve"> </w:t>
      </w:r>
      <w:r w:rsidR="00A202EE">
        <w:rPr>
          <w:rFonts w:cstheme="minorHAnsi"/>
          <w:color w:val="222222"/>
          <w:shd w:val="clear" w:color="auto" w:fill="FFFFFF"/>
          <w:lang w:val="en-GB"/>
        </w:rPr>
        <w:t>may affect health perception</w:t>
      </w:r>
      <w:r w:rsidR="006E2AE5">
        <w:rPr>
          <w:rFonts w:cstheme="minorHAnsi"/>
          <w:color w:val="222222"/>
          <w:shd w:val="clear" w:color="auto" w:fill="FFFFFF"/>
          <w:lang w:val="en-GB"/>
        </w:rPr>
        <w:t>s</w:t>
      </w:r>
      <w:r w:rsidR="00A202EE">
        <w:rPr>
          <w:rFonts w:cstheme="minorHAnsi"/>
          <w:color w:val="222222"/>
          <w:shd w:val="clear" w:color="auto" w:fill="FFFFFF"/>
          <w:lang w:val="en-GB"/>
        </w:rPr>
        <w:t xml:space="preserve"> in society </w:t>
      </w:r>
      <w:r w:rsidR="0086467C" w:rsidRPr="00017D29">
        <w:rPr>
          <w:rFonts w:cstheme="minorHAnsi"/>
          <w:color w:val="222222"/>
          <w:shd w:val="clear" w:color="auto" w:fill="FFFFFF"/>
          <w:lang w:val="en-GB"/>
        </w:rPr>
        <w:fldChar w:fldCharType="begin" w:fldLock="1"/>
      </w:r>
      <w:r w:rsidR="0086467C" w:rsidRPr="00017D29">
        <w:rPr>
          <w:rFonts w:cstheme="minorHAnsi"/>
          <w:color w:val="222222"/>
          <w:shd w:val="clear" w:color="auto" w:fill="FFFFFF"/>
          <w:lang w:val="en-GB"/>
        </w:rPr>
        <w:instrText>ADDIN CSL_CITATION {"citationItems":[{"id":"ITEM-1","itemData":{"DOI":"10.1007/s10098-011-0390-0","ISSN":"16189558","abstract":"Breweries are responding to some sustainabil-ity challenges but many of them find sustainability assessment and reporting to be very complex, difficult, and time-consuming tasks. Despite several existing frameworks for the sustainability assessment of companies, none of them specifically addresses breweries. They do not provide them with a transparent, comprehensive, and integrated approach to sustainability assessment, adjusted to the particular circumstances of traditional beer production. In view of these requirements by the brewing industry, this article aims to support breweries in sustainability assessment activities by proposing a methodology for integrated performance assessment. This methodology proposes environmental, societal, economic, and integrated indicators reflecting the characteristics of the brewing industry, compatible with those general indicators proposed by the Global Reporting Initiative (GRI). Although it is important to assess sustainability using several indicators, it may sometimes be difficult to make decisions based on a wide number of performance measurements. Thus, the proposed methodology gradually aggregates sustainable development indicators into sustainability sub-indices and, finally, to a composite sustainability index that tracks integrated information on the economic, environmental, and societal performances of a brewery over time. They can be used both internally, for the identification of \"hot spots\" and externally, for sustainability reporting and stakeholder engagement. Since breweries strive to outperform their competitors, the proposed methodology enables the benchmarking of a brewery against best performance practices, as a catalyst for improvement and innovation, by providing benchmark values for each indicator. The case study presented in this article illustrates how the proposed methodology could be easily applied in practice, and stimulates breweries to test their effectiveness themselves. © 2011 Springer-Verlag.","author":[{"dropping-particle":"","family":"Tokos","given":"Hella","non-dropping-particle":"","parse-names":false,"suffix":""},{"dropping-particle":"","family":"Pintarič","given":"Zorka Novak","non-dropping-particle":"","parse-names":false,"suffix":""},{"dropping-particle":"","family":"Krajnc","given":"Damjan","non-dropping-particle":"","parse-names":false,"suffix":""}],"container-title":"Clean Technologies and Environmental Policy","id":"ITEM-1","issue":"2","issued":{"date-parts":[["2012"]]},"page":"173-193","title":"An integrated sustainability performance assessment and benchmarking of breweries","type":"article-journal","volume":"14"},"uris":["http://www.mendeley.com/documents/?uuid=b6a0b044-0db4-4f9d-b96d-98fc024621cd"]}],"mendeley":{"formattedCitation":"(Tokos et al., 2012)","plainTextFormattedCitation":"(Tokos et al., 2012)","previouslyFormattedCitation":"(Tokos et al., 2012)"},"properties":{"noteIndex":0},"schema":"https://github.com/citation-style-language/schema/raw/master/csl-citation.json"}</w:instrText>
      </w:r>
      <w:r w:rsidR="0086467C" w:rsidRPr="00017D29">
        <w:rPr>
          <w:rFonts w:cstheme="minorHAnsi"/>
          <w:color w:val="222222"/>
          <w:shd w:val="clear" w:color="auto" w:fill="FFFFFF"/>
          <w:lang w:val="en-GB"/>
        </w:rPr>
        <w:fldChar w:fldCharType="separate"/>
      </w:r>
      <w:r w:rsidR="0086467C" w:rsidRPr="00017D29">
        <w:rPr>
          <w:rFonts w:cstheme="minorHAnsi"/>
          <w:noProof/>
          <w:color w:val="222222"/>
          <w:shd w:val="clear" w:color="auto" w:fill="FFFFFF"/>
          <w:lang w:val="en-GB"/>
        </w:rPr>
        <w:t>(Tokos et al., 2012)</w:t>
      </w:r>
      <w:r w:rsidR="0086467C" w:rsidRPr="00017D29">
        <w:rPr>
          <w:rFonts w:cstheme="minorHAnsi"/>
          <w:color w:val="222222"/>
          <w:shd w:val="clear" w:color="auto" w:fill="FFFFFF"/>
          <w:lang w:val="en-GB"/>
        </w:rPr>
        <w:fldChar w:fldCharType="end"/>
      </w:r>
      <w:r w:rsidR="0086467C" w:rsidRPr="00017D29">
        <w:rPr>
          <w:rFonts w:cstheme="minorHAnsi"/>
          <w:color w:val="222222"/>
          <w:shd w:val="clear" w:color="auto" w:fill="FFFFFF"/>
          <w:lang w:val="en-GB"/>
        </w:rPr>
        <w:t xml:space="preserve">. Whether brewers and consumers perceive sustainable beer as </w:t>
      </w:r>
      <w:r w:rsidR="00D527D1" w:rsidRPr="00017D29">
        <w:rPr>
          <w:rFonts w:cstheme="minorHAnsi"/>
          <w:color w:val="222222"/>
          <w:shd w:val="clear" w:color="auto" w:fill="FFFFFF"/>
          <w:lang w:val="en-GB"/>
        </w:rPr>
        <w:t>healthier or not healthier</w:t>
      </w:r>
      <w:r w:rsidR="0086467C" w:rsidRPr="00017D29">
        <w:rPr>
          <w:rFonts w:cstheme="minorHAnsi"/>
          <w:color w:val="222222"/>
          <w:shd w:val="clear" w:color="auto" w:fill="FFFFFF"/>
          <w:lang w:val="en-GB"/>
        </w:rPr>
        <w:t xml:space="preserve"> than regular beer, may influence their production or consumption behaviour, as will be explained in the next chapter. This study contributes to investigating this perception of consumers and brewers. </w:t>
      </w:r>
      <w:r w:rsidR="0086467C" w:rsidRPr="00017D29">
        <w:rPr>
          <w:rFonts w:cstheme="minorHAnsi"/>
          <w:lang w:val="en-GB"/>
        </w:rPr>
        <w:t xml:space="preserve">The results of this study will serve to inform organisations such as the Dutch institute “Kennisinstituut Bier”, an institute which focusses on collecting, formulating and clarifying knowledge on beer consumption for different target groups </w:t>
      </w:r>
      <w:r w:rsidR="0086467C" w:rsidRPr="00017D29">
        <w:rPr>
          <w:rFonts w:cstheme="minorHAnsi"/>
          <w:lang w:val="en-GB"/>
        </w:rPr>
        <w:fldChar w:fldCharType="begin" w:fldLock="1"/>
      </w:r>
      <w:r w:rsidR="0086467C" w:rsidRPr="00017D29">
        <w:rPr>
          <w:rFonts w:cstheme="minorHAnsi"/>
          <w:lang w:val="en-GB"/>
        </w:rPr>
        <w:instrText>ADDIN CSL_CITATION {"citationItems":[{"id":"ITEM-1","itemData":{"URL":"https://www.kennisinstituutbier.nl/","accessed":{"date-parts":[["2021","2","25"]]},"author":[{"dropping-particle":"","family":"Kennisinstituut Bier","given":"","non-dropping-particle":"","parse-names":false,"suffix":""}],"id":"ITEM-1","issued":{"date-parts":[["2021"]]},"title":"Over ons","type":"webpage"},"uris":["http://www.mendeley.com/documents/?uuid=13f691c8-3108-4352-9785-9458d9564d70"]}],"mendeley":{"formattedCitation":"(Kennisinstituut Bier, 2021)","plainTextFormattedCitation":"(Kennisinstituut Bier, 2021)","previouslyFormattedCitation":"(Kennisinstituut Bier, 2021)"},"properties":{"noteIndex":0},"schema":"https://github.com/citation-style-language/schema/raw/master/csl-citation.json"}</w:instrText>
      </w:r>
      <w:r w:rsidR="0086467C" w:rsidRPr="00017D29">
        <w:rPr>
          <w:rFonts w:cstheme="minorHAnsi"/>
          <w:lang w:val="en-GB"/>
        </w:rPr>
        <w:fldChar w:fldCharType="separate"/>
      </w:r>
      <w:r w:rsidR="0086467C" w:rsidRPr="00017D29">
        <w:rPr>
          <w:rFonts w:cstheme="minorHAnsi"/>
          <w:noProof/>
          <w:lang w:val="en-GB"/>
        </w:rPr>
        <w:t>(Kennisinstituut Bier, 2021)</w:t>
      </w:r>
      <w:r w:rsidR="0086467C" w:rsidRPr="00017D29">
        <w:rPr>
          <w:rFonts w:cstheme="minorHAnsi"/>
          <w:lang w:val="en-GB"/>
        </w:rPr>
        <w:fldChar w:fldCharType="end"/>
      </w:r>
      <w:r w:rsidR="0086467C" w:rsidRPr="00017D29">
        <w:rPr>
          <w:rFonts w:cstheme="minorHAnsi"/>
          <w:lang w:val="en-GB"/>
        </w:rPr>
        <w:t xml:space="preserve">. </w:t>
      </w:r>
      <w:r w:rsidR="0086467C" w:rsidRPr="00017D29">
        <w:rPr>
          <w:rFonts w:cstheme="minorHAnsi"/>
          <w:color w:val="222222"/>
          <w:shd w:val="clear" w:color="auto" w:fill="FFFFFF"/>
          <w:lang w:val="en-GB"/>
        </w:rPr>
        <w:t xml:space="preserve">The results can advice </w:t>
      </w:r>
      <w:r w:rsidR="009C416A">
        <w:rPr>
          <w:rFonts w:cstheme="minorHAnsi"/>
          <w:color w:val="222222"/>
          <w:shd w:val="clear" w:color="auto" w:fill="FFFFFF"/>
          <w:lang w:val="en-GB"/>
        </w:rPr>
        <w:t xml:space="preserve">Kennisinstituut Bier, </w:t>
      </w:r>
      <w:r w:rsidR="0086467C" w:rsidRPr="00017D29">
        <w:rPr>
          <w:rFonts w:cstheme="minorHAnsi"/>
          <w:color w:val="222222"/>
          <w:shd w:val="clear" w:color="auto" w:fill="FFFFFF"/>
          <w:lang w:val="en-GB"/>
        </w:rPr>
        <w:t xml:space="preserve">health organisations </w:t>
      </w:r>
      <w:r w:rsidR="00660C4C" w:rsidRPr="00017D29">
        <w:rPr>
          <w:rFonts w:cstheme="minorHAnsi"/>
          <w:color w:val="222222"/>
          <w:shd w:val="clear" w:color="auto" w:fill="FFFFFF"/>
          <w:lang w:val="en-GB"/>
        </w:rPr>
        <w:t xml:space="preserve">or dieticians </w:t>
      </w:r>
      <w:r w:rsidR="0086467C" w:rsidRPr="00017D29">
        <w:rPr>
          <w:rFonts w:cstheme="minorHAnsi"/>
          <w:color w:val="222222"/>
          <w:shd w:val="clear" w:color="auto" w:fill="FFFFFF"/>
          <w:lang w:val="en-GB"/>
        </w:rPr>
        <w:t xml:space="preserve">on the future focus of their research and may </w:t>
      </w:r>
      <w:r w:rsidR="0086467C" w:rsidRPr="00017D29">
        <w:rPr>
          <w:rFonts w:cstheme="minorHAnsi"/>
          <w:lang w:val="en-GB"/>
        </w:rPr>
        <w:t xml:space="preserve">improve communication and the provision of reliable information in the beer industry to guide decision-making by brewers and consumers. </w:t>
      </w:r>
      <w:r>
        <w:rPr>
          <w:rFonts w:cstheme="minorHAnsi"/>
          <w:bCs/>
          <w:lang w:val="en-GB"/>
        </w:rPr>
        <w:t>To provide breweries, marketers and public institutions with information and policy advice to promote sustainable choices, an u</w:t>
      </w:r>
      <w:r w:rsidRPr="00017D29">
        <w:rPr>
          <w:rFonts w:cstheme="minorHAnsi"/>
          <w:lang w:val="en-GB"/>
        </w:rPr>
        <w:t xml:space="preserve">nderstanding </w:t>
      </w:r>
      <w:r>
        <w:rPr>
          <w:rFonts w:cstheme="minorHAnsi"/>
          <w:lang w:val="en-GB"/>
        </w:rPr>
        <w:t xml:space="preserve">is necessary of </w:t>
      </w:r>
      <w:r w:rsidRPr="00017D29">
        <w:rPr>
          <w:rFonts w:cstheme="minorHAnsi"/>
          <w:lang w:val="en-GB"/>
        </w:rPr>
        <w:t>how sustainability is interpreted and whether it relates to health</w:t>
      </w:r>
      <w:r>
        <w:rPr>
          <w:rFonts w:cstheme="minorHAnsi"/>
          <w:lang w:val="en-GB"/>
        </w:rPr>
        <w:t xml:space="preserve">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{"citationItems":[{"id":"ITEM-1","itemData":{"DOI":"10.3390/economies7020033","ISSN":"22277099","abstract":"This study offers new insights into the sustainable wine market by exploring consumers' perceptions of product attributes for six categories of wine that have characteristics of sustainability and one conventional wine. The study investigates product-attribute associations that French and Italian consumers attach to sustainable wines, and whether consumers' involvement with wine and propensity towards ethically-minded behaviours affect their perceptions of sustainable wines. The research employs a cross-country analysis of France and Italy, and uses a free-choice approach to reveal consumers' perceptions. The perceptual maps highlight the different attribute dimensions associated with conventional wines and sustainable wines. Health benefits, taste, and ethics emerge as the most relevant discriminant dimensions. The study finds that consumers involved with wine demonstrate a greater ability to evaluate product-attribute associations for sustainable wines than do ethically-minded consumers who are not involved with wine. The study elaborates some practical implications of this result for wineries. In particular, the study highlights that consumers associate different characteristics and beneficial aspects with different categories of sustainable wines; this also depends on their level of involvement with wine. The results demonstrate that sustainable wine marketers should, in their marketing and communication, take into stronger consideration the level of consumer involvement with wine and the specific associations made by consumers with the sustainable wine category they want to promote.","author":[{"dropping-particle":"","family":"Capitello","given":"Roberta","non-dropping-particle":"","parse-names":false,"suffix":""},{"dropping-particle":"","family":"Sirieix","given":"Lucie","non-dropping-particle":"","parse-names":false,"suffix":""}],"container-title":"Economies","id":"ITEM-1","issue":"2","issued":{"date-parts":[["2019"]]},"page":"1-20","title":"Consumers' perceptions of sustainable wine: An exploratory study in France and Italy","type":"article-journal","volume":"7"},"uris":["http://www.mendeley.com/documents/?uuid=bd4e4fd2-dfc5-41dc-ae5b-b806adb4b53e"]}],"mendeley":{"formattedCitation":"(Capitello &amp; Sirieix, 2019)","plainTextFormattedCitation":"(Capitello &amp; Sirieix, 2019)","previouslyFormattedCitation":"(Capitello &amp; Sirieix, 2019)"},"properties":{"noteIndex":0},"schema":"https://github.com/citation-style-language/schema/raw/master/csl-citation.json"}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(Capitello &amp; Sirieix, 2019)</w:t>
      </w:r>
      <w:r w:rsidRPr="00017D29">
        <w:rPr>
          <w:rFonts w:cstheme="minorHAnsi"/>
          <w:color w:val="222222"/>
          <w:shd w:val="clear" w:color="auto" w:fill="FFFFFF"/>
          <w:lang w:val="en-GB"/>
        </w:rPr>
        <w:fldChar w:fldCharType="end"/>
      </w:r>
      <w:r>
        <w:rPr>
          <w:rFonts w:cstheme="minorHAnsi"/>
          <w:lang w:val="en-GB"/>
        </w:rPr>
        <w:t xml:space="preserve">. Besides serving as a basis to develop rules and legislation, this information may also support public institutions to </w:t>
      </w:r>
      <w:r>
        <w:rPr>
          <w:rFonts w:cstheme="minorHAnsi"/>
          <w:color w:val="222222"/>
          <w:shd w:val="clear" w:color="auto" w:fill="FFFFFF"/>
          <w:lang w:val="en-GB"/>
        </w:rPr>
        <w:t>revise</w:t>
      </w:r>
      <w:r w:rsidR="0086467C" w:rsidRPr="00017D29">
        <w:rPr>
          <w:rFonts w:cstheme="minorHAnsi"/>
          <w:color w:val="222222"/>
          <w:shd w:val="clear" w:color="auto" w:fill="FFFFFF"/>
          <w:lang w:val="en-GB"/>
        </w:rPr>
        <w:t xml:space="preserve"> </w:t>
      </w:r>
      <w:r>
        <w:rPr>
          <w:rFonts w:cstheme="minorHAnsi"/>
          <w:color w:val="222222"/>
          <w:shd w:val="clear" w:color="auto" w:fill="FFFFFF"/>
          <w:lang w:val="en-GB"/>
        </w:rPr>
        <w:t xml:space="preserve">the implementation and development of sustainable measures in the beer industry </w:t>
      </w:r>
      <w:r w:rsidR="0086467C" w:rsidRPr="00017D29">
        <w:rPr>
          <w:rFonts w:cstheme="minorHAnsi"/>
          <w:color w:val="222222"/>
          <w:shd w:val="clear" w:color="auto" w:fill="FFFFFF"/>
          <w:lang w:val="en-GB"/>
        </w:rPr>
        <w:fldChar w:fldCharType="begin" w:fldLock="1"/>
      </w:r>
      <w:r w:rsidR="0086467C" w:rsidRPr="00017D29">
        <w:rPr>
          <w:rFonts w:cstheme="minorHAnsi"/>
          <w:color w:val="222222"/>
          <w:shd w:val="clear" w:color="auto" w:fill="FFFFFF"/>
          <w:lang w:val="en-GB"/>
        </w:rPr>
        <w:instrText>ADDIN CSL_CITATION {"citationItems":[{"id":"ITEM-1","itemData":{"URL":"https://ec.europa.eu/food/safety/labelling_nutrition/claims/health_claims_en","accessed":{"date-parts":[["2021","2","25"]]},"author":[{"dropping-particle":"","family":"European Commission","given":"","non-dropping-particle":"","parse-names":false,"suffix":""}],"container-title":"Food Safety","id":"ITEM-1","issued":{"date-parts":[["2019"]]},"title":"Health Claims","type":"webpage"},"uris":["http://www.mendeley.com/documents/?uuid=4e197c7a-0e6e-4552-9c55-435450b18670"]}],"mendeley":{"formattedCitation":"(European Commission, 2019)","plainTextFormattedCitation":"(European Commission, 2019)","previouslyFormattedCitation":"(European Commission, 2019)"},"properties":{"noteIndex":0},"schema":"https://github.com/citation-style-language/schema/raw/master/csl-citation.json"}</w:instrText>
      </w:r>
      <w:r w:rsidR="0086467C" w:rsidRPr="00017D29">
        <w:rPr>
          <w:rFonts w:cstheme="minorHAnsi"/>
          <w:color w:val="222222"/>
          <w:shd w:val="clear" w:color="auto" w:fill="FFFFFF"/>
          <w:lang w:val="en-GB"/>
        </w:rPr>
        <w:fldChar w:fldCharType="separate"/>
      </w:r>
      <w:r w:rsidR="0086467C" w:rsidRPr="00017D29">
        <w:rPr>
          <w:rFonts w:cstheme="minorHAnsi"/>
          <w:noProof/>
          <w:color w:val="222222"/>
          <w:shd w:val="clear" w:color="auto" w:fill="FFFFFF"/>
          <w:lang w:val="en-GB"/>
        </w:rPr>
        <w:t>(European Commission, 2019)</w:t>
      </w:r>
      <w:r w:rsidR="0086467C" w:rsidRPr="00017D29">
        <w:rPr>
          <w:rFonts w:cstheme="minorHAnsi"/>
          <w:color w:val="222222"/>
          <w:shd w:val="clear" w:color="auto" w:fill="FFFFFF"/>
          <w:lang w:val="en-GB"/>
        </w:rPr>
        <w:fldChar w:fldCharType="end"/>
      </w:r>
      <w:r w:rsidR="00D527D1" w:rsidRPr="00017D29">
        <w:rPr>
          <w:rFonts w:cstheme="minorHAnsi"/>
          <w:bCs/>
          <w:lang w:val="en-GB"/>
        </w:rPr>
        <w:t>.</w:t>
      </w:r>
      <w:r>
        <w:rPr>
          <w:rFonts w:cstheme="minorHAnsi"/>
          <w:bCs/>
          <w:lang w:val="en-GB"/>
        </w:rPr>
        <w:t xml:space="preserve"> </w:t>
      </w:r>
      <w:r w:rsidR="009C416A">
        <w:rPr>
          <w:rFonts w:cstheme="minorHAnsi"/>
          <w:color w:val="222222"/>
          <w:shd w:val="clear" w:color="auto" w:fill="FFFFFF"/>
          <w:lang w:val="en-GB"/>
        </w:rPr>
        <w:t xml:space="preserve">Finally, the results may advice brewers on their communication towards consumers regarding sustainable beer. </w:t>
      </w:r>
    </w:p>
    <w:p w14:paraId="74BCF136" w14:textId="35E29E46" w:rsidR="00D15F6F" w:rsidRPr="00017D29" w:rsidRDefault="00475321" w:rsidP="005F26FC">
      <w:pPr>
        <w:spacing w:after="0" w:line="240" w:lineRule="auto"/>
        <w:ind w:firstLine="360"/>
        <w:jc w:val="both"/>
        <w:rPr>
          <w:rFonts w:cstheme="minorHAnsi"/>
          <w:lang w:val="en-GB"/>
        </w:rPr>
      </w:pPr>
      <w:r>
        <w:rPr>
          <w:rFonts w:cstheme="minorHAnsi"/>
          <w:lang w:val="en-GB"/>
        </w:rPr>
        <w:t>Supporting the above mentioned actors, may</w:t>
      </w:r>
      <w:r w:rsidR="0086467C" w:rsidRPr="00017D29">
        <w:rPr>
          <w:rFonts w:cstheme="minorHAnsi"/>
          <w:lang w:val="en-GB"/>
        </w:rPr>
        <w:t xml:space="preserve"> contribute to improving knowledge</w:t>
      </w:r>
      <w:r w:rsidR="009C416A">
        <w:rPr>
          <w:rFonts w:cstheme="minorHAnsi"/>
          <w:lang w:val="en-GB"/>
        </w:rPr>
        <w:t xml:space="preserve"> and</w:t>
      </w:r>
      <w:r w:rsidR="0086467C" w:rsidRPr="00017D29">
        <w:rPr>
          <w:rFonts w:cstheme="minorHAnsi"/>
          <w:lang w:val="en-GB"/>
        </w:rPr>
        <w:t xml:space="preserve"> awareness </w:t>
      </w:r>
      <w:r w:rsidR="009C416A">
        <w:rPr>
          <w:rFonts w:cstheme="minorHAnsi"/>
          <w:lang w:val="en-GB"/>
        </w:rPr>
        <w:t>within society concerning sustainable beer</w:t>
      </w:r>
      <w:r w:rsidR="0086467C" w:rsidRPr="00017D29">
        <w:rPr>
          <w:rFonts w:cstheme="minorHAnsi"/>
          <w:lang w:val="en-GB"/>
        </w:rPr>
        <w:t xml:space="preserve">. </w:t>
      </w:r>
      <w:r>
        <w:rPr>
          <w:rFonts w:cstheme="minorHAnsi"/>
          <w:lang w:val="en-GB"/>
        </w:rPr>
        <w:t xml:space="preserve">They may guide </w:t>
      </w:r>
      <w:r w:rsidR="0086467C" w:rsidRPr="00017D29">
        <w:rPr>
          <w:rFonts w:cstheme="minorHAnsi"/>
          <w:lang w:val="en-GB"/>
        </w:rPr>
        <w:t xml:space="preserve">decision-making of </w:t>
      </w:r>
      <w:r w:rsidR="009C416A">
        <w:rPr>
          <w:rFonts w:cstheme="minorHAnsi"/>
          <w:lang w:val="en-GB"/>
        </w:rPr>
        <w:t xml:space="preserve">brewers and </w:t>
      </w:r>
      <w:r w:rsidR="0086467C" w:rsidRPr="00017D29">
        <w:rPr>
          <w:rFonts w:cstheme="minorHAnsi"/>
          <w:lang w:val="en-GB"/>
        </w:rPr>
        <w:t xml:space="preserve">beer consumers regarding sustainability and health in the beer sector. </w:t>
      </w:r>
      <w:r w:rsidR="00D53367">
        <w:rPr>
          <w:rFonts w:cstheme="minorHAnsi"/>
          <w:lang w:val="en-GB"/>
        </w:rPr>
        <w:t>Brewers and consumers should be given the opportunity to base their decisions on transparent, reliable information. Through the guidance of well-informed health organisations, public health in society can be improved while additionally aiming for a more sustainable beer industry.</w:t>
      </w:r>
    </w:p>
    <w:p w14:paraId="52121522" w14:textId="72A18C74" w:rsidR="00800651" w:rsidRPr="002E04B0" w:rsidRDefault="002767FC" w:rsidP="002E04B0">
      <w:pPr>
        <w:spacing w:after="0" w:line="240" w:lineRule="auto"/>
        <w:ind w:firstLine="360"/>
        <w:jc w:val="both"/>
        <w:rPr>
          <w:rFonts w:cstheme="minorHAnsi"/>
          <w:color w:val="222222"/>
          <w:shd w:val="clear" w:color="auto" w:fill="FFFFFF"/>
          <w:lang w:val="en-GB"/>
        </w:rPr>
      </w:pPr>
      <w:r w:rsidRPr="002767FC">
        <w:rPr>
          <w:rFonts w:cstheme="minorHAnsi"/>
          <w:b/>
          <w:bCs/>
          <w:noProof/>
          <w:lang w:val="en-GB"/>
        </w:rPr>
        <mc:AlternateContent>
          <mc:Choice Requires="wps">
            <w:drawing>
              <wp:anchor distT="45720" distB="45720" distL="114300" distR="114300" simplePos="0" relativeHeight="251669504" behindDoc="0" locked="0" layoutInCell="1" allowOverlap="1" wp14:anchorId="42113C15" wp14:editId="27065A95">
                <wp:simplePos x="0" y="0"/>
                <wp:positionH relativeFrom="margin">
                  <wp:posOffset>-84455</wp:posOffset>
                </wp:positionH>
                <wp:positionV relativeFrom="paragraph">
                  <wp:posOffset>1478915</wp:posOffset>
                </wp:positionV>
                <wp:extent cx="5913120" cy="861060"/>
                <wp:effectExtent l="0" t="0" r="11430" b="1524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861060"/>
                        </a:xfrm>
                        <a:prstGeom prst="rect">
                          <a:avLst/>
                        </a:prstGeom>
                        <a:solidFill>
                          <a:schemeClr val="bg2"/>
                        </a:solidFill>
                        <a:ln w="9525">
                          <a:solidFill>
                            <a:schemeClr val="bg1"/>
                          </a:solidFill>
                          <a:miter lim="800000"/>
                          <a:headEnd/>
                          <a:tailEnd/>
                        </a:ln>
                      </wps:spPr>
                      <wps:txbx>
                        <w:txbxContent>
                          <w:p w14:paraId="573BE492" w14:textId="77777777" w:rsidR="00430A2D" w:rsidRPr="00731155" w:rsidRDefault="00430A2D" w:rsidP="00430A2D">
                            <w:pPr>
                              <w:spacing w:after="0" w:line="240" w:lineRule="auto"/>
                              <w:jc w:val="both"/>
                              <w:rPr>
                                <w:ins w:id="24" w:author="Lahaije, Sanne (Stud. FHML / Alumni FHML)" w:date="2021-08-05T09:56:00Z"/>
                                <w:rFonts w:cstheme="minorHAnsi"/>
                                <w:lang w:val="en-GB"/>
                              </w:rPr>
                            </w:pPr>
                            <w:ins w:id="25" w:author="Lahaije, Sanne (Stud. FHML / Alumni FHML)" w:date="2021-08-05T09:56:00Z">
                              <w:r>
                                <w:rPr>
                                  <w:rFonts w:cstheme="minorHAnsi"/>
                                  <w:lang w:val="en-GB"/>
                                </w:rPr>
                                <w:t>Research has shown that drinking beer can have severe negative effects on human health</w:t>
                              </w:r>
                              <w:r w:rsidRPr="00017D29">
                                <w:rPr>
                                  <w:rFonts w:cstheme="minorHAnsi"/>
                                  <w:lang w:val="en-GB"/>
                                </w:rPr>
                                <w:t xml:space="preserve"> </w:t>
                              </w:r>
                              <w:r>
                                <w:rPr>
                                  <w:rFonts w:cstheme="minorHAnsi"/>
                                  <w:lang w:val="en-GB"/>
                                </w:rPr>
                                <w:fldChar w:fldCharType="begin" w:fldLock="1"/>
                              </w:r>
                              <w:r>
                                <w:rPr>
                                  <w:rFonts w:cstheme="minorHAnsi"/>
                                  <w:lang w:val="en-GB"/>
                                </w:rPr>
                                <w:instrText>ADDIN CSL_CITATION {"citationItems":[{"id":"ITEM-1","itemData":{"author":[{"dropping-particle":"","family":"Sohrabvandi","given":"S","non-dropping-particle":"","parse-names":false,"suffix":""},{"dropping-particle":"","family":"Mortazavian","given":"A M","non-dropping-particle":"","parse-names":false,"suffix":""},{"dropping-particle":"","family":"Rezaei","given":"K","non-dropping-particle":"","parse-names":false,"suffix":""}],"container-title":"Int J Food Prop","id":"ITEM-1","issue":"2","issued":{"date-parts":[["2012"]]},"page":"350-373","publisher":"Taylor &amp; Francis","title":"Health-related aspects of beer: a review","type":"article-journal","volume":"15"},"uris":["http://www.mendeley.com/documents/?uuid=9e150c06-5fdc-470d-be1c-ab33aa3fabd9"]}],"mendeley":{"formattedCitation":"(Sohrabvandi et al., 2012)","plainTextFormattedCitation":"(Sohrabvandi et al., 2012)"},"properties":{"noteIndex":0},"schema":"https://github.com/citation-style-language/schema/raw/master/csl-citation.json"}</w:instrText>
                              </w:r>
                              <w:r>
                                <w:rPr>
                                  <w:rFonts w:cstheme="minorHAnsi"/>
                                  <w:lang w:val="en-GB"/>
                                </w:rPr>
                                <w:fldChar w:fldCharType="separate"/>
                              </w:r>
                              <w:r w:rsidRPr="0018557F">
                                <w:rPr>
                                  <w:rFonts w:cstheme="minorHAnsi"/>
                                  <w:noProof/>
                                  <w:lang w:val="en-GB"/>
                                </w:rPr>
                                <w:t>(Sohrabvandi et al., 2012)</w:t>
                              </w:r>
                              <w:r>
                                <w:rPr>
                                  <w:rFonts w:cstheme="minorHAnsi"/>
                                  <w:lang w:val="en-GB"/>
                                </w:rPr>
                                <w:fldChar w:fldCharType="end"/>
                              </w:r>
                              <w:r>
                                <w:rPr>
                                  <w:rFonts w:cstheme="minorHAnsi"/>
                                  <w:lang w:val="en-GB"/>
                                </w:rPr>
                                <w:t>. It should therefore be noted that this study does not attempt to prove or declare that (organic) beer is healthy or that drinking beer should be promoted for reasons related to health. This study merely focusses on how science, brewers and consumers perceive the product.</w:t>
                              </w:r>
                            </w:ins>
                          </w:p>
                          <w:p w14:paraId="155BB53F" w14:textId="1A5558C9" w:rsidR="002767FC" w:rsidRPr="00731155" w:rsidRDefault="002767FC" w:rsidP="00425F16">
                            <w:pPr>
                              <w:spacing w:after="0" w:line="240" w:lineRule="auto"/>
                              <w:jc w:val="both"/>
                              <w:rPr>
                                <w:rFonts w:cstheme="minorHAnsi"/>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113C15" id="_x0000_t202" coordsize="21600,21600" o:spt="202" path="m,l,21600r21600,l21600,xe">
                <v:stroke joinstyle="miter"/>
                <v:path gradientshapeok="t" o:connecttype="rect"/>
              </v:shapetype>
              <v:shape id="_x0000_s1027" type="#_x0000_t202" style="position:absolute;left:0;text-align:left;margin-left:-6.65pt;margin-top:116.45pt;width:465.6pt;height:67.8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" fillcolor="#e7e6e6 [3214]" strokecolor="white [3212]">
                <v:textbox>
                  <w:txbxContent>
                    <w:p w14:paraId="573BE492" w14:textId="77777777" w:rsidR="00430A2D" w:rsidRPr="00731155" w:rsidRDefault="00430A2D" w:rsidP="00430A2D">
                      <w:pPr>
                        <w:spacing w:after="0" w:line="240" w:lineRule="auto"/>
                        <w:jc w:val="both"/>
                        <w:rPr>
                          <w:ins w:id="15" w:author="Lahaije, Sanne (Stud. FHML / Alumni FHML)" w:date="2021-08-05T09:56:00Z"/>
                          <w:rFonts w:cstheme="minorHAnsi"/>
                          <w:lang w:val="en-GB"/>
                        </w:rPr>
                      </w:pPr>
                      <w:ins w:id="16" w:author="Lahaije, Sanne (Stud. FHML / Alumni FHML)" w:date="2021-08-05T09:56:00Z">
                        <w:r>
                          <w:rPr>
                            <w:rFonts w:cstheme="minorHAnsi"/>
                            <w:lang w:val="en-GB"/>
                          </w:rPr>
                          <w:t>Research has shown that drinking beer can have severe negative effects on human health</w:t>
                        </w:r>
                        <w:r w:rsidRPr="00017D29">
                          <w:rPr>
                            <w:rFonts w:cstheme="minorHAnsi"/>
                            <w:lang w:val="en-GB"/>
                          </w:rPr>
                          <w:t xml:space="preserve"> </w:t>
                        </w:r>
                        <w:r>
                          <w:rPr>
                            <w:rFonts w:cstheme="minorHAnsi"/>
                            <w:lang w:val="en-GB"/>
                          </w:rPr>
                          <w:fldChar w:fldCharType="begin" w:fldLock="1"/>
                        </w:r>
                        <w:r>
                          <w:rPr>
                            <w:rFonts w:cstheme="minorHAnsi"/>
                            <w:lang w:val="en-GB"/>
                          </w:rPr>
                          <w:instrText>ADDIN CSL_CITATION {"citationItems":[{"id":"ITEM-1","itemData":{"author":[{"dropping-particle":"","family":"Sohrabvandi","given":"S","non-dropping-particle":"","parse-names":false,"suffix":""},{"dropping-particle":"","family":"Mortazavian","given":"A M","non-dropping-particle":"","parse-names":false,"suffix":""},{"dropping-particle":"","family":"Rezaei","given":"K","non-dropping-particle":"","parse-names":false,"suffix":""}],"container-title":"Int J Food Prop","id":"ITEM-1","issue":"2","issued":{"date-parts":[["2012"]]},"page":"350-373","publisher":"Taylor &amp; Francis","title":"Health-related aspects of beer: a review","type":"article-journal","volume":"15"},"uris":["http://www.mendeley.com/documents/?uuid=9e150c06-5fdc-470d-be1c-ab33aa3fabd9"]}],"mendeley":{"formattedCitation":"(Sohrabvandi et al., 2012)","plainTextFormattedCitation":"(Sohrabvandi et al., 2012)"},"properties":{"noteIndex":0},"schema":"https://github.com/citation-style-language/schema/raw/master/csl-citation.json"}</w:instrText>
                        </w:r>
                        <w:r>
                          <w:rPr>
                            <w:rFonts w:cstheme="minorHAnsi"/>
                            <w:lang w:val="en-GB"/>
                          </w:rPr>
                          <w:fldChar w:fldCharType="separate"/>
                        </w:r>
                        <w:r w:rsidRPr="0018557F">
                          <w:rPr>
                            <w:rFonts w:cstheme="minorHAnsi"/>
                            <w:noProof/>
                            <w:lang w:val="en-GB"/>
                          </w:rPr>
                          <w:t>(Sohrabvandi et al., 2012)</w:t>
                        </w:r>
                        <w:r>
                          <w:rPr>
                            <w:rFonts w:cstheme="minorHAnsi"/>
                            <w:lang w:val="en-GB"/>
                          </w:rPr>
                          <w:fldChar w:fldCharType="end"/>
                        </w:r>
                        <w:r>
                          <w:rPr>
                            <w:rFonts w:cstheme="minorHAnsi"/>
                            <w:lang w:val="en-GB"/>
                          </w:rPr>
                          <w:t>. It should therefore be noted that this study does not attempt to prove or declare that (organic) beer is healthy or that drinking beer should be promoted for reasons related to health. This study merely focusses on how science, brewers and consumers perceive the product.</w:t>
                        </w:r>
                      </w:ins>
                    </w:p>
                    <w:p w14:paraId="155BB53F" w14:textId="1A5558C9" w:rsidR="002767FC" w:rsidRPr="00731155" w:rsidRDefault="002767FC" w:rsidP="00425F16">
                      <w:pPr>
                        <w:spacing w:after="0" w:line="240" w:lineRule="auto"/>
                        <w:jc w:val="both"/>
                        <w:rPr>
                          <w:rFonts w:cstheme="minorHAnsi"/>
                          <w:lang w:val="en-GB"/>
                        </w:rPr>
                      </w:pPr>
                    </w:p>
                  </w:txbxContent>
                </v:textbox>
                <w10:wrap type="square" anchorx="margin"/>
              </v:shape>
            </w:pict>
          </mc:Fallback>
        </mc:AlternateContent>
      </w:r>
      <w:r w:rsidR="0086467C" w:rsidRPr="00017D29">
        <w:rPr>
          <w:rFonts w:cstheme="minorHAnsi"/>
          <w:lang w:val="en-GB"/>
        </w:rPr>
        <w:t xml:space="preserve">In the next </w:t>
      </w:r>
      <w:r w:rsidR="00D15F6F" w:rsidRPr="00017D29">
        <w:rPr>
          <w:rFonts w:cstheme="minorHAnsi"/>
          <w:lang w:val="en-GB"/>
        </w:rPr>
        <w:t>paragraph</w:t>
      </w:r>
      <w:r w:rsidR="0086467C" w:rsidRPr="00017D29">
        <w:rPr>
          <w:rFonts w:cstheme="minorHAnsi"/>
          <w:lang w:val="en-GB"/>
        </w:rPr>
        <w:t xml:space="preserve">, </w:t>
      </w:r>
      <w:r w:rsidR="00837DEF">
        <w:rPr>
          <w:rFonts w:cstheme="minorHAnsi"/>
          <w:lang w:val="en-GB"/>
        </w:rPr>
        <w:t>existing</w:t>
      </w:r>
      <w:r w:rsidR="0086467C" w:rsidRPr="00017D29">
        <w:rPr>
          <w:rFonts w:cstheme="minorHAnsi"/>
          <w:lang w:val="en-GB"/>
        </w:rPr>
        <w:t xml:space="preserve"> background information is provided on sustainability and health in the beer industry and on the </w:t>
      </w:r>
      <w:r w:rsidR="00660C4C" w:rsidRPr="00017D29">
        <w:rPr>
          <w:rFonts w:cstheme="minorHAnsi"/>
          <w:lang w:val="en-GB"/>
        </w:rPr>
        <w:t>role</w:t>
      </w:r>
      <w:r w:rsidR="0086467C" w:rsidRPr="00017D29">
        <w:rPr>
          <w:rFonts w:cstheme="minorHAnsi"/>
          <w:lang w:val="en-GB"/>
        </w:rPr>
        <w:t xml:space="preserve"> of brewers and consumers. Relevant concepts and existing knowledge within the topic will be explained in order to comprehend the theoretical framework and the conceptual model that will be used for this study. </w:t>
      </w:r>
      <w:r w:rsidR="00D15F6F" w:rsidRPr="00017D29">
        <w:rPr>
          <w:rFonts w:cstheme="minorHAnsi"/>
          <w:lang w:val="en-GB"/>
        </w:rPr>
        <w:t xml:space="preserve">Next, the methods used to answer the research question of this study, will be explained in Chapter 3. Chapter 4 will describe and interpret the material that was collected and will connect the findings to the conceptual framework. Finally, </w:t>
      </w:r>
      <w:r w:rsidR="00837DEF">
        <w:rPr>
          <w:rFonts w:cstheme="minorHAnsi"/>
          <w:lang w:val="en-GB"/>
        </w:rPr>
        <w:t xml:space="preserve">the findings will be discussed in more depth in Chapter 5, which will additionally elaborate on </w:t>
      </w:r>
      <w:r w:rsidR="00D15F6F" w:rsidRPr="00017D29">
        <w:rPr>
          <w:rFonts w:cstheme="minorHAnsi"/>
          <w:lang w:val="en-GB"/>
        </w:rPr>
        <w:t>the validity and implications of the findings and possible limitations.</w:t>
      </w:r>
      <w:r w:rsidR="0018557F">
        <w:rPr>
          <w:lang w:val="en-GB"/>
        </w:rPr>
        <w:t xml:space="preserve"> </w:t>
      </w:r>
      <w:r w:rsidR="00800651">
        <w:rPr>
          <w:lang w:val="en-GB"/>
        </w:rPr>
        <w:br w:type="page"/>
      </w:r>
    </w:p>
    <w:p w14:paraId="56203127" w14:textId="44537DE8" w:rsidR="00D64BE9" w:rsidRPr="00017D29" w:rsidRDefault="00D64BE9" w:rsidP="005F26FC">
      <w:pPr>
        <w:pStyle w:val="Kop1"/>
        <w:numPr>
          <w:ilvl w:val="0"/>
          <w:numId w:val="2"/>
        </w:numPr>
        <w:tabs>
          <w:tab w:val="num" w:pos="360"/>
        </w:tabs>
        <w:spacing w:before="0" w:line="240" w:lineRule="auto"/>
        <w:ind w:left="0" w:firstLine="0"/>
        <w:jc w:val="both"/>
        <w:rPr>
          <w:lang w:val="en-GB"/>
        </w:rPr>
      </w:pPr>
      <w:bookmarkStart w:id="26" w:name="_Toc79054187"/>
      <w:r w:rsidRPr="00017D29">
        <w:rPr>
          <w:lang w:val="en-GB"/>
        </w:rPr>
        <w:lastRenderedPageBreak/>
        <w:t>Theoretical framework</w:t>
      </w:r>
      <w:bookmarkEnd w:id="26"/>
    </w:p>
    <w:p w14:paraId="4BB9A6F7" w14:textId="0BCA3133" w:rsidR="00D64BE9" w:rsidRDefault="00D64BE9" w:rsidP="005F26FC">
      <w:pPr>
        <w:spacing w:after="0" w:line="240" w:lineRule="auto"/>
        <w:jc w:val="both"/>
        <w:rPr>
          <w:ins w:id="27" w:author="Lahaije, Sanne (Stud. FHML / Alumni FHML)" w:date="2021-07-23T15:23:00Z"/>
          <w:rFonts w:cstheme="minorHAnsi"/>
          <w:b/>
          <w:bCs/>
          <w:lang w:val="en-GB"/>
        </w:rPr>
      </w:pPr>
    </w:p>
    <w:p w14:paraId="66CE28E6" w14:textId="2F653387" w:rsidR="00755151" w:rsidRDefault="00755151" w:rsidP="005F26FC">
      <w:pPr>
        <w:spacing w:after="0" w:line="240" w:lineRule="auto"/>
        <w:jc w:val="both"/>
        <w:rPr>
          <w:ins w:id="28" w:author="Lahaije, Sanne (Stud. FHML / Alumni FHML)" w:date="2021-07-23T15:24:00Z"/>
          <w:rFonts w:cstheme="minorHAnsi"/>
          <w:lang w:val="en-GB"/>
        </w:rPr>
      </w:pPr>
      <w:ins w:id="29" w:author="Lahaije, Sanne (Stud. FHML / Alumni FHML)" w:date="2021-07-23T15:23:00Z">
        <w:r>
          <w:rPr>
            <w:rFonts w:cstheme="minorHAnsi"/>
            <w:lang w:val="en-GB"/>
          </w:rPr>
          <w:t>In this chapter the th</w:t>
        </w:r>
      </w:ins>
      <w:ins w:id="30" w:author="Lahaije, Sanne (Stud. FHML / Alumni FHML)" w:date="2021-07-23T15:24:00Z">
        <w:r>
          <w:rPr>
            <w:rFonts w:cstheme="minorHAnsi"/>
            <w:lang w:val="en-GB"/>
          </w:rPr>
          <w:t xml:space="preserve">eoretical framework of this study will be described. First, existing scientific literature will be </w:t>
        </w:r>
      </w:ins>
      <w:ins w:id="31" w:author="Lahaije, Sanne (Stud. FHML / Alumni FHML)" w:date="2021-07-23T15:29:00Z">
        <w:r w:rsidR="001726BA">
          <w:rPr>
            <w:rFonts w:cstheme="minorHAnsi"/>
            <w:lang w:val="en-GB"/>
          </w:rPr>
          <w:t>discussed</w:t>
        </w:r>
      </w:ins>
      <w:ins w:id="32" w:author="Lahaije, Sanne (Stud. FHML / Alumni FHML)" w:date="2021-07-23T15:24:00Z">
        <w:r>
          <w:rPr>
            <w:rFonts w:cstheme="minorHAnsi"/>
            <w:lang w:val="en-GB"/>
          </w:rPr>
          <w:t xml:space="preserve"> in order to understand the current state of knowledge. </w:t>
        </w:r>
      </w:ins>
      <w:ins w:id="33" w:author="Lahaije, Sanne (Stud. FHML / Alumni FHML)" w:date="2021-07-23T15:26:00Z">
        <w:r>
          <w:rPr>
            <w:rFonts w:cstheme="minorHAnsi"/>
            <w:lang w:val="en-GB"/>
          </w:rPr>
          <w:t xml:space="preserve">From this literature </w:t>
        </w:r>
      </w:ins>
      <w:ins w:id="34" w:author="Lahaije, Sanne (Stud. FHML / Alumni FHML)" w:date="2021-07-23T15:27:00Z">
        <w:r>
          <w:rPr>
            <w:rFonts w:cstheme="minorHAnsi"/>
            <w:lang w:val="en-GB"/>
          </w:rPr>
          <w:t>review</w:t>
        </w:r>
      </w:ins>
      <w:ins w:id="35" w:author="Lahaije, Sanne (Stud. FHML / Alumni FHML)" w:date="2021-07-23T15:24:00Z">
        <w:r>
          <w:rPr>
            <w:rFonts w:cstheme="minorHAnsi"/>
            <w:lang w:val="en-GB"/>
          </w:rPr>
          <w:t xml:space="preserve">, the different views on health and </w:t>
        </w:r>
      </w:ins>
      <w:ins w:id="36" w:author="Lahaije, Sanne (Stud. FHML / Alumni FHML)" w:date="2021-07-23T15:25:00Z">
        <w:r>
          <w:rPr>
            <w:rFonts w:cstheme="minorHAnsi"/>
            <w:lang w:val="en-GB"/>
          </w:rPr>
          <w:t xml:space="preserve">sustainability in the beer industry </w:t>
        </w:r>
      </w:ins>
      <w:ins w:id="37" w:author="Lahaije, Sanne (Stud. FHML / Alumni FHML)" w:date="2021-07-23T15:24:00Z">
        <w:r>
          <w:rPr>
            <w:rFonts w:cstheme="minorHAnsi"/>
            <w:lang w:val="en-GB"/>
          </w:rPr>
          <w:t>that can be identified from these findings</w:t>
        </w:r>
      </w:ins>
      <w:ins w:id="38" w:author="Lahaije, Sanne (Stud. FHML / Alumni FHML)" w:date="2021-07-23T15:25:00Z">
        <w:r>
          <w:rPr>
            <w:rFonts w:cstheme="minorHAnsi"/>
            <w:lang w:val="en-GB"/>
          </w:rPr>
          <w:t xml:space="preserve"> will be categorized in either positive, neutral or negative views.</w:t>
        </w:r>
      </w:ins>
      <w:ins w:id="39" w:author="Lahaije, Sanne (Stud. FHML / Alumni FHML)" w:date="2021-07-23T15:26:00Z">
        <w:r>
          <w:rPr>
            <w:rFonts w:cstheme="minorHAnsi"/>
            <w:lang w:val="en-GB"/>
          </w:rPr>
          <w:t xml:space="preserve"> </w:t>
        </w:r>
      </w:ins>
      <w:ins w:id="40" w:author="Lahaije, Sanne (Stud. FHML / Alumni FHML)" w:date="2021-07-23T15:27:00Z">
        <w:r>
          <w:rPr>
            <w:rFonts w:cstheme="minorHAnsi"/>
            <w:lang w:val="en-GB"/>
          </w:rPr>
          <w:t xml:space="preserve">Next, this chapter will explain how the theory of framing can be used </w:t>
        </w:r>
      </w:ins>
      <w:ins w:id="41" w:author="Lahaije, Sanne (Stud. FHML / Alumni FHML)" w:date="2021-07-23T15:29:00Z">
        <w:r w:rsidR="001726BA">
          <w:rPr>
            <w:rFonts w:cstheme="minorHAnsi"/>
            <w:lang w:val="en-GB"/>
          </w:rPr>
          <w:t>to understand the influences on the perception of brewers and consumers</w:t>
        </w:r>
      </w:ins>
      <w:ins w:id="42" w:author="Lahaije, Sanne (Stud. FHML / Alumni FHML)" w:date="2021-07-23T15:28:00Z">
        <w:r>
          <w:rPr>
            <w:rFonts w:cstheme="minorHAnsi"/>
            <w:lang w:val="en-GB"/>
          </w:rPr>
          <w:t xml:space="preserve">. </w:t>
        </w:r>
      </w:ins>
      <w:ins w:id="43" w:author="Lahaije, Sanne (Stud. FHML / Alumni FHML)" w:date="2021-07-23T15:25:00Z">
        <w:r>
          <w:rPr>
            <w:rFonts w:cstheme="minorHAnsi"/>
            <w:lang w:val="en-GB"/>
          </w:rPr>
          <w:t xml:space="preserve">Finally, </w:t>
        </w:r>
      </w:ins>
      <w:ins w:id="44" w:author="Lahaije, Sanne (Stud. FHML / Alumni FHML)" w:date="2021-07-23T15:28:00Z">
        <w:r>
          <w:rPr>
            <w:rFonts w:cstheme="minorHAnsi"/>
            <w:lang w:val="en-GB"/>
          </w:rPr>
          <w:t>a</w:t>
        </w:r>
      </w:ins>
      <w:ins w:id="45" w:author="Lahaije, Sanne (Stud. FHML / Alumni FHML)" w:date="2021-07-23T15:25:00Z">
        <w:r>
          <w:rPr>
            <w:rFonts w:cstheme="minorHAnsi"/>
            <w:lang w:val="en-GB"/>
          </w:rPr>
          <w:t xml:space="preserve"> conceptual model will be constructed based on </w:t>
        </w:r>
      </w:ins>
      <w:ins w:id="46" w:author="Lahaije, Sanne (Stud. FHML / Alumni FHML)" w:date="2021-07-23T15:29:00Z">
        <w:r w:rsidR="001726BA">
          <w:rPr>
            <w:rFonts w:cstheme="minorHAnsi"/>
            <w:lang w:val="en-GB"/>
          </w:rPr>
          <w:t xml:space="preserve">findings and concepts </w:t>
        </w:r>
      </w:ins>
      <w:ins w:id="47" w:author="Lahaije, Sanne (Stud. FHML / Alumni FHML)" w:date="2021-07-23T15:28:00Z">
        <w:r>
          <w:rPr>
            <w:rFonts w:cstheme="minorHAnsi"/>
            <w:lang w:val="en-GB"/>
          </w:rPr>
          <w:t>from the literature review and the theory of framing.</w:t>
        </w:r>
      </w:ins>
    </w:p>
    <w:p w14:paraId="39993A49" w14:textId="77777777" w:rsidR="00755151" w:rsidRPr="004D4DC8" w:rsidRDefault="00755151" w:rsidP="005F26FC">
      <w:pPr>
        <w:spacing w:after="0" w:line="240" w:lineRule="auto"/>
        <w:jc w:val="both"/>
        <w:rPr>
          <w:rFonts w:cstheme="minorHAnsi"/>
          <w:lang w:val="en-GB"/>
        </w:rPr>
      </w:pPr>
    </w:p>
    <w:p w14:paraId="06ECD2A8" w14:textId="6259DC95" w:rsidR="0086467C" w:rsidRPr="00017D29" w:rsidRDefault="00E538D4" w:rsidP="00DB67D1">
      <w:pPr>
        <w:pStyle w:val="Kop2"/>
        <w:numPr>
          <w:ilvl w:val="1"/>
          <w:numId w:val="2"/>
        </w:numPr>
        <w:spacing w:before="0" w:line="240" w:lineRule="auto"/>
        <w:rPr>
          <w:lang w:val="en-GB"/>
        </w:rPr>
      </w:pPr>
      <w:bookmarkStart w:id="48" w:name="_Toc79054188"/>
      <w:del w:id="49" w:author="Lahaije, Sanne (Stud. FHML / Alumni FHML)" w:date="2021-07-23T15:18:00Z">
        <w:r w:rsidRPr="00017D29" w:rsidDel="00755151">
          <w:rPr>
            <w:lang w:val="en-GB"/>
          </w:rPr>
          <w:delText>Sustainability in the beer industry</w:delText>
        </w:r>
      </w:del>
      <w:ins w:id="50" w:author="Lahaije, Sanne (Stud. FHML / Alumni FHML)" w:date="2021-07-23T15:18:00Z">
        <w:r w:rsidR="00755151">
          <w:rPr>
            <w:lang w:val="en-GB"/>
          </w:rPr>
          <w:t>Literature review</w:t>
        </w:r>
      </w:ins>
      <w:bookmarkEnd w:id="48"/>
    </w:p>
    <w:p w14:paraId="0B0F8BCB" w14:textId="47930AB8" w:rsidR="00A83B33" w:rsidRPr="00017D29" w:rsidRDefault="00794D0C" w:rsidP="005F26FC">
      <w:pPr>
        <w:pStyle w:val="Kop3"/>
        <w:spacing w:before="0" w:line="240" w:lineRule="auto"/>
        <w:rPr>
          <w:lang w:val="en-GB"/>
        </w:rPr>
      </w:pPr>
      <w:bookmarkStart w:id="51" w:name="_Toc79054189"/>
      <w:r>
        <w:rPr>
          <w:lang w:val="en-GB"/>
        </w:rPr>
        <w:t xml:space="preserve">2.1.1 </w:t>
      </w:r>
      <w:ins w:id="52" w:author="Lahaije, Sanne (Stud. FHML / Alumni FHML)" w:date="2021-07-23T15:18:00Z">
        <w:r w:rsidR="00755151">
          <w:rPr>
            <w:lang w:val="en-GB"/>
          </w:rPr>
          <w:t>Sustainability in the beer industry</w:t>
        </w:r>
      </w:ins>
      <w:bookmarkEnd w:id="51"/>
    </w:p>
    <w:p w14:paraId="31128FAB" w14:textId="196AFC97" w:rsidR="00E50144" w:rsidRPr="00017D29" w:rsidRDefault="001726BA" w:rsidP="004D4DC8">
      <w:pPr>
        <w:spacing w:after="0" w:line="240" w:lineRule="auto"/>
        <w:jc w:val="both"/>
        <w:rPr>
          <w:lang w:val="en-GB"/>
        </w:rPr>
      </w:pPr>
      <w:ins w:id="53" w:author="Lahaije, Sanne (Stud. FHML / Alumni FHML)" w:date="2021-07-23T15:30:00Z">
        <w:r>
          <w:rPr>
            <w:lang w:val="en-GB"/>
          </w:rPr>
          <w:t>This paragraph will summarize the findings from the literature review on health and sustainability in the beer industry. First a broad overview will be provided on the current practices</w:t>
        </w:r>
      </w:ins>
      <w:ins w:id="54" w:author="Lahaije, Sanne (Stud. FHML / Alumni FHML)" w:date="2021-07-23T15:31:00Z">
        <w:r>
          <w:rPr>
            <w:lang w:val="en-GB"/>
          </w:rPr>
          <w:t xml:space="preserve"> around sustainability in the beer industry. </w:t>
        </w:r>
      </w:ins>
      <w:r w:rsidR="00D509F1" w:rsidRPr="00017D29">
        <w:rPr>
          <w:lang w:val="en-GB"/>
        </w:rPr>
        <w:t xml:space="preserve">The life cycle of the production of beer is presented in Figure 1, showing the different phases and processes. The model is based on the PEF Pilot of Beer, which was introduced by the European Commission in order to create a standardized method to assess the environmental footprint of beer </w:t>
      </w:r>
      <w:r w:rsidR="00D509F1" w:rsidRPr="00017D29">
        <w:rPr>
          <w:lang w:val="en-GB"/>
        </w:rPr>
        <w:fldChar w:fldCharType="begin" w:fldLock="1"/>
      </w:r>
      <w:r w:rsidR="00D509F1" w:rsidRPr="00017D29">
        <w:rPr>
          <w:lang w:val="en-GB"/>
        </w:rPr>
        <w:instrText>ADDIN CSL_CITATION {"citationItems":[{"id":"ITEM-1","itemData":{"author":[{"dropping-particle":"","family":"European Commission","given":"","non-dropping-particle":"","parse-names":false,"suffix":""}],"id":"ITEM-1","issued":{"date-parts":[["2018"]]},"number-of-pages":"88","title":"PEFCR for Beer","type":"report"},"uris":["http://www.mendeley.com/documents/?uuid=2dd08998-c07f-4edb-a23a-25d449c14135"]}],"mendeley":{"formattedCitation":"(European Commission, 2018)","plainTextFormattedCitation":"(European Commission, 2018)","previouslyFormattedCitation":"(European Commission, 2018)"},"properties":{"noteIndex":0},"schema":"https://github.com/citation-style-language/schema/raw/master/csl-citation.json"}</w:instrText>
      </w:r>
      <w:r w:rsidR="00D509F1" w:rsidRPr="00017D29">
        <w:rPr>
          <w:lang w:val="en-GB"/>
        </w:rPr>
        <w:fldChar w:fldCharType="separate"/>
      </w:r>
      <w:r w:rsidR="00D509F1" w:rsidRPr="00017D29">
        <w:rPr>
          <w:noProof/>
          <w:lang w:val="en-GB"/>
        </w:rPr>
        <w:t>(European Commission, 2018)</w:t>
      </w:r>
      <w:r w:rsidR="00D509F1" w:rsidRPr="00017D29">
        <w:rPr>
          <w:lang w:val="en-GB"/>
        </w:rPr>
        <w:fldChar w:fldCharType="end"/>
      </w:r>
      <w:r w:rsidR="00D509F1" w:rsidRPr="00017D29">
        <w:rPr>
          <w:lang w:val="en-GB"/>
        </w:rPr>
        <w:t xml:space="preserve">. The distribution phase, which is often distinguished by the European Commission into “inbound distribution” and “distribution” of beer, is substituted by a general, overarching phase called </w:t>
      </w:r>
      <w:r w:rsidR="00D509F1" w:rsidRPr="00017D29">
        <w:rPr>
          <w:i/>
          <w:iCs/>
          <w:lang w:val="en-GB"/>
        </w:rPr>
        <w:t xml:space="preserve">transportation, </w:t>
      </w:r>
      <w:r w:rsidR="00D509F1" w:rsidRPr="00017D29">
        <w:rPr>
          <w:lang w:val="en-GB"/>
        </w:rPr>
        <w:t xml:space="preserve">which may occur in between or within any of the phases presented in the model below </w:t>
      </w:r>
      <w:r w:rsidR="00D509F1" w:rsidRPr="00017D29">
        <w:rPr>
          <w:lang w:val="en-GB"/>
        </w:rPr>
        <w:fldChar w:fldCharType="begin" w:fldLock="1"/>
      </w:r>
      <w:r w:rsidR="00D509F1" w:rsidRPr="00017D29">
        <w:rPr>
          <w:lang w:val="en-GB"/>
        </w:rPr>
        <w:instrText>ADDIN CSL_CITATION {"citationItems":[{"id":"ITEM-1","itemData":{"author":[{"dropping-particle":"","family":"European Commission","given":"","non-dropping-particle":"","parse-names":false,"suffix":""}],"id":"ITEM-1","issued":{"date-parts":[["2018"]]},"number-of-pages":"88","title":"PEFCR for Beer","type":"report"},"uris":["http://www.mendeley.com/documents/?uuid=2dd08998-c07f-4edb-a23a-25d449c14135"]},{"id":"ITEM-2","itemData":{"DOI":"10.1504/ijarge.2005.007197","ISSN":"14624605","abstract":"The concept of sustainable development is focused on the improvement of the quality of life, avoiding the unbalanced utilisation of natural resources. Several concepts have recently been developed to evaluate the use of resources and the environmental management from an individual to a global scope. One of them, Life Cycle Assessment, has been considered for the environmental analysis of a product of consumption: beer. The results of this study show that whereas beer production itself has been found to be accountable for a small portion of the environmental performance of the life cycle of beer, production and the manufacture of the packaging elements as well as the harvesting and transport of cereals are responsible for the largest percentage. Consequently, improvements have to be made regarding these aspects to achieve more respectful behaviour towards the environment. Copyright © 2005 Inderscience Enterprises Ltd.","author":[{"dropping-particle":"","family":"Hospido","given":"Almudena","non-dropping-particle":"","parse-names":false,"suffix":""},{"dropping-particle":"","family":"Moreira","given":"Maria Teresa","non-dropping-particle":"","parse-names":false,"suffix":""},{"dropping-particle":"","family":"Feijoo","given":"Gumersindo","non-dropping-particle":"","parse-names":false,"suffix":""}],"container-title":"International Journal of Agricultural Resources, Governance and Ecology","id":"ITEM-2","issue":"2","issued":{"date-parts":[["2005"]]},"page":"152-162","title":"Environmental analysis of beer production","type":"article-journal","volume":"4"},"uris":["http://www.mendeley.com/documents/?uuid=21a45f45-d954-4275-b1d3-41be77ecf900"]}],"mendeley":{"formattedCitation":"(European Commission, 2018; Hospido et al., 2005)","plainTextFormattedCitation":"(European Commission, 2018; Hospido et al., 2005)","previouslyFormattedCitation":"(European Commission, 2018; Hospido et al., 2005)"},"properties":{"noteIndex":0},"schema":"https://github.com/citation-style-language/schema/raw/master/csl-citation.json"}</w:instrText>
      </w:r>
      <w:r w:rsidR="00D509F1" w:rsidRPr="00017D29">
        <w:rPr>
          <w:lang w:val="en-GB"/>
        </w:rPr>
        <w:fldChar w:fldCharType="separate"/>
      </w:r>
      <w:r w:rsidR="00D509F1" w:rsidRPr="00017D29">
        <w:rPr>
          <w:noProof/>
          <w:lang w:val="en-GB"/>
        </w:rPr>
        <w:t>(European Commission, 2018; Hospido et al., 2005)</w:t>
      </w:r>
      <w:r w:rsidR="00D509F1" w:rsidRPr="00017D29">
        <w:rPr>
          <w:lang w:val="en-GB"/>
        </w:rPr>
        <w:fldChar w:fldCharType="end"/>
      </w:r>
      <w:r w:rsidR="00D509F1" w:rsidRPr="00017D29">
        <w:rPr>
          <w:lang w:val="en-GB"/>
        </w:rPr>
        <w:t>.</w:t>
      </w:r>
      <w:r w:rsidR="000836BE" w:rsidRPr="00017D29">
        <w:rPr>
          <w:lang w:val="en-GB"/>
        </w:rPr>
        <w:t xml:space="preserve"> </w:t>
      </w:r>
    </w:p>
    <w:p w14:paraId="01529661" w14:textId="3E92E4B1" w:rsidR="00D509F1" w:rsidRPr="00017D29" w:rsidRDefault="00D509F1" w:rsidP="005F26FC">
      <w:pPr>
        <w:spacing w:after="0" w:line="240" w:lineRule="auto"/>
        <w:jc w:val="both"/>
        <w:rPr>
          <w:lang w:val="en-GB"/>
        </w:rPr>
      </w:pPr>
    </w:p>
    <w:p w14:paraId="245C3A96" w14:textId="53C03845" w:rsidR="000836BE" w:rsidRPr="00017D29" w:rsidRDefault="000836BE" w:rsidP="005F26FC">
      <w:pPr>
        <w:spacing w:after="0" w:line="240" w:lineRule="auto"/>
        <w:jc w:val="both"/>
        <w:rPr>
          <w:lang w:val="en-GB"/>
        </w:rPr>
      </w:pPr>
      <w:r w:rsidRPr="00017D29">
        <w:rPr>
          <w:noProof/>
          <w:lang w:eastAsia="nl-NL"/>
        </w:rPr>
        <mc:AlternateContent>
          <mc:Choice Requires="wps">
            <w:drawing>
              <wp:inline distT="0" distB="0" distL="0" distR="0" wp14:anchorId="56B92FE0" wp14:editId="3F34015B">
                <wp:extent cx="5581935" cy="2961564"/>
                <wp:effectExtent l="0" t="0" r="0" b="0"/>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935" cy="2961564"/>
                        </a:xfrm>
                        <a:prstGeom prst="rect">
                          <a:avLst/>
                        </a:prstGeom>
                        <a:solidFill>
                          <a:srgbClr val="FFFFFF"/>
                        </a:solidFill>
                        <a:ln w="9525">
                          <a:noFill/>
                          <a:miter lim="800000"/>
                          <a:headEnd/>
                          <a:tailEnd/>
                        </a:ln>
                      </wps:spPr>
                      <wps:txbx>
                        <w:txbxContent>
                          <w:p w14:paraId="49CE26D9" w14:textId="637BE660" w:rsidR="009F22AF" w:rsidRDefault="009F22AF" w:rsidP="000836BE">
                            <w:pPr>
                              <w:spacing w:after="0" w:line="240" w:lineRule="auto"/>
                              <w:jc w:val="both"/>
                              <w:rPr>
                                <w:b/>
                                <w:lang w:val="en-GB"/>
                              </w:rPr>
                            </w:pPr>
                            <w:r>
                              <w:rPr>
                                <w:b/>
                                <w:lang w:val="en-GB"/>
                              </w:rPr>
                              <w:t xml:space="preserve">Figure 1. </w:t>
                            </w:r>
                            <w:r w:rsidRPr="00E50144">
                              <w:rPr>
                                <w:i/>
                                <w:lang w:val="en-GB"/>
                              </w:rPr>
                              <w:t>The different phases of the production process of beer</w:t>
                            </w:r>
                          </w:p>
                          <w:p w14:paraId="2341CF10" w14:textId="77777777" w:rsidR="009F22AF" w:rsidRPr="000836BE" w:rsidRDefault="009F22AF" w:rsidP="000836BE">
                            <w:pPr>
                              <w:spacing w:after="0" w:line="240" w:lineRule="auto"/>
                              <w:jc w:val="both"/>
                              <w:rPr>
                                <w:b/>
                                <w:lang w:val="en-GB"/>
                              </w:rPr>
                            </w:pPr>
                          </w:p>
                          <w:p w14:paraId="22A5F162" w14:textId="5A6C0C18" w:rsidR="009F22AF" w:rsidRDefault="009F22AF">
                            <w:r w:rsidRPr="009A519B">
                              <w:rPr>
                                <w:noProof/>
                                <w:lang w:eastAsia="nl-NL"/>
                              </w:rPr>
                              <w:drawing>
                                <wp:inline distT="0" distB="0" distL="0" distR="0" wp14:anchorId="18742C57" wp14:editId="5D3501F7">
                                  <wp:extent cx="5389880" cy="2236277"/>
                                  <wp:effectExtent l="0" t="0" r="127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89880" cy="2236277"/>
                                          </a:xfrm>
                                          <a:prstGeom prst="rect">
                                            <a:avLst/>
                                          </a:prstGeom>
                                        </pic:spPr>
                                      </pic:pic>
                                    </a:graphicData>
                                  </a:graphic>
                                </wp:inline>
                              </w:drawing>
                            </w:r>
                          </w:p>
                          <w:p w14:paraId="6F26ABB3" w14:textId="22C49960" w:rsidR="009F22AF" w:rsidRPr="00BB06B2" w:rsidRDefault="009F22AF" w:rsidP="00BB06B2">
                            <w:pPr>
                              <w:spacing w:after="0" w:line="240" w:lineRule="auto"/>
                              <w:jc w:val="both"/>
                              <w:rPr>
                                <w:i/>
                                <w:iCs/>
                                <w:lang w:val="en-GB"/>
                              </w:rPr>
                            </w:pPr>
                            <w:r>
                              <w:rPr>
                                <w:i/>
                                <w:iCs/>
                                <w:lang w:val="en-GB"/>
                              </w:rPr>
                              <w:t>Note: Own adaptation of the report from European Commission (2018)</w:t>
                            </w:r>
                          </w:p>
                        </w:txbxContent>
                      </wps:txbx>
                      <wps:bodyPr rot="0" vert="horz" wrap="square" lIns="91440" tIns="45720" rIns="91440" bIns="45720" anchor="t" anchorCtr="0">
                        <a:noAutofit/>
                      </wps:bodyPr>
                    </wps:wsp>
                  </a:graphicData>
                </a:graphic>
              </wp:inline>
            </w:drawing>
          </mc:Choice>
          <mc:Fallback>
            <w:pict>
              <v:shape w14:anchorId="56B92FE0" id="Text Box 2" o:spid="_x0000_s1028" type="#_x0000_t202" style="width:439.5pt;height:23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" stroked="f">
                <v:textbox>
                  <w:txbxContent>
                    <w:p w14:paraId="49CE26D9" w14:textId="637BE660" w:rsidR="009F22AF" w:rsidRDefault="009F22AF" w:rsidP="000836BE">
                      <w:pPr>
                        <w:spacing w:after="0" w:line="240" w:lineRule="auto"/>
                        <w:jc w:val="both"/>
                        <w:rPr>
                          <w:b/>
                          <w:lang w:val="en-GB"/>
                        </w:rPr>
                      </w:pPr>
                      <w:r>
                        <w:rPr>
                          <w:b/>
                          <w:lang w:val="en-GB"/>
                        </w:rPr>
                        <w:t xml:space="preserve">Figure 1. </w:t>
                      </w:r>
                      <w:r w:rsidRPr="00E50144">
                        <w:rPr>
                          <w:i/>
                          <w:lang w:val="en-GB"/>
                        </w:rPr>
                        <w:t>The different phases of the production process of beer</w:t>
                      </w:r>
                    </w:p>
                    <w:p w14:paraId="2341CF10" w14:textId="77777777" w:rsidR="009F22AF" w:rsidRPr="000836BE" w:rsidRDefault="009F22AF" w:rsidP="000836BE">
                      <w:pPr>
                        <w:spacing w:after="0" w:line="240" w:lineRule="auto"/>
                        <w:jc w:val="both"/>
                        <w:rPr>
                          <w:b/>
                          <w:lang w:val="en-GB"/>
                        </w:rPr>
                      </w:pPr>
                    </w:p>
                    <w:p w14:paraId="22A5F162" w14:textId="5A6C0C18" w:rsidR="009F22AF" w:rsidRDefault="009F22AF">
                      <w:r w:rsidRPr="009A519B">
                        <w:rPr>
                          <w:noProof/>
                          <w:lang w:eastAsia="nl-NL"/>
                        </w:rPr>
                        <w:drawing>
                          <wp:inline distT="0" distB="0" distL="0" distR="0" wp14:anchorId="18742C57" wp14:editId="5D3501F7">
                            <wp:extent cx="5389880" cy="2236277"/>
                            <wp:effectExtent l="0" t="0" r="127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89880" cy="2236277"/>
                                    </a:xfrm>
                                    <a:prstGeom prst="rect">
                                      <a:avLst/>
                                    </a:prstGeom>
                                  </pic:spPr>
                                </pic:pic>
                              </a:graphicData>
                            </a:graphic>
                          </wp:inline>
                        </w:drawing>
                      </w:r>
                    </w:p>
                    <w:p w14:paraId="6F26ABB3" w14:textId="22C49960" w:rsidR="009F22AF" w:rsidRPr="00BB06B2" w:rsidRDefault="009F22AF" w:rsidP="00BB06B2">
                      <w:pPr>
                        <w:spacing w:after="0" w:line="240" w:lineRule="auto"/>
                        <w:jc w:val="both"/>
                        <w:rPr>
                          <w:i/>
                          <w:iCs/>
                          <w:lang w:val="en-GB"/>
                        </w:rPr>
                      </w:pPr>
                      <w:r>
                        <w:rPr>
                          <w:i/>
                          <w:iCs/>
                          <w:lang w:val="en-GB"/>
                        </w:rPr>
                        <w:t>Note: Own adaptation of the report from European Commission (2018)</w:t>
                      </w:r>
                    </w:p>
                  </w:txbxContent>
                </v:textbox>
                <w10:anchorlock/>
              </v:shape>
            </w:pict>
          </mc:Fallback>
        </mc:AlternateContent>
      </w:r>
    </w:p>
    <w:p w14:paraId="4E89EF41" w14:textId="672DEED6" w:rsidR="00D509F1" w:rsidRPr="00017D29" w:rsidRDefault="00D509F1" w:rsidP="005F26FC">
      <w:pPr>
        <w:spacing w:after="0" w:line="240" w:lineRule="auto"/>
        <w:jc w:val="both"/>
        <w:rPr>
          <w:rFonts w:cstheme="minorHAnsi"/>
          <w:lang w:val="en-GB"/>
        </w:rPr>
      </w:pPr>
    </w:p>
    <w:p w14:paraId="33CBDAEA" w14:textId="2FE10948" w:rsidR="00D509F1" w:rsidRPr="00731155" w:rsidRDefault="00E65591" w:rsidP="005F26FC">
      <w:pPr>
        <w:spacing w:after="0" w:line="240" w:lineRule="auto"/>
        <w:jc w:val="both"/>
        <w:rPr>
          <w:rFonts w:cstheme="minorHAnsi"/>
          <w:lang w:val="en-GB"/>
        </w:rPr>
      </w:pPr>
      <w:r w:rsidRPr="00017D29">
        <w:rPr>
          <w:rFonts w:cstheme="minorHAnsi"/>
          <w:lang w:val="en-GB"/>
        </w:rPr>
        <w:t>Compared to wine and spirits, beer has a smaller environmental footprint per volume</w:t>
      </w:r>
      <w:r w:rsidR="00437D54">
        <w:rPr>
          <w:rFonts w:cstheme="minorHAnsi"/>
          <w:lang w:val="en-GB"/>
        </w:rPr>
        <w:t xml:space="preserve"> </w:t>
      </w:r>
      <w:r w:rsidR="00437D54" w:rsidRPr="00017D29">
        <w:rPr>
          <w:lang w:val="en-GB"/>
        </w:rPr>
        <w:fldChar w:fldCharType="begin" w:fldLock="1"/>
      </w:r>
      <w:r w:rsidR="00437D54" w:rsidRPr="00017D29">
        <w:rPr>
          <w:lang w:val="en-GB"/>
        </w:rPr>
        <w:instrText>ADDIN CSL_CITATION {"citationItems":[{"id":"ITEM-1","itemData":{"DOI":"10.1094/tq-56-4-0731-01","author":[{"dropping-particle":"","family":"Hauser","given":"Dean G","non-dropping-particle":"","parse-names":false,"suffix":""},{"dropping-particle":"","family":"Shellhammer","given":"Thomas H","non-dropping-particle":"","parse-names":false,"suffix":""}],"container-title":"Technical Quarterly","id":"ITEM-1","issue":"September","issued":{"date-parts":[["2019"]]},"title":"Fuggle’s Roots Uncovered at Last","type":"article-journal"},"uris":["http://www.mendeley.com/documents/?uuid=20ac4a61-f871-49d7-8139-3b9bcf7b54dc"]}],"mendeley":{"formattedCitation":"(Hauser &amp; Shellhammer, 2019)","plainTextFormattedCitation":"(Hauser &amp; Shellhammer, 2019)","previouslyFormattedCitation":"(Hauser &amp; Shellhammer, 2019)"},"properties":{"noteIndex":0},"schema":"https://github.com/citation-style-language/schema/raw/master/csl-citation.json"}</w:instrText>
      </w:r>
      <w:r w:rsidR="00437D54" w:rsidRPr="00017D29">
        <w:rPr>
          <w:lang w:val="en-GB"/>
        </w:rPr>
        <w:fldChar w:fldCharType="separate"/>
      </w:r>
      <w:r w:rsidR="00437D54" w:rsidRPr="00017D29">
        <w:rPr>
          <w:noProof/>
          <w:lang w:val="en-GB"/>
        </w:rPr>
        <w:t>(Hauser &amp; Shellhammer, 2019)</w:t>
      </w:r>
      <w:r w:rsidR="00437D54" w:rsidRPr="00017D29">
        <w:rPr>
          <w:lang w:val="en-GB"/>
        </w:rPr>
        <w:fldChar w:fldCharType="end"/>
      </w:r>
      <w:r w:rsidRPr="00017D29">
        <w:rPr>
          <w:rFonts w:cstheme="minorHAnsi"/>
          <w:lang w:val="en-GB"/>
        </w:rPr>
        <w:t xml:space="preserve">. However, this environmental footprint only refers to the </w:t>
      </w:r>
      <w:r w:rsidRPr="00017D29">
        <w:rPr>
          <w:i/>
          <w:iCs/>
          <w:lang w:val="en-GB"/>
        </w:rPr>
        <w:t xml:space="preserve">carbon </w:t>
      </w:r>
      <w:r w:rsidRPr="00017D29">
        <w:rPr>
          <w:lang w:val="en-GB"/>
        </w:rPr>
        <w:t>footprint. Other forms of environmental damage are not taken into account</w:t>
      </w:r>
      <w:r w:rsidR="00E538D4" w:rsidRPr="00017D29">
        <w:rPr>
          <w:lang w:val="en-GB"/>
        </w:rPr>
        <w:t xml:space="preserve">. </w:t>
      </w:r>
      <w:r w:rsidR="001224FA" w:rsidRPr="00837DEF">
        <w:rPr>
          <w:lang w:val="en-GB"/>
        </w:rPr>
        <w:t>The</w:t>
      </w:r>
      <w:r w:rsidR="001224FA" w:rsidRPr="00017D29">
        <w:rPr>
          <w:rFonts w:cstheme="minorHAnsi"/>
          <w:lang w:val="en-GB"/>
        </w:rPr>
        <w:t xml:space="preserve"> environmental footprint caused by the beer industry, stems from</w:t>
      </w:r>
      <w:r w:rsidR="00437D54">
        <w:rPr>
          <w:rFonts w:cstheme="minorHAnsi"/>
          <w:lang w:val="en-GB"/>
        </w:rPr>
        <w:t xml:space="preserve"> all of</w:t>
      </w:r>
      <w:r w:rsidR="001224FA" w:rsidRPr="00017D29">
        <w:rPr>
          <w:rFonts w:cstheme="minorHAnsi"/>
          <w:lang w:val="en-GB"/>
        </w:rPr>
        <w:t xml:space="preserve"> </w:t>
      </w:r>
      <w:r w:rsidR="00437D54">
        <w:rPr>
          <w:rFonts w:cstheme="minorHAnsi"/>
          <w:lang w:val="en-GB"/>
        </w:rPr>
        <w:t>the above presented</w:t>
      </w:r>
      <w:r w:rsidR="001224FA" w:rsidRPr="00017D29">
        <w:rPr>
          <w:rFonts w:cstheme="minorHAnsi"/>
          <w:lang w:val="en-GB"/>
        </w:rPr>
        <w:t xml:space="preserve"> phases of the production process.</w:t>
      </w:r>
      <w:r w:rsidR="00E538D4" w:rsidRPr="00017D29">
        <w:rPr>
          <w:rFonts w:cstheme="minorHAnsi"/>
          <w:lang w:val="en-GB"/>
        </w:rPr>
        <w:t xml:space="preserve"> </w:t>
      </w:r>
      <w:r w:rsidR="00437D54">
        <w:rPr>
          <w:rFonts w:cstheme="minorHAnsi"/>
          <w:lang w:val="en-GB"/>
        </w:rPr>
        <w:t>In several stages the industry consumes a significant amount of water and energy</w:t>
      </w:r>
      <w:r w:rsidR="00C604BB">
        <w:rPr>
          <w:rFonts w:cstheme="minorHAnsi"/>
          <w:lang w:val="en-GB"/>
        </w:rPr>
        <w:t>, while additionally producing waste substances</w:t>
      </w:r>
      <w:r w:rsidR="00E538D4" w:rsidRPr="00017D29">
        <w:rPr>
          <w:rFonts w:cstheme="minorHAnsi"/>
          <w:lang w:val="en-GB"/>
        </w:rPr>
        <w:t xml:space="preserve">. The study of </w:t>
      </w:r>
      <w:r w:rsidR="00E538D4" w:rsidRPr="00017D29">
        <w:rPr>
          <w:rFonts w:cstheme="minorHAnsi"/>
          <w:lang w:val="en-GB"/>
        </w:rPr>
        <w:fldChar w:fldCharType="begin" w:fldLock="1"/>
      </w:r>
      <w:r w:rsidR="00E538D4" w:rsidRPr="00017D29">
        <w:rPr>
          <w:rFonts w:cstheme="minorHAnsi"/>
          <w:lang w:val="en-GB"/>
        </w:rPr>
        <w:instrText>ADDIN CSL_CITATION {"citationItems":[{"id":"ITEM-1","itemData":{"DOI":"10.1094/tq-56-4-0731-01","author":[{"dropping-particle":"","family":"Hauser","given":"Dean G","non-dropping-particle":"","parse-names":false,"suffix":""},{"dropping-particle":"","family":"Shellhammer","given":"Thomas H","non-dropping-particle":"","parse-names":false,"suffix":""}],"container-title":"Technical Quarterly","id":"ITEM-1","issue":"September","issued":{"date-parts":[["2019"]]},"title":"Fuggle’s Roots Uncovered at Last","type":"article-journal"},"uris":["http://www.mendeley.com/documents/?uuid=20ac4a61-f871-49d7-8139-3b9bcf7b54dc"]}],"mendeley":{"formattedCitation":"(Hauser &amp; Shellhammer, 2019)","manualFormatting":"Hauser and Shellhammer (2019)","plainTextFormattedCitation":"(Hauser &amp; Shellhammer, 2019)","previouslyFormattedCitation":"(Hauser &amp; Shellhammer, 2019)"},"properties":{"noteIndex":0},"schema":"https://github.com/citation-style-language/schema/raw/master/csl-citation.json"}</w:instrText>
      </w:r>
      <w:r w:rsidR="00E538D4" w:rsidRPr="00017D29">
        <w:rPr>
          <w:rFonts w:cstheme="minorHAnsi"/>
          <w:lang w:val="en-GB"/>
        </w:rPr>
        <w:fldChar w:fldCharType="separate"/>
      </w:r>
      <w:r w:rsidR="00E538D4" w:rsidRPr="00017D29">
        <w:rPr>
          <w:rFonts w:cstheme="minorHAnsi"/>
          <w:noProof/>
          <w:lang w:val="en-GB"/>
        </w:rPr>
        <w:t>Hauser and Shellhammer (2019)</w:t>
      </w:r>
      <w:r w:rsidR="00E538D4" w:rsidRPr="00017D29">
        <w:rPr>
          <w:rFonts w:cstheme="minorHAnsi"/>
          <w:lang w:val="en-GB"/>
        </w:rPr>
        <w:fldChar w:fldCharType="end"/>
      </w:r>
      <w:r w:rsidR="00E538D4" w:rsidRPr="00017D29">
        <w:rPr>
          <w:rFonts w:cstheme="minorHAnsi"/>
          <w:lang w:val="en-GB"/>
        </w:rPr>
        <w:t xml:space="preserve">, identifies the packaging (40%) and the raw material production (22%, primarily barley) as the ‘hotspots’ which contribute most to the </w:t>
      </w:r>
      <w:r w:rsidR="00E538D4" w:rsidRPr="00017D29">
        <w:rPr>
          <w:rFonts w:cstheme="minorHAnsi"/>
          <w:i/>
          <w:iCs/>
          <w:lang w:val="en-GB"/>
        </w:rPr>
        <w:t xml:space="preserve">carbon </w:t>
      </w:r>
      <w:r w:rsidR="00E538D4" w:rsidRPr="00017D29">
        <w:rPr>
          <w:rFonts w:cstheme="minorHAnsi"/>
          <w:lang w:val="en-GB"/>
        </w:rPr>
        <w:t>footprint of the beer industry.</w:t>
      </w:r>
      <w:r w:rsidR="001224FA" w:rsidRPr="00017D29">
        <w:rPr>
          <w:rFonts w:cstheme="minorHAnsi"/>
          <w:lang w:val="en-GB"/>
        </w:rPr>
        <w:t xml:space="preserve"> </w:t>
      </w:r>
      <w:r w:rsidR="00C604BB">
        <w:rPr>
          <w:rFonts w:cstheme="minorHAnsi"/>
          <w:lang w:val="en-GB"/>
        </w:rPr>
        <w:t>This falls in line with the categories identified by a</w:t>
      </w:r>
      <w:r w:rsidR="001224FA" w:rsidRPr="00017D29">
        <w:rPr>
          <w:rFonts w:cstheme="minorHAnsi"/>
          <w:color w:val="222222"/>
          <w:shd w:val="clear" w:color="auto" w:fill="FFFFFF"/>
          <w:lang w:val="en-GB"/>
        </w:rPr>
        <w:t xml:space="preserve"> </w:t>
      </w:r>
      <w:r w:rsidR="001224FA" w:rsidRPr="00017D29">
        <w:rPr>
          <w:rFonts w:cstheme="minorHAnsi"/>
          <w:lang w:val="en-GB"/>
        </w:rPr>
        <w:t xml:space="preserve">study from </w:t>
      </w:r>
      <w:r w:rsidR="001224FA" w:rsidRPr="00017D29">
        <w:rPr>
          <w:rFonts w:cstheme="minorHAnsi"/>
          <w:lang w:val="en-GB"/>
        </w:rPr>
        <w:fldChar w:fldCharType="begin" w:fldLock="1"/>
      </w:r>
      <w:r w:rsidR="001224FA" w:rsidRPr="00017D29">
        <w:rPr>
          <w:rFonts w:cstheme="minorHAnsi"/>
          <w:lang w:val="en-GB"/>
        </w:rPr>
        <w:instrText>ADDIN CSL_CITATION {"citationItems":[{"id":"ITEM-1","itemData":{"abstract":"Page 1. Environmental impacts of alcoholic beverages as distributed by the Nordic Alcohol Monopolies 2014 by Bo P. Weidema, Marie de Saxcé, and Ivan Muñoz 2.-0 LCA consultants, Aalborg, 30th December 2016 Page 2. Preface 2 | P age Preface …","author":[{"dropping-particle":"","family":"Weidema","given":"B P","non-dropping-particle":"","parse-names":false,"suffix":""},{"dropping-particle":"","family":"Saxcé","given":"M","non-dropping-particle":"de","parse-names":false,"suffix":""},{"dropping-particle":"","family":"Muñoz","given":"I","non-dropping-particle":"","parse-names":false,"suffix":""}],"id":"ITEM-1","issue":"December","issued":{"date-parts":[["2016"]]},"page":"57","title":"Environmental impacts of alcoholic beverages as distributed by the Nordic Alcohol Monopolies 2014","type":"article-journal"},"uris":["http://www.mendeley.com/documents/?uuid=27d6fbf2-ffc9-4542-8764-31412633a0a1"]}],"mendeley":{"formattedCitation":"(Weidema et al., 2016)","manualFormatting":"Weidema et al. (2016)","plainTextFormattedCitation":"(Weidema et al., 2016)","previouslyFormattedCitation":"(Weidema et al., 2016)"},"properties":{"noteIndex":0},"schema":"https://github.com/citation-style-language/schema/raw/master/csl-citation.json"}</w:instrText>
      </w:r>
      <w:r w:rsidR="001224FA" w:rsidRPr="00017D29">
        <w:rPr>
          <w:rFonts w:cstheme="minorHAnsi"/>
          <w:lang w:val="en-GB"/>
        </w:rPr>
        <w:fldChar w:fldCharType="separate"/>
      </w:r>
      <w:r w:rsidR="001224FA" w:rsidRPr="00017D29">
        <w:rPr>
          <w:rFonts w:cstheme="minorHAnsi"/>
          <w:noProof/>
          <w:lang w:val="en-GB"/>
        </w:rPr>
        <w:t>Weidema et al. (2016)</w:t>
      </w:r>
      <w:r w:rsidR="001224FA" w:rsidRPr="00017D29">
        <w:rPr>
          <w:rFonts w:cstheme="minorHAnsi"/>
          <w:lang w:val="en-GB"/>
        </w:rPr>
        <w:fldChar w:fldCharType="end"/>
      </w:r>
      <w:r w:rsidR="001224FA" w:rsidRPr="00017D29">
        <w:rPr>
          <w:rFonts w:cstheme="minorHAnsi"/>
          <w:lang w:val="en-GB"/>
        </w:rPr>
        <w:t xml:space="preserve"> on the total environmental impact of the product portfolio of the Nordic Alcohol </w:t>
      </w:r>
      <w:r w:rsidR="001224FA" w:rsidRPr="00017D29">
        <w:rPr>
          <w:rFonts w:cstheme="minorHAnsi"/>
          <w:lang w:val="en-GB"/>
        </w:rPr>
        <w:lastRenderedPageBreak/>
        <w:t>Monopolies</w:t>
      </w:r>
      <w:r w:rsidR="00C604BB">
        <w:rPr>
          <w:rFonts w:cstheme="minorHAnsi"/>
          <w:lang w:val="en-GB"/>
        </w:rPr>
        <w:t xml:space="preserve">. The authors argued that the areas which are most affected can be categorized into the following three; </w:t>
      </w:r>
      <w:r w:rsidR="001224FA" w:rsidRPr="00017D29">
        <w:rPr>
          <w:rFonts w:cstheme="minorHAnsi"/>
          <w:lang w:val="en-GB"/>
        </w:rPr>
        <w:t xml:space="preserve"> respiratory inorganics, global warming and nature occupation. Impacts caused by the first two categories, such as air emissions, ammonia release or CO2 emissions, are mainly the result of the burning of fuels for energy production. More than half of this impact could be assigned to the </w:t>
      </w:r>
      <w:r w:rsidR="001224FA" w:rsidRPr="00017D29">
        <w:rPr>
          <w:rFonts w:cstheme="minorHAnsi"/>
          <w:i/>
          <w:iCs/>
          <w:lang w:val="en-GB"/>
        </w:rPr>
        <w:t xml:space="preserve">packaging </w:t>
      </w:r>
      <w:r w:rsidR="00437D54">
        <w:rPr>
          <w:rFonts w:cstheme="minorHAnsi"/>
          <w:i/>
          <w:iCs/>
          <w:lang w:val="en-GB"/>
        </w:rPr>
        <w:t>and material production</w:t>
      </w:r>
      <w:r w:rsidR="001224FA" w:rsidRPr="00017D29">
        <w:rPr>
          <w:rFonts w:cstheme="minorHAnsi"/>
          <w:lang w:val="en-GB"/>
        </w:rPr>
        <w:t xml:space="preserve"> and </w:t>
      </w:r>
      <w:r w:rsidR="00437D54">
        <w:rPr>
          <w:rFonts w:cstheme="minorHAnsi"/>
          <w:i/>
          <w:iCs/>
          <w:lang w:val="en-GB"/>
        </w:rPr>
        <w:t xml:space="preserve">cultivation phase </w:t>
      </w:r>
      <w:r w:rsidR="00437D54">
        <w:rPr>
          <w:rFonts w:cstheme="minorHAnsi"/>
          <w:lang w:val="en-GB"/>
        </w:rPr>
        <w:t>(thus the agricultural stage)</w:t>
      </w:r>
      <w:r w:rsidR="001224FA" w:rsidRPr="00017D29">
        <w:rPr>
          <w:rFonts w:cstheme="minorHAnsi"/>
          <w:lang w:val="en-GB"/>
        </w:rPr>
        <w:t xml:space="preserve"> of the life cycle</w:t>
      </w:r>
      <w:r w:rsidR="00E538D4" w:rsidRPr="00017D29">
        <w:rPr>
          <w:rFonts w:cstheme="minorHAnsi"/>
          <w:lang w:val="en-GB"/>
        </w:rPr>
        <w:t xml:space="preserve">, which falls in line with the statement of </w:t>
      </w:r>
      <w:r w:rsidR="00E538D4" w:rsidRPr="00017D29">
        <w:rPr>
          <w:rFonts w:cstheme="minorHAnsi"/>
          <w:lang w:val="en-GB"/>
        </w:rPr>
        <w:fldChar w:fldCharType="begin" w:fldLock="1"/>
      </w:r>
      <w:r w:rsidR="00E538D4" w:rsidRPr="00017D29">
        <w:rPr>
          <w:rFonts w:cstheme="minorHAnsi"/>
          <w:lang w:val="en-GB"/>
        </w:rPr>
        <w:instrText>ADDIN CSL_CITATION {"citationItems":[{"id":"ITEM-1","itemData":{"DOI":"10.1094/tq-56-4-0731-01","author":[{"dropping-particle":"","family":"Hauser","given":"Dean G","non-dropping-particle":"","parse-names":false,"suffix":""},{"dropping-particle":"","family":"Shellhammer","given":"Thomas H","non-dropping-particle":"","parse-names":false,"suffix":""}],"container-title":"Technical Quarterly","id":"ITEM-1","issue":"September","issued":{"date-parts":[["2019"]]},"title":"Fuggle’s Roots Uncovered at Last","type":"article-journal"},"uris":["http://www.mendeley.com/documents/?uuid=20ac4a61-f871-49d7-8139-3b9bcf7b54dc"]}],"mendeley":{"formattedCitation":"(Hauser &amp; Shellhammer, 2019)","manualFormatting":"Hauser and Shellhammer (2019)","plainTextFormattedCitation":"(Hauser &amp; Shellhammer, 2019)","previouslyFormattedCitation":"(Hauser &amp; Shellhammer, 2019)"},"properties":{"noteIndex":0},"schema":"https://github.com/citation-style-language/schema/raw/master/csl-citation.json"}</w:instrText>
      </w:r>
      <w:r w:rsidR="00E538D4" w:rsidRPr="00017D29">
        <w:rPr>
          <w:rFonts w:cstheme="minorHAnsi"/>
          <w:lang w:val="en-GB"/>
        </w:rPr>
        <w:fldChar w:fldCharType="separate"/>
      </w:r>
      <w:r w:rsidR="00E538D4" w:rsidRPr="00017D29">
        <w:rPr>
          <w:rFonts w:cstheme="minorHAnsi"/>
          <w:noProof/>
          <w:lang w:val="en-GB"/>
        </w:rPr>
        <w:t>Hauser and Shellhammer (2019)</w:t>
      </w:r>
      <w:r w:rsidR="00E538D4" w:rsidRPr="00017D29">
        <w:rPr>
          <w:rFonts w:cstheme="minorHAnsi"/>
          <w:lang w:val="en-GB"/>
        </w:rPr>
        <w:fldChar w:fldCharType="end"/>
      </w:r>
      <w:r w:rsidR="001224FA" w:rsidRPr="00017D29">
        <w:rPr>
          <w:rFonts w:cstheme="minorHAnsi"/>
          <w:lang w:val="en-GB"/>
        </w:rPr>
        <w:t xml:space="preserve">. Since aspects related to the agricultural phase lie relatively close to the direct health effects of drinking beer, meaning through the intake of processed ingredients, it is relevant for this study to investigate the environmental impacts and sustainability measures that are implemented in this phase of the production process. </w:t>
      </w:r>
      <w:r w:rsidRPr="00017D29">
        <w:rPr>
          <w:lang w:val="en-GB"/>
        </w:rPr>
        <w:t xml:space="preserve">The agricultural phase of beer production mainly includes the cultivation of two main ingredients; grains (such as barley, corn or rice) and hops </w:t>
      </w:r>
      <w:r w:rsidRPr="00017D29">
        <w:rPr>
          <w:lang w:val="en-GB"/>
        </w:rPr>
        <w:fldChar w:fldCharType="begin" w:fldLock="1"/>
      </w:r>
      <w:r w:rsidR="00E538D4" w:rsidRPr="00017D29">
        <w:rPr>
          <w:lang w:val="en-GB"/>
        </w:rPr>
        <w:instrText>ADDIN CSL_CITATION {"citationItems":[{"id":"ITEM-1","itemData":{"DOI":"10.1017/jwe.2019.17","ISSN":"1931437X","abstract":"Hop production has expanded dramatically in recent years along with the number of local craft breweries, but to date the relationship between these two phenomena has not been explored systematically. Using a state-level pooled count data model with observations from 2007, 2012, and 2017, we examine the independent lagged effects of breweries on the number of hop farms and acres grown, holding constant fixed effects and key economic and geographic factors. Our results confirm that the number of breweries is associated with more hop production (farms and acres) five years later, while warmer temperatures and higher land prices discourage it. (JEL Classifications: L66, Q11, R30).","author":[{"dropping-particle":"","family":"Dobis","given":"Elizabeth A.","non-dropping-particle":"","parse-names":false,"suffix":""},{"dropping-particle":"","family":"Reid","given":"Neil","non-dropping-particle":"","parse-names":false,"suffix":""},{"dropping-particle":"","family":"Schmidt","given":"Claudia","non-dropping-particle":"","parse-names":false,"suffix":""},{"dropping-particle":"","family":"Goetz","given":"Stephan J.","non-dropping-particle":"","parse-names":false,"suffix":""}],"container-title":"Journal of Wine Economics","id":"ITEM-1","issue":"4","issued":{"date-parts":[["2019"]]},"page":"374-382","title":"The Role of Craft Breweries in Expanding (Local) Hop Production","type":"article-journal","volume":"14"},"uris":["http://www.mendeley.com/documents/?uuid=52726a9e-97c7-498e-b8e0-1bf153deeaa2"]}],"mendeley":{"formattedCitation":"(Dobis et al., 2019)","plainTextFormattedCitation":"(Dobis et al., 2019)","previouslyFormattedCitation":"(Dobis et al., 2019)"},"properties":{"noteIndex":0},"schema":"https://github.com/citation-style-language/schema/raw/master/csl-citation.json"}</w:instrText>
      </w:r>
      <w:r w:rsidRPr="00017D29">
        <w:rPr>
          <w:lang w:val="en-GB"/>
        </w:rPr>
        <w:fldChar w:fldCharType="separate"/>
      </w:r>
      <w:r w:rsidRPr="00017D29">
        <w:rPr>
          <w:noProof/>
          <w:lang w:val="en-GB"/>
        </w:rPr>
        <w:t>(Dobis et al., 2019)</w:t>
      </w:r>
      <w:r w:rsidRPr="00017D29">
        <w:rPr>
          <w:lang w:val="en-GB"/>
        </w:rPr>
        <w:fldChar w:fldCharType="end"/>
      </w:r>
      <w:r w:rsidRPr="00017D29">
        <w:rPr>
          <w:lang w:val="en-GB"/>
        </w:rPr>
        <w:t xml:space="preserve">. </w:t>
      </w:r>
      <w:r w:rsidR="00E538D4" w:rsidRPr="00017D29">
        <w:rPr>
          <w:lang w:val="en-GB"/>
        </w:rPr>
        <w:t xml:space="preserve">A few practices and aspects which take place in the agricultural phase and which can contribute to the footprint, are agricultural machinery, irrigation and fertilizer requirements, soil emissions, pesticide use and kilning </w:t>
      </w:r>
      <w:r w:rsidR="00E538D4" w:rsidRPr="00017D29">
        <w:rPr>
          <w:lang w:val="en-GB"/>
        </w:rPr>
        <w:fldChar w:fldCharType="begin" w:fldLock="1"/>
      </w:r>
      <w:r w:rsidR="00A51841" w:rsidRPr="00017D29">
        <w:rPr>
          <w:lang w:val="en-GB"/>
        </w:rPr>
        <w:instrText>ADDIN CSL_CITATION {"citationItems":[{"id":"ITEM-1","itemData":{"DOI":"10.1094/tq-56-4-0731-01","author":[{"dropping-particle":"","family":"Hauser","given":"Dean G","non-dropping-particle":"","parse-names":false,"suffix":""},{"dropping-particle":"","family":"Shellhammer","given":"Thomas H","non-dropping-particle":"","parse-names":false,"suffix":""}],"container-title":"Technical Quarterly","id":"ITEM-1","issue":"September","issued":{"date-parts":[["2019"]]},"title":"Fuggle’s Roots Uncovered at Last","type":"article-journal"},"uris":["http://www.mendeley.com/documents/?uuid=20ac4a61-f871-49d7-8139-3b9bcf7b54dc"]}],"mendeley":{"formattedCitation":"(Hauser &amp; Shellhammer, 2019)","plainTextFormattedCitation":"(Hauser &amp; Shellhammer, 2019)","previouslyFormattedCitation":"(Hauser &amp; Shellhammer, 2019)"},"properties":{"noteIndex":0},"schema":"https://github.com/citation-style-language/schema/raw/master/csl-citation.json"}</w:instrText>
      </w:r>
      <w:r w:rsidR="00E538D4" w:rsidRPr="00017D29">
        <w:rPr>
          <w:lang w:val="en-GB"/>
        </w:rPr>
        <w:fldChar w:fldCharType="separate"/>
      </w:r>
      <w:r w:rsidR="00E538D4" w:rsidRPr="00017D29">
        <w:rPr>
          <w:noProof/>
          <w:lang w:val="en-GB"/>
        </w:rPr>
        <w:t>(Hauser &amp; Shellhammer, 2019)</w:t>
      </w:r>
      <w:r w:rsidR="00E538D4" w:rsidRPr="00017D29">
        <w:rPr>
          <w:lang w:val="en-GB"/>
        </w:rPr>
        <w:fldChar w:fldCharType="end"/>
      </w:r>
      <w:r w:rsidR="00E538D4" w:rsidRPr="00017D29">
        <w:rPr>
          <w:lang w:val="en-GB"/>
        </w:rPr>
        <w:t>.</w:t>
      </w:r>
    </w:p>
    <w:p w14:paraId="63889D77" w14:textId="77777777" w:rsidR="00E538D4" w:rsidRPr="00017D29" w:rsidRDefault="00E538D4" w:rsidP="005F26FC">
      <w:pPr>
        <w:spacing w:after="0" w:line="240" w:lineRule="auto"/>
        <w:jc w:val="both"/>
        <w:rPr>
          <w:lang w:val="en-GB"/>
        </w:rPr>
      </w:pPr>
    </w:p>
    <w:p w14:paraId="2D57A2CB" w14:textId="37198E2D" w:rsidR="00E538D4" w:rsidRPr="00017D29" w:rsidRDefault="00E538D4" w:rsidP="002767FC">
      <w:pPr>
        <w:pStyle w:val="Kop4"/>
      </w:pPr>
      <w:r w:rsidRPr="00017D29">
        <w:t>Sustainable measures in the beer industry</w:t>
      </w:r>
    </w:p>
    <w:p w14:paraId="09FE8AE8" w14:textId="232DCFAA" w:rsidR="001224FA" w:rsidRPr="00017D29" w:rsidRDefault="0086467C" w:rsidP="005F26FC">
      <w:pPr>
        <w:spacing w:after="0" w:line="240" w:lineRule="auto"/>
        <w:jc w:val="both"/>
        <w:rPr>
          <w:rFonts w:cstheme="minorHAnsi"/>
          <w:lang w:val="en-GB"/>
        </w:rPr>
      </w:pPr>
      <w:r w:rsidRPr="00017D29">
        <w:rPr>
          <w:rFonts w:cstheme="minorHAnsi"/>
          <w:lang w:val="en-GB"/>
        </w:rPr>
        <w:t>The environmental footprint resulting from the food and beverage industry, is pressing governments, markets, businesses and many other actors to search for solutions to overcome the current environment</w:t>
      </w:r>
      <w:r w:rsidR="00A574AD" w:rsidRPr="00017D29">
        <w:rPr>
          <w:rFonts w:cstheme="minorHAnsi"/>
          <w:lang w:val="en-GB"/>
        </w:rPr>
        <w:t>al</w:t>
      </w:r>
      <w:r w:rsidRPr="00017D29">
        <w:rPr>
          <w:rFonts w:cstheme="minorHAnsi"/>
          <w:lang w:val="en-GB"/>
        </w:rPr>
        <w:t xml:space="preserve"> issues and to focus on sustainable development. Sustainability as defined by the Brundtland Report has become increasingly important and has been part of several worldwide discussions and conferences. Over the past decades, there has been an increased attention for sustainable production systems. </w:t>
      </w:r>
      <w:r w:rsidR="00A574AD" w:rsidRPr="00017D29">
        <w:rPr>
          <w:rFonts w:cstheme="minorHAnsi"/>
          <w:color w:val="222222"/>
          <w:shd w:val="clear" w:color="auto" w:fill="FFFFFF"/>
          <w:lang w:val="en-GB"/>
        </w:rPr>
        <w:t xml:space="preserve">The book from </w:t>
      </w:r>
      <w:r w:rsidR="00A574AD" w:rsidRPr="00017D29">
        <w:rPr>
          <w:rFonts w:cstheme="minorHAnsi"/>
          <w:color w:val="222222"/>
          <w:shd w:val="clear" w:color="auto" w:fill="FFFFFF"/>
          <w:lang w:val="en-GB"/>
        </w:rPr>
        <w:fldChar w:fldCharType="begin" w:fldLock="1"/>
      </w:r>
      <w:r w:rsidR="00A574AD" w:rsidRPr="00017D29">
        <w:rPr>
          <w:rFonts w:cstheme="minorHAnsi"/>
          <w:color w:val="222222"/>
          <w:shd w:val="clear" w:color="auto" w:fill="FFFFFF"/>
          <w:lang w:val="en-GB"/>
        </w:rPr>
        <w:instrText>ADDIN CSL_CITATION {"citationItems":[{"id":"ITEM-1","itemData":{"author":[{"dropping-particle":"","family":"Miller","given":"Tyler","non-dropping-particle":"","parse-names":false,"suffix":""},{"dropping-particle":"","family":"Spoolman","given":"Scott","non-dropping-particle":"","parse-names":false,"suffix":""}],"edition":"16e","id":"ITEM-1","issued":{"date-parts":[["2009"]]},"publisher":"Yolanda Cossio","publisher-place":"Belmont","title":"Living in the Environment; Concepts, Connections and Solutions","type":"book"},"uris":["http://www.mendeley.com/documents/?uuid=41105112-62ef-4a11-9d6c-5a82cd9a59da"]}],"mendeley":{"formattedCitation":"(Miller &amp; Spoolman, 2009)","manualFormatting":"Miller and Spoolman (2009)","plainTextFormattedCitation":"(Miller &amp; Spoolman, 2009)","previouslyFormattedCitation":"(Miller &amp; Spoolman, 2009)"},"properties":{"noteIndex":0},"schema":"https://github.com/citation-style-language/schema/raw/master/csl-citation.json"}</w:instrText>
      </w:r>
      <w:r w:rsidR="00A574AD" w:rsidRPr="00017D29">
        <w:rPr>
          <w:rFonts w:cstheme="minorHAnsi"/>
          <w:color w:val="222222"/>
          <w:shd w:val="clear" w:color="auto" w:fill="FFFFFF"/>
          <w:lang w:val="en-GB"/>
        </w:rPr>
        <w:fldChar w:fldCharType="separate"/>
      </w:r>
      <w:r w:rsidR="00A574AD" w:rsidRPr="00017D29">
        <w:rPr>
          <w:rFonts w:cstheme="minorHAnsi"/>
          <w:noProof/>
          <w:color w:val="222222"/>
          <w:shd w:val="clear" w:color="auto" w:fill="FFFFFF"/>
          <w:lang w:val="en-GB"/>
        </w:rPr>
        <w:t>Miller and Spoolman (2009)</w:t>
      </w:r>
      <w:r w:rsidR="00A574AD" w:rsidRPr="00017D29">
        <w:rPr>
          <w:rFonts w:cstheme="minorHAnsi"/>
          <w:color w:val="222222"/>
          <w:shd w:val="clear" w:color="auto" w:fill="FFFFFF"/>
          <w:lang w:val="en-GB"/>
        </w:rPr>
        <w:fldChar w:fldCharType="end"/>
      </w:r>
      <w:r w:rsidR="00A574AD" w:rsidRPr="00017D29">
        <w:rPr>
          <w:rFonts w:cstheme="minorHAnsi"/>
          <w:color w:val="222222"/>
          <w:shd w:val="clear" w:color="auto" w:fill="FFFFFF"/>
          <w:lang w:val="en-GB"/>
        </w:rPr>
        <w:t xml:space="preserve"> distinguishes multiple types of natural resources that require protection. Aspects included are related to biodiversity, water use, land use, air quality, waste management and energy use such as fossil fuels or renewable energy </w:t>
      </w:r>
      <w:r w:rsidR="00A574AD" w:rsidRPr="00017D29">
        <w:rPr>
          <w:rFonts w:cstheme="minorHAnsi"/>
          <w:color w:val="222222"/>
          <w:shd w:val="clear" w:color="auto" w:fill="FFFFFF"/>
          <w:lang w:val="en-GB"/>
        </w:rPr>
        <w:fldChar w:fldCharType="begin" w:fldLock="1"/>
      </w:r>
      <w:r w:rsidR="00A574AD" w:rsidRPr="00017D29">
        <w:rPr>
          <w:rFonts w:cstheme="minorHAnsi"/>
          <w:color w:val="222222"/>
          <w:shd w:val="clear" w:color="auto" w:fill="FFFFFF"/>
          <w:lang w:val="en-GB"/>
        </w:rPr>
        <w:instrText>ADDIN CSL_CITATION {"citationItems":[{"id":"ITEM-1","itemData":{"DOI":"10.1108/IJWBR-08-2020-0038","ISSN":"17511070","abstract":"Purpose: This study aims to propose a framework for developing strategies for the supply chain of craft beer that can make the business efficient and profitable, and at the same time, generate sustainability benefits from reducing waste, conserving natural resources and reducing pollution. Design/methodology/approach: Based on an extensive review of the literature of academic and industry publications, source material from craft brewers primarily situated in the USA and industry experience in craft brewing, the proposed framework describes strategies to establish sustainable craft beer supply chains. Findings: The framework for craft beer supply chain consists of four categories that contribute to craft beer sustainability: ingredient procurement, recycling efforts, energy usage and distribution systems – some of these mimicking those used by macrobrewers. Each of the categories is further subdivided. Successful practices and examples are highlighted for each of the subcategories. Research limitations/implications: This proposed framework was built upon current practices and available literature in the USA and focused on the environmental pillar of sustainability. Further, the proposed framework arises from the fact that current best practices in sustainability were available primarily from larger craft brewers, like Sierra Nevada and New Belgium. Practical implications: By paying attention to operational changes in their supply chains, craft brewers can manage costs and improve their sustainability track record by reducing waste, conserving natural resources and improving upon their pollution footprint. Craft brewers can economize in the use of water, grains, hops and yeast by using practices discussed in this paper. Originality/value: This is the first time that all aspects of supply chain and sustainability considerations in craft beer production are discussed in a comprehensive manner to propose a framework for analysis and enhancement of productivity and sustainability at the same time. The fact that the proposed framework can be used in future studies to empirically evaluate the utility of various sustainability strategies adds to the originality and value of this research.","author":[{"dropping-particle":"","family":"Bahl","given":"Harish C.","non-dropping-particle":"","parse-names":false,"suffix":""},{"dropping-particle":"","family":"Gupta","given":"Jatinder N.D.","non-dropping-particle":"","parse-names":false,"suffix":""},{"dropping-particle":"","family":"Elzinga","given":"Kenneth G.","non-dropping-particle":"","parse-names":false,"suffix":""}],"container-title":"International Journal of Wine Business Research","id":"ITEM-1","issued":{"date-parts":[["2021"]]},"title":"A framework for a sustainable craft beer supply chain","type":"article-journal"},"uris":["http://www.mendeley.com/documents/?uuid=69c3c431-4a9a-408f-8ea8-139b635597f6"]},{"id":"ITEM-2","itemData":{"DOI":"10.1021/acs.jafc.8b03416","ISSN":"15205118","PMID":"30175912","abstract":"The study presents tracking of 58 pesticide residues associated with hops to estimate their carryover into brewed beer. The pesticides were spiked onto organic hops at a concentration of 15 mg/kg, and the wort was boiled with the artificially contaminated hops and fermented on a laboratory scale. Samples were collected during the whole brewing process and pesticide residues were extracted using a method known as QuEChERS (quick, easy, cheap, effective, rugged, and safe). An HPLC-HR-MS/MS method was developed and validated to identify and quantitate pesticide residues in treated hops, spent hops, hopped wort, green beer, and beer samples. Quantitation was achieved using standard addition with isotopically labeled standards. The carryover percentages into hopped wort and the percentages of decay reduction relative to the amount spiked on hops were calculated. The relationship between the partition coefficients n-octanol-water (log P values) and the residual ratios (RW and RB) of a pesticide were evaluated to predict their behavior during hopping of wort and fermentation. Pesticides with a high log P values (&gt;3.75) tended to remain in spent hops. The pesticides that have a low log P value up to approximately 3 could represent the demarcation lines of appreciable transfer rate of pesticides from hops to beer. Consequently, the pesticides were divided into three categories depending upon their fate during the brewing process. The most potential risk category represents a group involving the thermostable pesticides, such as azoxystrobin, boscalid, dimethomorph, flonicamid, imidacloprid, mandipropamid, myclobutanil, and thiamethoxam, which were transferred at high rates from the pesticide enriched hops into beer during the laboratory brewing trial. These results can be used as a guideline in the application of pesticides on hop plants that would reduce the level of pesticide residues in beer and their exposure in humans.","author":[{"dropping-particle":"","family":"Dušek","given":"Martin","non-dropping-particle":"","parse-names":false,"suffix":""},{"dropping-particle":"","family":"Jandovská","given":"Vladimíra","non-dropping-particle":"","parse-names":false,"suffix":""},{"dropping-particle":"","family":"Olšovská","given":"Jana","non-dropping-particle":"","parse-names":false,"suffix":""}],"container-title":"Journal of Agricultural and Food Chemistry","id":"ITEM-2","issue":"38","issued":{"date-parts":[["2018"]]},"page":"10113-10121","title":"Tracking, Behavior and Fate of 58 Pesticides Originated from Hops during Beer Brewing","type":"article-journal","volume":"66"},"uris":["http://www.mendeley.com/documents/?uuid=a9910983-17f6-4af1-a284-3fcf5b164e51"]},{"id":"ITEM-3","itemData":{"DOI":"10.1007/s10551-006-9282-3","ISSN":"01674544","abstract":"According to the Dutch Ministry of Economic Affairs (2001), transparency by means of Sustainability Reporting should lead to better Corporate Social Responsibility (CSR) performance of companies. Sustainability Reporting should also give consumers the information they need to purchase the most sustainable products available (Dutch Ministry of Economic Affairs, 2004). This article analyses the driving factors influencing CSR and Sustainability Reporting at seven breweries in the Netherlands. It also gives a better understanding of organizational behaviour with reference to CSR and the reasons breweries have for Sustainability Reporting. The Dutch government has no intention of forcing organizations to publish a sustainability report, since it is trying to diminish the volume of legislation. Rather, the government prefers to rely on the willingness and initiatives of organizations to make CSR a success. In 2006, the Dutch Ministry of Economic Affairs will evaluate the effect of its CSR policy. But is it a success already? During our research, breweries appeared to find CSR more important than Sustainability Reporting. Sustainability reporting is, for most breweries, not the way to reach stakeholders. Most stakeholders have their own means for receiving information e.g. annual reports, meetings, public statements and press releases. Although small breweries think CSR is very important, they feel no pressure from outside to publish a sustainability report. For them it is very complex and expensive to publish a sustainability report. Large breweries feel pressure from many stakeholders to be transparent, but not on a regular basis. We conclude from this research that CSR does not stimulate Sustainability Reporting, but neither does Sustainability Reporting stimulate CSR. © 2006 Springer Science+Business Media B.V.","author":[{"dropping-particle":"","family":"Quaak","given":"Lizet","non-dropping-particle":"","parse-names":false,"suffix":""},{"dropping-particle":"","family":"Aalbers","given":"Theo","non-dropping-particle":"","parse-names":false,"suffix":""},{"dropping-particle":"","family":"Goedee","given":"John","non-dropping-particle":"","parse-names":false,"suffix":""}],"container-title":"Journal of Business Ethics","id":"ITEM-3","issue":"3","issued":{"date-parts":[["2007"]]},"page":"293-308","title":"Transparency of corporate social responsibility in Dutch breweries","type":"article-journal","volume":"76"},"uris":["http://www.mendeley.com/documents/?uuid=24c91030-8835-40be-8faa-c16383d3339c"]}],"mendeley":{"formattedCitation":"(Bahl et al., 2021; Dušek et al., 2018; Quaak et al., 2007)","plainTextFormattedCitation":"(Bahl et al., 2021; Dušek et al., 2018; Quaak et al., 2007)","previouslyFormattedCitation":"(Bahl et al., 2021; Dušek et al., 2018; Quaak et al., 2007)"},"properties":{"noteIndex":0},"schema":"https://github.com/citation-style-language/schema/raw/master/csl-citation.json"}</w:instrText>
      </w:r>
      <w:r w:rsidR="00A574AD" w:rsidRPr="00017D29">
        <w:rPr>
          <w:rFonts w:cstheme="minorHAnsi"/>
          <w:color w:val="222222"/>
          <w:shd w:val="clear" w:color="auto" w:fill="FFFFFF"/>
          <w:lang w:val="en-GB"/>
        </w:rPr>
        <w:fldChar w:fldCharType="separate"/>
      </w:r>
      <w:r w:rsidR="00A574AD" w:rsidRPr="00017D29">
        <w:rPr>
          <w:rFonts w:cstheme="minorHAnsi"/>
          <w:noProof/>
          <w:color w:val="222222"/>
          <w:shd w:val="clear" w:color="auto" w:fill="FFFFFF"/>
          <w:lang w:val="en-GB"/>
        </w:rPr>
        <w:t>(Bahl et al., 2021; Dušek et al., 2018; Quaak et al., 2007)</w:t>
      </w:r>
      <w:r w:rsidR="00A574AD" w:rsidRPr="00017D29">
        <w:rPr>
          <w:rFonts w:cstheme="minorHAnsi"/>
          <w:color w:val="222222"/>
          <w:shd w:val="clear" w:color="auto" w:fill="FFFFFF"/>
          <w:lang w:val="en-GB"/>
        </w:rPr>
        <w:fldChar w:fldCharType="end"/>
      </w:r>
      <w:r w:rsidR="00A574AD" w:rsidRPr="00017D29">
        <w:rPr>
          <w:rFonts w:cstheme="minorHAnsi"/>
          <w:color w:val="222222"/>
          <w:shd w:val="clear" w:color="auto" w:fill="FFFFFF"/>
          <w:lang w:val="en-GB"/>
        </w:rPr>
        <w:t xml:space="preserve">. </w:t>
      </w:r>
      <w:r w:rsidR="001224FA" w:rsidRPr="00017D29">
        <w:rPr>
          <w:rFonts w:cstheme="minorHAnsi"/>
          <w:lang w:val="en-GB"/>
        </w:rPr>
        <w:t xml:space="preserve">In a study from </w:t>
      </w:r>
      <w:r w:rsidR="001224FA" w:rsidRPr="00017D29">
        <w:rPr>
          <w:rFonts w:cstheme="minorHAnsi"/>
          <w:lang w:val="en-GB"/>
        </w:rPr>
        <w:fldChar w:fldCharType="begin" w:fldLock="1"/>
      </w:r>
      <w:r w:rsidR="001224FA" w:rsidRPr="00017D29">
        <w:rPr>
          <w:rFonts w:cstheme="minorHAnsi"/>
          <w:lang w:val="en-GB"/>
        </w:rPr>
        <w:instrText>ADDIN CSL_CITATION {"citationItems":[{"id":"ITEM-1","itemData":{"DOI":"10.1002/j.2050-0416.1999.tb00001.x","ISSN":"00469750","abstract":"The large corporations of the world, governments and NGOs have identified ESD (Ecologically Sustainable Development) as being the mode of operation which will be required in the future for businesses to obtain an operating franchise from the community. For the brewing industry which has existed for hundreds of years and reproduces what people would otherwise carry out in their kitchens and garages, the concept of ESD poses some interesting questions. This paper looks at the overall concept of ESD, and explores ESD aspects of a range of brewing practices and brewing operations.","author":[{"dropping-particle":"","family":"Peel","given":"Russell","non-dropping-particle":"","parse-names":false,"suffix":""}],"container-title":"Journal of the Institute of Brewing","id":"ITEM-1","issue":"1","issued":{"date-parts":[["1999"]]},"page":"14-22","title":"Ecological sustainability in the brewing industry","type":"article-journal","volume":"105"},"uris":["http://www.mendeley.com/documents/?uuid=99644d79-d064-4759-868d-eeee37f96067"]}],"mendeley":{"formattedCitation":"(Peel, 1999)","manualFormatting":"Peel (1999)","plainTextFormattedCitation":"(Peel, 1999)","previouslyFormattedCitation":"(Peel, 1999)"},"properties":{"noteIndex":0},"schema":"https://github.com/citation-style-language/schema/raw/master/csl-citation.json"}</w:instrText>
      </w:r>
      <w:r w:rsidR="001224FA" w:rsidRPr="00017D29">
        <w:rPr>
          <w:rFonts w:cstheme="minorHAnsi"/>
          <w:lang w:val="en-GB"/>
        </w:rPr>
        <w:fldChar w:fldCharType="separate"/>
      </w:r>
      <w:r w:rsidR="001224FA" w:rsidRPr="00017D29">
        <w:rPr>
          <w:rFonts w:cstheme="minorHAnsi"/>
          <w:noProof/>
          <w:lang w:val="en-GB"/>
        </w:rPr>
        <w:t>Peel (1999)</w:t>
      </w:r>
      <w:r w:rsidR="001224FA" w:rsidRPr="00017D29">
        <w:rPr>
          <w:rFonts w:cstheme="minorHAnsi"/>
          <w:lang w:val="en-GB"/>
        </w:rPr>
        <w:fldChar w:fldCharType="end"/>
      </w:r>
      <w:r w:rsidR="001224FA" w:rsidRPr="00017D29">
        <w:rPr>
          <w:rFonts w:cstheme="minorHAnsi"/>
          <w:lang w:val="en-GB"/>
        </w:rPr>
        <w:t xml:space="preserve"> it was noted that initiatives focusing on reducing the consumption of raw materials or the production of waste materials, will by definition constitute cleaner production practices. </w:t>
      </w:r>
    </w:p>
    <w:p w14:paraId="5C9ED33C" w14:textId="79647348" w:rsidR="00162808" w:rsidRPr="00017D29" w:rsidRDefault="008D3927" w:rsidP="005F26FC">
      <w:pPr>
        <w:spacing w:after="0" w:line="240" w:lineRule="auto"/>
        <w:ind w:firstLine="708"/>
        <w:jc w:val="both"/>
        <w:rPr>
          <w:lang w:val="en-GB"/>
        </w:rPr>
      </w:pPr>
      <w:r w:rsidRPr="00017D29">
        <w:rPr>
          <w:rFonts w:cstheme="minorHAnsi"/>
          <w:lang w:val="en-GB"/>
        </w:rPr>
        <w:t>Within the beer industry,</w:t>
      </w:r>
      <w:r w:rsidR="00A51841" w:rsidRPr="00017D29">
        <w:rPr>
          <w:rFonts w:cstheme="minorHAnsi"/>
          <w:lang w:val="en-GB"/>
        </w:rPr>
        <w:t xml:space="preserve"> sustainability means</w:t>
      </w:r>
      <w:r w:rsidR="0086467C" w:rsidRPr="00017D29">
        <w:rPr>
          <w:rFonts w:cstheme="minorHAnsi"/>
          <w:lang w:val="en-GB"/>
        </w:rPr>
        <w:t xml:space="preserve"> the managing of fuel use and emissions, improvements in yields while maintaining quality and focussing on the choice of packaging.</w:t>
      </w:r>
      <w:r w:rsidR="00A51841" w:rsidRPr="00017D29">
        <w:rPr>
          <w:rFonts w:cstheme="minorHAnsi"/>
          <w:lang w:val="en-GB"/>
        </w:rPr>
        <w:t xml:space="preserve"> The large amount of water needed for the production of beer, </w:t>
      </w:r>
      <w:r w:rsidRPr="00017D29">
        <w:rPr>
          <w:rFonts w:cstheme="minorHAnsi"/>
          <w:lang w:val="en-GB"/>
        </w:rPr>
        <w:t xml:space="preserve">also </w:t>
      </w:r>
      <w:r w:rsidR="00A51841" w:rsidRPr="00017D29">
        <w:rPr>
          <w:rFonts w:cstheme="minorHAnsi"/>
          <w:lang w:val="en-GB"/>
        </w:rPr>
        <w:t xml:space="preserve">stresses the importance of focussing on water management </w:t>
      </w:r>
      <w:r w:rsidR="00A51841" w:rsidRPr="00017D29">
        <w:rPr>
          <w:rFonts w:cstheme="minorHAnsi"/>
          <w:lang w:val="en-GB"/>
        </w:rPr>
        <w:fldChar w:fldCharType="begin" w:fldLock="1"/>
      </w:r>
      <w:r w:rsidR="00E307F2" w:rsidRPr="00017D29">
        <w:rPr>
          <w:rFonts w:cstheme="minorHAnsi"/>
          <w:lang w:val="en-GB"/>
        </w:rPr>
        <w:instrText>ADDIN CSL_CITATION {"citationItems":[{"id":"ITEM-1","itemData":{"DOI":"10.1038/nclimate2220","ISSN":"17586798","author":[{"dropping-particle":"","family":"Wales","given":"Andy","non-dropping-particle":"","parse-names":false,"suffix":""}],"container-title":"Nature Climate Change","id":"ITEM-1","issue":"5","issued":{"date-parts":[["2014"]]},"page":"316-318","publisher":"Nature Publishing Group","title":"Making sustainable beer","type":"article-journal","volume":"4"},"uris":["http://www.mendeley.com/documents/?uuid=3535fa03-f4ff-4ce5-a3c2-a5bb6407591f"]}],"mendeley":{"formattedCitation":"(Wales, 2014)","plainTextFormattedCitation":"(Wales, 2014)","previouslyFormattedCitation":"(Wales, 2014)"},"properties":{"noteIndex":0},"schema":"https://github.com/citation-style-language/schema/raw/master/csl-citation.json"}</w:instrText>
      </w:r>
      <w:r w:rsidR="00A51841" w:rsidRPr="00017D29">
        <w:rPr>
          <w:rFonts w:cstheme="minorHAnsi"/>
          <w:lang w:val="en-GB"/>
        </w:rPr>
        <w:fldChar w:fldCharType="separate"/>
      </w:r>
      <w:r w:rsidR="00A51841" w:rsidRPr="00017D29">
        <w:rPr>
          <w:rFonts w:cstheme="minorHAnsi"/>
          <w:noProof/>
          <w:lang w:val="en-GB"/>
        </w:rPr>
        <w:t>(Wales, 2014)</w:t>
      </w:r>
      <w:r w:rsidR="00A51841" w:rsidRPr="00017D29">
        <w:rPr>
          <w:rFonts w:cstheme="minorHAnsi"/>
          <w:lang w:val="en-GB"/>
        </w:rPr>
        <w:fldChar w:fldCharType="end"/>
      </w:r>
      <w:r w:rsidR="00A51841" w:rsidRPr="00017D29">
        <w:rPr>
          <w:rFonts w:cstheme="minorHAnsi"/>
          <w:lang w:val="en-GB"/>
        </w:rPr>
        <w:t xml:space="preserve">. </w:t>
      </w:r>
      <w:r w:rsidR="00913D58" w:rsidRPr="00017D29">
        <w:rPr>
          <w:rFonts w:cstheme="minorHAnsi"/>
          <w:lang w:val="en-GB"/>
        </w:rPr>
        <w:t xml:space="preserve">In a study from </w:t>
      </w:r>
      <w:r w:rsidR="00913D58" w:rsidRPr="00017D29">
        <w:rPr>
          <w:rFonts w:cstheme="minorHAnsi"/>
          <w:lang w:val="en-GB"/>
        </w:rPr>
        <w:fldChar w:fldCharType="begin" w:fldLock="1"/>
      </w:r>
      <w:r w:rsidR="00AC005B" w:rsidRPr="00017D29">
        <w:rPr>
          <w:rFonts w:cstheme="minorHAnsi"/>
          <w:lang w:val="en-GB"/>
        </w:rPr>
        <w:instrText>ADDIN CSL_CITATION {"citationItems":[{"id":"ITEM-1","itemData":{"DOI":"10.3390/su10114108","ISSN":"20711050","abstract":"The aim of the research presented in this exploratory paper is to present the sustainability priorities and measures focused on by craft beer SMEs and to highlight a number of innovative measures pursued by brewers to promote sustainability. The materials and methods for the study included an Internet survey of craft breweries with a sustainability profile, followed by an in-depth analysis of 70 shortlisted craft beer websites. The research finds that, as a whole, craft brewers have a broad interpretation of sustainability, encompassing environmental and socioeconomic parameters. Areas strongly profiled by brewers include energy &amp; climate, water efficiency &amp; conservation, spent grain reuse, and community involvement in its many forms. A strong focus on the \"local\", including both environmental and socioeconomic aspects, by this group points to unique sustainability priorities of SMEs. The findings also reveal that these priorities are often differentiated on company websites by environmental sustainability and community engagement activities. Furthermore, among he breweries analyzed, more specific discoveries also showed that the age of the brewing operation, in general, impacts how much emphasis is placed on company sustainability efforts, with breweries established in the 1980s and 1990s highlighting their sustainability efforts more profoundly. Despite the general broad interpretations of sustainability, numerous individual breweries profiled only a limited number of sustainability priorities. To broaden perspectives, it is suggested that active measures be taken in the industry promote more robust understandings of what sustainability is and how processes to promote sustainability in an integrated manner can be more concretely operationalized among this group of SMEs.","author":[{"dropping-particle":"","family":"Ness","given":"Barry","non-dropping-particle":"","parse-names":false,"suffix":""}],"container-title":"Sustainability (Switzerland)","id":"ITEM-1","issue":"11","issued":{"date-parts":[["2018"]]},"title":"Beyond the Pale (Ale): An exploration of the sustainability priorities and innovative measures in the craft beer sector","type":"article-journal","volume":"10"},"uris":["http://www.mendeley.com/documents/?uuid=931f9d34-ee6c-412e-ae4f-ff8e47379897"]}],"mendeley":{"formattedCitation":"(Ness, 2018)","manualFormatting":"Ness (2018","plainTextFormattedCitation":"(Ness, 2018)","previouslyFormattedCitation":"(Ness, 2018)"},"properties":{"noteIndex":0},"schema":"https://github.com/citation-style-language/schema/raw/master/csl-citation.json"}</w:instrText>
      </w:r>
      <w:r w:rsidR="00913D58" w:rsidRPr="00017D29">
        <w:rPr>
          <w:rFonts w:cstheme="minorHAnsi"/>
          <w:lang w:val="en-GB"/>
        </w:rPr>
        <w:fldChar w:fldCharType="separate"/>
      </w:r>
      <w:r w:rsidR="00913D58" w:rsidRPr="00017D29">
        <w:rPr>
          <w:rFonts w:cstheme="minorHAnsi"/>
          <w:noProof/>
          <w:lang w:val="en-GB"/>
        </w:rPr>
        <w:t>Ness (2018</w:t>
      </w:r>
      <w:r w:rsidR="00913D58" w:rsidRPr="00017D29">
        <w:rPr>
          <w:rFonts w:cstheme="minorHAnsi"/>
          <w:lang w:val="en-GB"/>
        </w:rPr>
        <w:fldChar w:fldCharType="end"/>
      </w:r>
      <w:r w:rsidR="00913D58" w:rsidRPr="00017D29">
        <w:rPr>
          <w:rFonts w:cstheme="minorHAnsi"/>
          <w:lang w:val="en-GB"/>
        </w:rPr>
        <w:t>), multiple examples were given of measures taken by craft breweries.</w:t>
      </w:r>
      <w:r w:rsidR="001224FA" w:rsidRPr="00017D29">
        <w:rPr>
          <w:rFonts w:cstheme="minorHAnsi"/>
          <w:lang w:val="en-GB"/>
        </w:rPr>
        <w:t xml:space="preserve"> Craft </w:t>
      </w:r>
      <w:r w:rsidR="001224FA" w:rsidRPr="00017D29">
        <w:rPr>
          <w:lang w:val="en-GB"/>
        </w:rPr>
        <w:t xml:space="preserve">beer is often associated with terms such as small, independent and traditional, although its definition may vary across different studies or sectors. </w:t>
      </w:r>
      <w:r w:rsidR="001224FA" w:rsidRPr="00017D29">
        <w:rPr>
          <w:rFonts w:cstheme="minorHAnsi"/>
          <w:lang w:val="en-GB"/>
        </w:rPr>
        <w:t>The examples which were provided in the study,</w:t>
      </w:r>
      <w:r w:rsidR="00913D58" w:rsidRPr="00017D29">
        <w:rPr>
          <w:rFonts w:cstheme="minorHAnsi"/>
          <w:lang w:val="en-GB"/>
        </w:rPr>
        <w:t xml:space="preserve"> included measures concerning water conservation (such as cleaning systems, rooftop water harvesting systems or the recapturing of rinsing water), energy reduction (such as efficient wort boilers, the use of natural light or net-zero energy buildings), waste management (for example through recycling programs, waste diversion programs or promotions of organic waste composting), packaging improvement (for example by switching to lightweight bottles or cans or by prioritizing returnable and refillable growlers) and sustainable agriculture (such as local, non-GMO and organic production)</w:t>
      </w:r>
      <w:r w:rsidR="00913D58" w:rsidRPr="00017D29">
        <w:rPr>
          <w:lang w:val="en-GB"/>
        </w:rPr>
        <w:t>.</w:t>
      </w:r>
    </w:p>
    <w:p w14:paraId="447DB47C" w14:textId="58302197" w:rsidR="008D3927" w:rsidRPr="00017D29" w:rsidRDefault="008D3927" w:rsidP="005F26FC">
      <w:pPr>
        <w:spacing w:after="0" w:line="240" w:lineRule="auto"/>
        <w:ind w:firstLine="708"/>
        <w:jc w:val="both"/>
        <w:rPr>
          <w:lang w:val="en-GB"/>
        </w:rPr>
      </w:pPr>
      <w:r w:rsidRPr="00017D29">
        <w:rPr>
          <w:lang w:val="en-GB"/>
        </w:rPr>
        <w:t xml:space="preserve">Zooming in on the agricultural phase of the production of beer, improving sustainability may be achieved through sustainable cultivation of the ingredients. This requires change </w:t>
      </w:r>
      <w:r w:rsidR="00E307F2" w:rsidRPr="00017D29">
        <w:rPr>
          <w:lang w:val="en-GB"/>
        </w:rPr>
        <w:t>around the</w:t>
      </w:r>
      <w:r w:rsidRPr="00017D29">
        <w:rPr>
          <w:lang w:val="en-GB"/>
        </w:rPr>
        <w:t xml:space="preserve"> aspects </w:t>
      </w:r>
      <w:r w:rsidR="00E307F2" w:rsidRPr="00017D29">
        <w:rPr>
          <w:lang w:val="en-GB"/>
        </w:rPr>
        <w:t>of</w:t>
      </w:r>
      <w:r w:rsidRPr="00017D29">
        <w:rPr>
          <w:lang w:val="en-GB"/>
        </w:rPr>
        <w:t xml:space="preserve"> </w:t>
      </w:r>
      <w:r w:rsidRPr="00017D29">
        <w:rPr>
          <w:rFonts w:cstheme="minorHAnsi"/>
          <w:lang w:val="en-GB"/>
        </w:rPr>
        <w:fldChar w:fldCharType="begin" w:fldLock="1"/>
      </w:r>
      <w:r w:rsidRPr="00017D29">
        <w:rPr>
          <w:rFonts w:cstheme="minorHAnsi"/>
          <w:lang w:val="en-GB"/>
        </w:rPr>
        <w:instrText>ADDIN CSL_CITATION {"citationItems":[{"id":"ITEM-1","itemData":{"DOI":"10.1094/tq-56-4-0731-01","author":[{"dropping-particle":"","family":"Hauser","given":"Dean G","non-dropping-particle":"","parse-names":false,"suffix":""},{"dropping-particle":"","family":"Shellhammer","given":"Thomas H","non-dropping-particle":"","parse-names":false,"suffix":""}],"container-title":"Technical Quarterly","id":"ITEM-1","issue":"September","issued":{"date-parts":[["2019"]]},"title":"Fuggle’s Roots Uncovered at Last","type":"article-journal"},"uris":["http://www.mendeley.com/documents/?uuid=20ac4a61-f871-49d7-8139-3b9bcf7b54dc"]}],"mendeley":{"formattedCitation":"(Hauser &amp; Shellhammer, 2019)","manualFormatting":"Hauser and Shellhammer (2019)","plainTextFormattedCitation":"(Hauser &amp; Shellhammer, 2019)","previouslyFormattedCitation":"(Hauser &amp; Shellhammer, 2019)"},"properties":{"noteIndex":0},"schema":"https://github.com/citation-style-language/schema/raw/master/csl-citation.json"}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Hauser and Shellhammer (2019)</w:t>
      </w:r>
      <w:r w:rsidRPr="00017D29">
        <w:rPr>
          <w:rFonts w:cstheme="minorHAnsi"/>
          <w:lang w:val="en-GB"/>
        </w:rPr>
        <w:fldChar w:fldCharType="end"/>
      </w:r>
      <w:r w:rsidRPr="00017D29">
        <w:rPr>
          <w:rFonts w:cstheme="minorHAnsi"/>
          <w:lang w:val="en-GB"/>
        </w:rPr>
        <w:t xml:space="preserve"> which are mentioned before</w:t>
      </w:r>
      <w:r w:rsidR="00E307F2" w:rsidRPr="00017D29">
        <w:rPr>
          <w:rFonts w:cstheme="minorHAnsi"/>
          <w:lang w:val="en-GB"/>
        </w:rPr>
        <w:t xml:space="preserve">. Measures taken to reduce the footprint of the agricultural phase, often fall under the commonly used term of organic agriculture </w:t>
      </w:r>
      <w:r w:rsidR="00E307F2" w:rsidRPr="00017D29">
        <w:rPr>
          <w:rFonts w:cstheme="minorHAnsi"/>
          <w:color w:val="222222"/>
          <w:shd w:val="clear" w:color="auto" w:fill="FFFFFF"/>
          <w:lang w:val="en-GB"/>
        </w:rPr>
        <w:fldChar w:fldCharType="begin" w:fldLock="1"/>
      </w:r>
      <w:r w:rsidR="00E307F2" w:rsidRPr="00017D29">
        <w:rPr>
          <w:rFonts w:cstheme="minorHAnsi"/>
          <w:color w:val="222222"/>
          <w:shd w:val="clear" w:color="auto" w:fill="FFFFFF"/>
          <w:lang w:val="en-GB"/>
        </w:rPr>
        <w:instrText>ADDIN CSL_CITATION {"citationItems":[{"id":"ITEM-1","itemData":{"DOI":"10.6088/ijes.2012030131021","author":[{"dropping-particle":"","family":"Aher","given":"Satish Bhagwatrao","non-dropping-particle":"","parse-names":false,"suffix":""}],"id":"ITEM-1","issue":"October","issued":{"date-parts":[["2015"]]},"title":"Organic agriculture : Way towards sustainable development Organic agriculture : Way towards sustainable development","type":"article-journal"},"uris":["http://www.mendeley.com/documents/?uuid=6518a43a-f9bf-45a3-9ece-574a18484c59"]}],"mendeley":{"formattedCitation":"(Aher, 2015)","plainTextFormattedCitation":"(Aher, 2015)","previouslyFormattedCitation":"(Aher, 2015)"},"properties":{"noteIndex":0},"schema":"https://github.com/citation-style-language/schema/raw/master/csl-citation.json"}</w:instrText>
      </w:r>
      <w:r w:rsidR="00E307F2" w:rsidRPr="00017D29">
        <w:rPr>
          <w:rFonts w:cstheme="minorHAnsi"/>
          <w:color w:val="222222"/>
          <w:shd w:val="clear" w:color="auto" w:fill="FFFFFF"/>
          <w:lang w:val="en-GB"/>
        </w:rPr>
        <w:fldChar w:fldCharType="separate"/>
      </w:r>
      <w:r w:rsidR="00E307F2" w:rsidRPr="00017D29">
        <w:rPr>
          <w:rFonts w:cstheme="minorHAnsi"/>
          <w:noProof/>
          <w:color w:val="222222"/>
          <w:shd w:val="clear" w:color="auto" w:fill="FFFFFF"/>
          <w:lang w:val="en-GB"/>
        </w:rPr>
        <w:t>(Aher, 2015)</w:t>
      </w:r>
      <w:r w:rsidR="00E307F2" w:rsidRPr="00017D29">
        <w:rPr>
          <w:rFonts w:cstheme="minorHAnsi"/>
          <w:color w:val="222222"/>
          <w:shd w:val="clear" w:color="auto" w:fill="FFFFFF"/>
          <w:lang w:val="en-GB"/>
        </w:rPr>
        <w:fldChar w:fldCharType="end"/>
      </w:r>
      <w:r w:rsidR="00E307F2" w:rsidRPr="00017D29">
        <w:rPr>
          <w:rFonts w:cstheme="minorHAnsi"/>
          <w:color w:val="222222"/>
          <w:shd w:val="clear" w:color="auto" w:fill="FFFFFF"/>
          <w:lang w:val="en-GB"/>
        </w:rPr>
        <w:t>.</w:t>
      </w:r>
      <w:r w:rsidR="00E307F2" w:rsidRPr="00017D29">
        <w:rPr>
          <w:rFonts w:cstheme="minorHAnsi"/>
          <w:lang w:val="en-GB"/>
        </w:rPr>
        <w:t xml:space="preserve"> The next paragraph will elaborate on the meaning of organic agriculture in the beer industry.</w:t>
      </w:r>
    </w:p>
    <w:p w14:paraId="0F757B74" w14:textId="77777777" w:rsidR="00DE2BB6" w:rsidRPr="00017D29" w:rsidRDefault="00DE2BB6" w:rsidP="005F26FC">
      <w:pPr>
        <w:spacing w:after="0" w:line="240" w:lineRule="auto"/>
        <w:ind w:firstLine="708"/>
        <w:jc w:val="both"/>
        <w:rPr>
          <w:lang w:val="en-GB"/>
        </w:rPr>
      </w:pPr>
    </w:p>
    <w:p w14:paraId="1AA0C08C" w14:textId="2DCC8B95" w:rsidR="00162808" w:rsidRPr="00017D29" w:rsidRDefault="00162808" w:rsidP="002767FC">
      <w:pPr>
        <w:pStyle w:val="Kop4"/>
      </w:pPr>
      <w:r w:rsidRPr="00017D29">
        <w:t>Organic agriculture</w:t>
      </w:r>
    </w:p>
    <w:p w14:paraId="667A600A" w14:textId="53C08574" w:rsidR="00E307F2" w:rsidRPr="00017D29" w:rsidRDefault="00E307F2" w:rsidP="005F26FC">
      <w:pPr>
        <w:spacing w:after="0" w:line="240" w:lineRule="auto"/>
        <w:jc w:val="both"/>
        <w:rPr>
          <w:rFonts w:cstheme="minorHAnsi"/>
          <w:color w:val="222222"/>
          <w:shd w:val="clear" w:color="auto" w:fill="FFFFFF"/>
          <w:lang w:val="en-GB"/>
        </w:rPr>
      </w:pPr>
      <w:r w:rsidRPr="00017D29">
        <w:rPr>
          <w:rFonts w:cstheme="minorHAnsi"/>
          <w:color w:val="222222"/>
          <w:shd w:val="clear" w:color="auto" w:fill="FFFFFF"/>
          <w:lang w:val="en-GB"/>
        </w:rPr>
        <w:t>The following definition of organic agriculture is provided in a</w:t>
      </w:r>
      <w:r w:rsidR="0086467C" w:rsidRPr="00017D29">
        <w:rPr>
          <w:rFonts w:cstheme="minorHAnsi"/>
          <w:color w:val="222222"/>
          <w:shd w:val="clear" w:color="auto" w:fill="FFFFFF"/>
          <w:lang w:val="en-GB"/>
        </w:rPr>
        <w:t xml:space="preserve"> the study from </w:t>
      </w:r>
      <w:r w:rsidR="0086467C" w:rsidRPr="00017D29">
        <w:rPr>
          <w:rFonts w:cstheme="minorHAnsi"/>
          <w:color w:val="222222"/>
          <w:shd w:val="clear" w:color="auto" w:fill="FFFFFF"/>
          <w:lang w:val="en-GB"/>
        </w:rPr>
        <w:fldChar w:fldCharType="begin" w:fldLock="1"/>
      </w:r>
      <w:r w:rsidR="0086467C" w:rsidRPr="00017D29">
        <w:rPr>
          <w:rFonts w:cstheme="minorHAnsi"/>
          <w:color w:val="222222"/>
          <w:shd w:val="clear" w:color="auto" w:fill="FFFFFF"/>
          <w:lang w:val="en-GB"/>
        </w:rPr>
        <w:instrText>ADDIN CSL_CITATION {"citationItems":[{"id":"ITEM-1","itemData":{"DOI":"10.6088/ijes.2012030131021","author":[{"dropping-particle":"","family":"Aher","given":"Satish Bhagwatrao","non-dropping-particle":"","parse-names":false,"suffix":""}],"id":"ITEM-1","issue":"October","issued":{"date-parts":[["2015"]]},"title":"Organic agriculture : Way towards sustainable development Organic agriculture : Way towards sustainable development","type":"article-journal"},"uris":["http://www.mendeley.com/documents/?uuid=6518a43a-f9bf-45a3-9ece-574a18484c59"]}],"mendeley":{"formattedCitation":"(Aher, 2015)","manualFormatting":"Aher (2015)","plainTextFormattedCitation":"(Aher, 2015)","previouslyFormattedCitation":"(Aher, 2015)"},"properties":{"noteIndex":0},"schema":"https://github.com/citation-style-language/schema/raw/master/csl-citation.json"}</w:instrText>
      </w:r>
      <w:r w:rsidR="0086467C" w:rsidRPr="00017D29">
        <w:rPr>
          <w:rFonts w:cstheme="minorHAnsi"/>
          <w:color w:val="222222"/>
          <w:shd w:val="clear" w:color="auto" w:fill="FFFFFF"/>
          <w:lang w:val="en-GB"/>
        </w:rPr>
        <w:fldChar w:fldCharType="separate"/>
      </w:r>
      <w:r w:rsidR="0086467C" w:rsidRPr="00017D29">
        <w:rPr>
          <w:rFonts w:cstheme="minorHAnsi"/>
          <w:noProof/>
          <w:color w:val="222222"/>
          <w:shd w:val="clear" w:color="auto" w:fill="FFFFFF"/>
          <w:lang w:val="en-GB"/>
        </w:rPr>
        <w:t>Aher (2015)</w:t>
      </w:r>
      <w:r w:rsidR="0086467C"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w:t>
      </w:r>
    </w:p>
    <w:p w14:paraId="044651AB" w14:textId="77777777" w:rsidR="00E307F2" w:rsidRPr="00017D29" w:rsidRDefault="00E307F2" w:rsidP="005F26FC">
      <w:pPr>
        <w:spacing w:after="0" w:line="240" w:lineRule="auto"/>
        <w:jc w:val="both"/>
        <w:rPr>
          <w:rFonts w:cstheme="minorHAnsi"/>
          <w:color w:val="222222"/>
          <w:shd w:val="clear" w:color="auto" w:fill="FFFFFF"/>
          <w:lang w:val="en-GB"/>
        </w:rPr>
      </w:pPr>
    </w:p>
    <w:p w14:paraId="5E52E902" w14:textId="7A4D478D" w:rsidR="00E307F2" w:rsidRPr="00017D29" w:rsidRDefault="0086467C" w:rsidP="005F26FC">
      <w:pPr>
        <w:spacing w:after="0" w:line="240" w:lineRule="auto"/>
        <w:ind w:firstLine="708"/>
        <w:jc w:val="both"/>
        <w:rPr>
          <w:rFonts w:cstheme="minorHAnsi"/>
          <w:i/>
          <w:iCs/>
          <w:color w:val="222222"/>
          <w:shd w:val="clear" w:color="auto" w:fill="FFFFFF"/>
          <w:lang w:val="en-GB"/>
        </w:rPr>
      </w:pPr>
      <w:r w:rsidRPr="00017D29">
        <w:rPr>
          <w:rFonts w:cstheme="minorHAnsi"/>
          <w:color w:val="222222"/>
          <w:shd w:val="clear" w:color="auto" w:fill="FFFFFF"/>
          <w:lang w:val="en-GB"/>
        </w:rPr>
        <w:lastRenderedPageBreak/>
        <w:t>“</w:t>
      </w:r>
      <w:r w:rsidR="00E307F2" w:rsidRPr="00017D29">
        <w:rPr>
          <w:rFonts w:cstheme="minorHAnsi"/>
          <w:i/>
          <w:iCs/>
          <w:color w:val="222222"/>
          <w:shd w:val="clear" w:color="auto" w:fill="FFFFFF"/>
          <w:lang w:val="en-GB"/>
        </w:rPr>
        <w:t>O</w:t>
      </w:r>
      <w:r w:rsidRPr="00017D29">
        <w:rPr>
          <w:rFonts w:cstheme="minorHAnsi"/>
          <w:i/>
          <w:iCs/>
          <w:color w:val="222222"/>
          <w:shd w:val="clear" w:color="auto" w:fill="FFFFFF"/>
          <w:lang w:val="en-GB"/>
        </w:rPr>
        <w:t>rganic agriculture is a holistic production management system that avoids use of synthetic fertilizers, pesticides and genetically modified organisms, minimizes pollution of air, soil and water, and optimizes the health and productivity of interdependent communities of plants, animals and people”</w:t>
      </w:r>
      <w:r w:rsidR="00E307F2" w:rsidRPr="00017D29">
        <w:rPr>
          <w:rFonts w:cstheme="minorHAnsi"/>
          <w:i/>
          <w:iCs/>
          <w:color w:val="222222"/>
          <w:shd w:val="clear" w:color="auto" w:fill="FFFFFF"/>
          <w:lang w:val="en-GB"/>
        </w:rPr>
        <w:t xml:space="preserve"> </w:t>
      </w:r>
      <w:r w:rsidR="00E307F2" w:rsidRPr="00017D29">
        <w:rPr>
          <w:rFonts w:cstheme="minorHAnsi"/>
          <w:i/>
          <w:iCs/>
          <w:color w:val="222222"/>
          <w:shd w:val="clear" w:color="auto" w:fill="FFFFFF"/>
          <w:lang w:val="en-GB"/>
        </w:rPr>
        <w:fldChar w:fldCharType="begin" w:fldLock="1"/>
      </w:r>
      <w:r w:rsidR="00F3775B" w:rsidRPr="00017D29">
        <w:rPr>
          <w:rFonts w:cstheme="minorHAnsi"/>
          <w:i/>
          <w:iCs/>
          <w:color w:val="222222"/>
          <w:shd w:val="clear" w:color="auto" w:fill="FFFFFF"/>
          <w:lang w:val="en-GB"/>
        </w:rPr>
        <w:instrText>ADDIN CSL_CITATION {"citationItems":[{"id":"ITEM-1","itemData":{"DOI":"10.6088/ijes.2012030131021","author":[{"dropping-particle":"","family":"Aher","given":"Satish Bhagwatrao","non-dropping-particle":"","parse-names":false,"suffix":""}],"id":"ITEM-1","issue":"October","issued":{"date-parts":[["2015"]]},"title":"Organic agriculture : Way towards sustainable development Organic agriculture : Way towards sustainable development","type":"article-journal"},"uris":["http://www.mendeley.com/documents/?uuid=6518a43a-f9bf-45a3-9ece-574a18484c59"]}],"mendeley":{"formattedCitation":"(Aher, 2015)","plainTextFormattedCitation":"(Aher, 2015)","previouslyFormattedCitation":"(Aher, 2015)"},"properties":{"noteIndex":0},"schema":"https://github.com/citation-style-language/schema/raw/master/csl-citation.json"}</w:instrText>
      </w:r>
      <w:r w:rsidR="00E307F2" w:rsidRPr="00017D29">
        <w:rPr>
          <w:rFonts w:cstheme="minorHAnsi"/>
          <w:i/>
          <w:iCs/>
          <w:color w:val="222222"/>
          <w:shd w:val="clear" w:color="auto" w:fill="FFFFFF"/>
          <w:lang w:val="en-GB"/>
        </w:rPr>
        <w:fldChar w:fldCharType="separate"/>
      </w:r>
      <w:r w:rsidR="00E307F2" w:rsidRPr="00017D29">
        <w:rPr>
          <w:rFonts w:cstheme="minorHAnsi"/>
          <w:iCs/>
          <w:noProof/>
          <w:color w:val="222222"/>
          <w:shd w:val="clear" w:color="auto" w:fill="FFFFFF"/>
          <w:lang w:val="en-GB"/>
        </w:rPr>
        <w:t>(Aher, 2015)</w:t>
      </w:r>
      <w:r w:rsidR="00E307F2" w:rsidRPr="00017D29">
        <w:rPr>
          <w:rFonts w:cstheme="minorHAnsi"/>
          <w:i/>
          <w:iCs/>
          <w:color w:val="222222"/>
          <w:shd w:val="clear" w:color="auto" w:fill="FFFFFF"/>
          <w:lang w:val="en-GB"/>
        </w:rPr>
        <w:fldChar w:fldCharType="end"/>
      </w:r>
      <w:r w:rsidRPr="00017D29">
        <w:rPr>
          <w:rFonts w:cstheme="minorHAnsi"/>
          <w:i/>
          <w:iCs/>
          <w:color w:val="222222"/>
          <w:shd w:val="clear" w:color="auto" w:fill="FFFFFF"/>
          <w:lang w:val="en-GB"/>
        </w:rPr>
        <w:t xml:space="preserve"> </w:t>
      </w:r>
    </w:p>
    <w:p w14:paraId="019C6978" w14:textId="77777777" w:rsidR="00E307F2" w:rsidRPr="00017D29" w:rsidRDefault="00E307F2" w:rsidP="005F26FC">
      <w:pPr>
        <w:spacing w:after="0" w:line="240" w:lineRule="auto"/>
        <w:jc w:val="both"/>
        <w:rPr>
          <w:rFonts w:cstheme="minorHAnsi"/>
          <w:i/>
          <w:iCs/>
          <w:color w:val="222222"/>
          <w:shd w:val="clear" w:color="auto" w:fill="FFFFFF"/>
          <w:lang w:val="en-GB"/>
        </w:rPr>
      </w:pPr>
    </w:p>
    <w:p w14:paraId="4EFF9037" w14:textId="450F98B5" w:rsidR="00DC4F13" w:rsidRPr="00017D29" w:rsidRDefault="00DC4F13" w:rsidP="005F26FC">
      <w:pPr>
        <w:spacing w:after="0" w:line="240" w:lineRule="auto"/>
        <w:jc w:val="both"/>
        <w:rPr>
          <w:rFonts w:cstheme="minorHAnsi"/>
          <w:color w:val="222222"/>
          <w:shd w:val="clear" w:color="auto" w:fill="FFFFFF"/>
          <w:lang w:val="en-GB"/>
        </w:rPr>
      </w:pPr>
      <w:r w:rsidRPr="00017D29">
        <w:rPr>
          <w:rFonts w:cstheme="minorHAnsi"/>
          <w:color w:val="222222"/>
          <w:shd w:val="clear" w:color="auto" w:fill="FFFFFF"/>
          <w:lang w:val="en-GB"/>
        </w:rPr>
        <w:t>The definition</w:t>
      </w:r>
      <w:r w:rsidR="00E307F2" w:rsidRPr="00017D29">
        <w:rPr>
          <w:rFonts w:cstheme="minorHAnsi"/>
          <w:color w:val="222222"/>
          <w:shd w:val="clear" w:color="auto" w:fill="FFFFFF"/>
          <w:lang w:val="en-GB"/>
        </w:rPr>
        <w:t xml:space="preserve"> encompasses a variety of areas in which the environmental footprint of beer can be reduced. </w:t>
      </w:r>
      <w:r w:rsidRPr="00017D29">
        <w:rPr>
          <w:rFonts w:cstheme="minorHAnsi"/>
          <w:color w:val="222222"/>
          <w:shd w:val="clear" w:color="auto" w:fill="FFFFFF"/>
          <w:lang w:val="en-GB"/>
        </w:rPr>
        <w:t xml:space="preserve">Sustainability in general encompasses more than just organic agriculture and therefore organic agriculture does not on its own necessarily accounts for a sustainable product. However, organic farming does have the potential to contribute to sustainable usage of resources in food production and to development without increasing climate change. By offering environmentally friendly practices with low external inputs, organic culture is a way towards sustainable development. Organic agriculture could thus offer potential to improve sustainability within the agricultural phase. By ensuring that suppliers of Hop and Malt take into account the basic principles of organic farming, such as fostering local and regional production and operating within natural cycles and closed systems, brewers can aim to produce a more environmentally sustainable beer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{"citationItems":[{"id":"ITEM-1","itemData":{"DOI":"10.6088/ijes.2012030131021","author":[{"dropping-particle":"","family":"Aher","given":"Satish Bhagwatrao","non-dropping-particle":"","parse-names":false,"suffix":""}],"id":"ITEM-1","issue":"October","issued":{"date-parts":[["2015"]]},"title":"Organic agriculture : Way towards sustainable development Organic agriculture : Way towards sustainable development","type":"article-journal"},"uris":["http://www.mendeley.com/documents/?uuid=6518a43a-f9bf-45a3-9ece-574a18484c59"]}],"mendeley":{"formattedCitation":"(Aher, 2015)","plainTextFormattedCitation":"(Aher, 2015)","previouslyFormattedCitation":"(Aher, 2015)"},"properties":{"noteIndex":0},"schema":"https://github.com/citation-style-language/schema/raw/master/csl-citation.json"}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(Aher, 2015)</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w:t>
      </w:r>
      <w:r w:rsidR="00DB67D1" w:rsidRPr="00017D29">
        <w:rPr>
          <w:rFonts w:cstheme="minorHAnsi"/>
          <w:color w:val="222222"/>
          <w:shd w:val="clear" w:color="auto" w:fill="FFFFFF"/>
          <w:lang w:val="en-GB"/>
        </w:rPr>
        <w:t xml:space="preserve"> </w:t>
      </w:r>
    </w:p>
    <w:p w14:paraId="7630BF72" w14:textId="212B9E35" w:rsidR="00DC4F13" w:rsidRPr="00017D29" w:rsidRDefault="000643C4" w:rsidP="005F26FC">
      <w:pPr>
        <w:spacing w:after="0" w:line="240" w:lineRule="auto"/>
        <w:ind w:firstLine="708"/>
        <w:jc w:val="both"/>
        <w:rPr>
          <w:rFonts w:cstheme="minorHAnsi"/>
          <w:color w:val="222222"/>
          <w:shd w:val="clear" w:color="auto" w:fill="FFFFFF"/>
          <w:lang w:val="en-GB"/>
        </w:rPr>
      </w:pPr>
      <w:r w:rsidRPr="00017D29">
        <w:rPr>
          <w:rFonts w:cstheme="minorHAnsi"/>
          <w:color w:val="222222"/>
          <w:shd w:val="clear" w:color="auto" w:fill="FFFFFF"/>
          <w:lang w:val="en-GB"/>
        </w:rPr>
        <w:t>One area of protection related to organic agriculture</w:t>
      </w:r>
      <w:r w:rsidR="00E307F2" w:rsidRPr="00017D29">
        <w:rPr>
          <w:rFonts w:cstheme="minorHAnsi"/>
          <w:color w:val="222222"/>
          <w:shd w:val="clear" w:color="auto" w:fill="FFFFFF"/>
          <w:lang w:val="en-GB"/>
        </w:rPr>
        <w:t xml:space="preserve"> which especially stands out from the definition above</w:t>
      </w:r>
      <w:r w:rsidRPr="00017D29">
        <w:rPr>
          <w:rFonts w:cstheme="minorHAnsi"/>
          <w:color w:val="222222"/>
          <w:shd w:val="clear" w:color="auto" w:fill="FFFFFF"/>
          <w:lang w:val="en-GB"/>
        </w:rPr>
        <w:t xml:space="preserve">, is </w:t>
      </w:r>
      <w:r w:rsidR="00E307F2" w:rsidRPr="00017D29">
        <w:rPr>
          <w:rFonts w:cstheme="minorHAnsi"/>
          <w:color w:val="222222"/>
          <w:shd w:val="clear" w:color="auto" w:fill="FFFFFF"/>
          <w:lang w:val="en-GB"/>
        </w:rPr>
        <w:t>the are</w:t>
      </w:r>
      <w:r w:rsidR="00DC4F13" w:rsidRPr="00017D29">
        <w:rPr>
          <w:rFonts w:cstheme="minorHAnsi"/>
          <w:color w:val="222222"/>
          <w:shd w:val="clear" w:color="auto" w:fill="FFFFFF"/>
          <w:lang w:val="en-GB"/>
        </w:rPr>
        <w:t>a</w:t>
      </w:r>
      <w:r w:rsidR="00E307F2" w:rsidRPr="00017D29">
        <w:rPr>
          <w:rFonts w:cstheme="minorHAnsi"/>
          <w:color w:val="222222"/>
          <w:shd w:val="clear" w:color="auto" w:fill="FFFFFF"/>
          <w:lang w:val="en-GB"/>
        </w:rPr>
        <w:t xml:space="preserve"> of </w:t>
      </w:r>
      <w:r w:rsidRPr="00017D29">
        <w:rPr>
          <w:rFonts w:cstheme="minorHAnsi"/>
          <w:color w:val="222222"/>
          <w:shd w:val="clear" w:color="auto" w:fill="FFFFFF"/>
          <w:lang w:val="en-GB"/>
        </w:rPr>
        <w:t>biodiversity</w:t>
      </w:r>
      <w:r w:rsidR="00E307F2" w:rsidRPr="00017D29">
        <w:rPr>
          <w:rFonts w:cstheme="minorHAnsi"/>
          <w:color w:val="222222"/>
          <w:shd w:val="clear" w:color="auto" w:fill="FFFFFF"/>
          <w:lang w:val="en-GB"/>
        </w:rPr>
        <w:t xml:space="preserve">. Almost all aspects relate to this area, either directly or indirectly. For example, soil pollution, </w:t>
      </w:r>
      <w:r w:rsidR="00F3775B" w:rsidRPr="00017D29">
        <w:rPr>
          <w:rFonts w:cstheme="minorHAnsi"/>
          <w:color w:val="222222"/>
          <w:shd w:val="clear" w:color="auto" w:fill="FFFFFF"/>
          <w:lang w:val="en-GB"/>
        </w:rPr>
        <w:t>water pollution and the use of pesticides</w:t>
      </w:r>
      <w:r w:rsidR="00E307F2" w:rsidRPr="00017D29">
        <w:rPr>
          <w:rFonts w:cstheme="minorHAnsi"/>
          <w:color w:val="222222"/>
          <w:shd w:val="clear" w:color="auto" w:fill="FFFFFF"/>
          <w:lang w:val="en-GB"/>
        </w:rPr>
        <w:t xml:space="preserve">, have all shown to </w:t>
      </w:r>
      <w:r w:rsidR="00F3775B" w:rsidRPr="00017D29">
        <w:rPr>
          <w:rFonts w:cstheme="minorHAnsi"/>
          <w:color w:val="222222"/>
          <w:shd w:val="clear" w:color="auto" w:fill="FFFFFF"/>
          <w:lang w:val="en-GB"/>
        </w:rPr>
        <w:t xml:space="preserve">have negative impacts on the diversity of wild plant- and animal species </w:t>
      </w:r>
      <w:r w:rsidR="00F3775B" w:rsidRPr="00017D29">
        <w:rPr>
          <w:rFonts w:cstheme="minorHAnsi"/>
          <w:color w:val="222222"/>
          <w:shd w:val="clear" w:color="auto" w:fill="FFFFFF"/>
          <w:lang w:val="en-GB"/>
        </w:rPr>
        <w:fldChar w:fldCharType="begin" w:fldLock="1"/>
      </w:r>
      <w:r w:rsidR="00DC4F13" w:rsidRPr="00017D29">
        <w:rPr>
          <w:rFonts w:cstheme="minorHAnsi"/>
          <w:color w:val="222222"/>
          <w:shd w:val="clear" w:color="auto" w:fill="FFFFFF"/>
          <w:lang w:val="en-GB"/>
        </w:rPr>
        <w:instrText>ADDIN CSL_CITATION {"citationItems":[{"id":"ITEM-1","itemData":{"DOI":"10.1111/j.1365-2664.2005.01005.x","ISSN":"00218901","abstract":"1. The efficiency of agricultural subsidy programmes for preserving biodiversity and improving the environment has been questioned in recent years. Organic farming operates without pesticides, herbicides and inorganic fertilizers, and usually with a more diverse crop rotation. It has been suggested that this system enhances biodiversity in agricultural landscapes. We analysed the effects of organic farming on species richness and abundance using meta-analysis of literature published before December 2002. 2. Organic farming usually increases species richness, having on average 30% higher species richness than conventional farming systems. However, the results were variable among studies, and 16% of them actually showed a negative effect of organic farming on species richness. We therefore divided the data into different organism groups and according to the spatial scale of the study. 3. Birds, insects and plants usually showed an increased species richness in organic farming systems. However, the number of studies was low in most organism groups (range 2-19) and there was significant heterogeneity between studies. The effect of organic farming was largest in studies performed at the plot scale. In studies at the farm scale, when organic and conventional farms were matched according to landscape structure, the effect was significant but highly heterogeneous. 4. On average, organisms were 50% more abundant in organic farming systems, but the results were highly variable between studies and organism groups. Birds, predatory insects, soil organisms and plants responded positively to organic farming, while non-predatory insects and pests did not. The positive effects of organic farming on abundance were prominent at the plot and field scales, but not for farms in matched landscapes. 5. Synthesis and applications. Our results show that organic farming often has positive effects on species richness and abundance, but that its effects are likely to differ between organism groups and landscapes. We suggest that positive effects of organic farming on species richness can be expected in intensively managed agricultural landscapes, but not in small-scale landscapes comprising many other biotopes as well as agricultural fields. Measures to preserve and enhance biodiversity should be more landscape- and farm-specific than is presently the case. © 2005 British Ecological Society.","author":[{"dropping-particle":"","family":"Bengtsson","given":"Janne","non-dropping-particle":"","parse-names":false,"suffix":""},{"dropping-particle":"","family":"Ahnström","given":"Johan","non-dropping-particle":"","parse-names":false,"suffix":""},{"dropping-particle":"","family":"Weibull","given":"Ann Christin","non-dropping-particle":"","parse-names":false,"suffix":""}],"container-title":"Journal of Applied Ecology","id":"ITEM-1","issue":"2","issued":{"date-parts":[["2005"]]},"page":"261-269","title":"The effects of organic agriculture on biodiversity and abundance: A meta-analysis","type":"article-journal","volume":"42"},"uris":["http://www.mendeley.com/documents/?uuid=0e671234-1169-4786-8f26-75bcf90fef4d"]},{"id":"ITEM-2","itemData":{"DOI":"10.1016/j.baae.2009.12.001","author":[{"dropping-particle":"","family":"Geiger","given":"Flavia","non-dropping-particle":"","parse-names":false,"suffix":""},{"dropping-particle":"","family":"Bengtsson","given":"Jan","non-dropping-particle":"","parse-names":false,"suffix":""},{"dropping-particle":"","family":"Berendse","given":"Frank","non-dropping-particle":"","parse-names":false,"suffix":""},{"dropping-particle":"","family":"Weisser","given":"Wolfgang W","non-dropping-particle":"","parse-names":false,"suffix":""},{"dropping-particle":"","family":"Emmerson","given":"Mark","non-dropping-particle":"","parse-names":false,"suffix":""},{"dropping-particle":"","family":"Morales","given":"Manuel B","non-dropping-particle":"","parse-names":false,"suffix":""},{"dropping-particle":"","family":"Ceryngier","given":"Piotr","non-dropping-particle":"","parse-names":false,"suffix":""},{"dropping-particle":"","family":"Liira","given":"Jaan","non-dropping-particle":"","parse-names":false,"suffix":""},{"dropping-particle":"","family":"Bommarco","given":"Riccardo","non-dropping-particle":"","parse-names":false,"suffix":""},{"dropping-particle":"","family":"Bretagnolle","given":"Vincent","non-dropping-particle":"","parse-names":false,"suffix":""},{"dropping-particle":"","family":"Plantegenest","given":"Manuel","non-dropping-particle":"","parse-names":false,"suffix":""},{"dropping-particle":"","family":"Clement","given":"Lars W","non-dropping-particle":"","parse-names":false,"suffix":""},{"dropping-particle":"","family":"Dennis","given":"Christopher","non-dropping-particle":"","parse-names":false,"suffix":""},{"dropping-particle":"","family":"Palmer","given":"Catherine","non-dropping-particle":"","parse-names":false,"suffix":""},{"dropping-particle":"","family":"Juan","given":"J O","non-dropping-particle":"","parse-names":false,"suffix":""},{"dropping-particle":"","family":"Fischer","given":"Christina","non-dropping-particle":"","parse-names":false,"suffix":""},{"dropping-particle":"","family":"Goedhart","given":"Paul W","non-dropping-particle":"","parse-names":false,"suffix":""},{"dropping-particle":"","family":"Inchausti","given":"Pablo","non-dropping-particle":"","parse-names":false,"suffix":""}],"id":"ITEM-2","issued":{"date-parts":[["2010"]]},"page":"97-105","title":"Persistent negative effects of pesticides on biodiversity and biological control potential on European farmland","type":"article-journal","volume":"11"},"uris":["http://www.mendeley.com/documents/?uuid=7724b6fc-48b8-433f-ad5c-1ba2bb0a3280"]}],"mendeley":{"formattedCitation":"(Bengtsson et al., 2005; Geiger et al., 2010)","plainTextFormattedCitation":"(Bengtsson et al., 2005; Geiger et al., 2010)","previouslyFormattedCitation":"(Bengtsson et al., 2005; Geiger et al., 2010)"},"properties":{"noteIndex":0},"schema":"https://github.com/citation-style-language/schema/raw/master/csl-citation.json"}</w:instrText>
      </w:r>
      <w:r w:rsidR="00F3775B" w:rsidRPr="00017D29">
        <w:rPr>
          <w:rFonts w:cstheme="minorHAnsi"/>
          <w:color w:val="222222"/>
          <w:shd w:val="clear" w:color="auto" w:fill="FFFFFF"/>
          <w:lang w:val="en-GB"/>
        </w:rPr>
        <w:fldChar w:fldCharType="separate"/>
      </w:r>
      <w:r w:rsidR="00F3775B" w:rsidRPr="00017D29">
        <w:rPr>
          <w:rFonts w:cstheme="minorHAnsi"/>
          <w:noProof/>
          <w:color w:val="222222"/>
          <w:shd w:val="clear" w:color="auto" w:fill="FFFFFF"/>
          <w:lang w:val="en-GB"/>
        </w:rPr>
        <w:t>(Bengtsson et al., 2005; Geiger et al., 2010)</w:t>
      </w:r>
      <w:r w:rsidR="00F3775B" w:rsidRPr="00017D29">
        <w:rPr>
          <w:rFonts w:cstheme="minorHAnsi"/>
          <w:color w:val="222222"/>
          <w:shd w:val="clear" w:color="auto" w:fill="FFFFFF"/>
          <w:lang w:val="en-GB"/>
        </w:rPr>
        <w:fldChar w:fldCharType="end"/>
      </w:r>
      <w:r w:rsidR="00F3775B" w:rsidRPr="00017D29">
        <w:rPr>
          <w:rFonts w:cstheme="minorHAnsi"/>
          <w:color w:val="222222"/>
          <w:shd w:val="clear" w:color="auto" w:fill="FFFFFF"/>
          <w:lang w:val="en-GB"/>
        </w:rPr>
        <w:t>.</w:t>
      </w:r>
      <w:r w:rsidRPr="00017D29">
        <w:rPr>
          <w:rFonts w:cstheme="minorHAnsi"/>
          <w:color w:val="222222"/>
          <w:shd w:val="clear" w:color="auto" w:fill="FFFFFF"/>
          <w:lang w:val="en-GB"/>
        </w:rPr>
        <w:t xml:space="preserve"> </w:t>
      </w:r>
      <w:r w:rsidR="00F3775B" w:rsidRPr="00017D29">
        <w:rPr>
          <w:rFonts w:cstheme="minorHAnsi"/>
          <w:color w:val="222222"/>
          <w:shd w:val="clear" w:color="auto" w:fill="FFFFFF"/>
          <w:lang w:val="en-GB"/>
        </w:rPr>
        <w:t xml:space="preserve">Pesticides are often used for the cultivation of grains, hop and yeast. Especially grains such as barley are susceptible to specific diseases, pathogens or fungi. By using pesticides, farmers aim to protect and increase their yields. An elimination or reduction of the use of pesticides is required to reduce the environmental footprint. Alternatives to pesticides are mechanical interventions, crop rotation or ensuring that allowed pesticides are or natural occurring material. </w:t>
      </w:r>
    </w:p>
    <w:p w14:paraId="0428D69D" w14:textId="6863E654" w:rsidR="0086467C" w:rsidRPr="00017D29" w:rsidRDefault="00DC4F13" w:rsidP="005F26FC">
      <w:pPr>
        <w:spacing w:after="0" w:line="240" w:lineRule="auto"/>
        <w:ind w:firstLine="708"/>
        <w:jc w:val="both"/>
        <w:rPr>
          <w:rFonts w:cstheme="minorHAnsi"/>
          <w:color w:val="222222"/>
          <w:shd w:val="clear" w:color="auto" w:fill="FFFFFF"/>
          <w:lang w:val="en-GB"/>
        </w:rPr>
      </w:pPr>
      <w:r w:rsidRPr="00017D29">
        <w:rPr>
          <w:rFonts w:cstheme="minorHAnsi"/>
          <w:color w:val="222222"/>
          <w:shd w:val="clear" w:color="auto" w:fill="FFFFFF"/>
          <w:lang w:val="en-GB"/>
        </w:rPr>
        <w:t xml:space="preserve">The ongoing discussion on the possible negative health effects of pesticide residues in food products, demonstrates an interesting link between organic agriculture and health </w:t>
      </w:r>
      <w:r w:rsidRPr="00017D29">
        <w:rPr>
          <w:rFonts w:cstheme="minorHAnsi"/>
          <w:color w:val="222222"/>
          <w:shd w:val="clear" w:color="auto" w:fill="FFFFFF"/>
          <w:lang w:val="en-GB"/>
        </w:rPr>
        <w:fldChar w:fldCharType="begin" w:fldLock="1"/>
      </w:r>
      <w:r w:rsidR="00DF0334" w:rsidRPr="00017D29">
        <w:rPr>
          <w:rFonts w:cstheme="minorHAnsi"/>
          <w:color w:val="222222"/>
          <w:shd w:val="clear" w:color="auto" w:fill="FFFFFF"/>
          <w:lang w:val="en-GB"/>
        </w:rPr>
        <w:instrText>ADDIN CSL_CITATION {"citationItems":[{"id":"ITEM-1","itemData":{"DOI":"10.1079/pns2001126","ISSN":"0029-6651","PMID":"12002790","abstract":"Consumer concern regarding possible adverse health effects of foods produced using intensive farming methods has led to considerable interest in the health benefits of organically-produced crops and animal products. There appears to be widespread perception amongst consumers that such methods result in foods of higher nutritional quality. The present review concludes that evidence that can support or refute such perception is not available in the scientific literature. A limited number of studies have compared the nutrient compositions of organically- and conventionally-produced crops, with a very small number of studies that have compared animal products (meat, milk and dairy products) produced under the two agricultural systems. Very few compositional differences have been reported, although there are reasonably consistent findings for higher nitrate and lower vitamin C contents of conventionally-produced vegetables, particularly leafy vegetables. Data concerning possible impacts on animal and human health of diets comprising organic or conventional produce are extremely sparse. Data from controlled studies in animal models, particularly within single species, are limited or poorly designed, and findings from these studies provide conflicting conclusions. There are no reports in the literature of controlled intervention studies in human subjects. Comparison of health outcomes in populations that habitually consume organically- or conventionally-produced foods are flawed by the large number of confounding factors that might contribute to any differences reported. If consumer perceptions regarding potential health benefits of organic foods are to be supported, more research of better quality is needed than that which is currently available.","author":[{"dropping-particle":"","family":"Williams","given":"Christine M.","non-dropping-particle":"","parse-names":false,"suffix":""}],"container-title":"Proceedings of the Nutrition Society","id":"ITEM-1","issue":"1","issued":{"date-parts":[["2002"]]},"page":"19-24","title":"Nutritional quality of organic food: shades of grey or shades of green?","type":"article-journal","volume":"61"},"uris":["http://www.mendeley.com/documents/?uuid=9eb65b27-4899-4145-ae68-1a41dca3e7f7"]},{"id":"ITEM-2","itemData":{"DOI":"10.1002/jsfa.3805","ISSN":"00225142","PMID":"20355028","abstract":"Feeding experiments comparing organically and conventionally produced food are performed to assess the overall impact on the animals' health as a model for the effects experienced by the human consumers. These experiments are based on systems research and characterized by their focus on production methods, whole food testing and procedures in accordance with the terms of organic farming. A short review of such experiments shows that the majority of these tests revealed effects of the organically produced feed on health parameterssuch as reproductive performanceandimmuneresponses. Systems researchis not just about simple cause-effect chains, but rather about the pluralism of interactions in biological networks; therefore, the interpretation of the outcome of whole food experiments is difficult. Furthermore, the test diets of organic and conventional origin can be constituted in different ways, compensating for or maintaining existing differences in nutrient and energy contents. The science-based results suggest positive influences from organic feeds, but there is still a need for confirmation in animals and, finally, in humans. For this purpose animal feeding trials with feed from different production systems should be conducted, with the aims to define health indicators and to establish biomarkers as a basis for future dietary intervention studies in humans. © 2009 Society of Chemical Industry.","author":[{"dropping-particle":"","family":"Velimirov","given":"Alberta","non-dropping-particle":"","parse-names":false,"suffix":""},{"dropping-particle":"","family":"Huber","given":"Machteld","non-dropping-particle":"","parse-names":false,"suffix":""},{"dropping-particle":"","family":"Lauridsen","given":"Charlotte","non-dropping-particle":"","parse-names":false,"suffix":""},{"dropping-particle":"","family":"Rembiałkowska","given":"Ewa","non-dropping-particle":"","parse-names":false,"suffix":""},{"dropping-particle":"","family":"Seidel","given":"Kathrin","non-dropping-particle":"","parse-names":false,"suffix":""},{"dropping-particle":"","family":"Bügel","given":"Susanne","non-dropping-particle":"","parse-names":false,"suffix":""}],"container-title":"Journal of the Science of Food and Agriculture","id":"ITEM-2","issue":"2","issued":{"date-parts":[["2010"]]},"page":"175-182","title":"Feeding trials in organic food quality and health research","type":"article-journal","volume":"90"},"uris":["http://www.mendeley.com/documents/?uuid=30997d27-af01-4d62-8e48-f3c412c6d945"]},{"id":"ITEM-3","itemData":{"DOI":"10.1186/s12940-017-0315-4","ISSN":"1476069X","PMID":"29073935","abstract":"This review summarises existing evidence on the impact of organic food on human health. It compares organic vs. conventional food production with respect to parameters important to human health and discusses the potential impact of organic management practices with an emphasis on EU conditions. Organic food consumption may reduce the risk of allergic disease and of overweight and obesity, but the evidence is not conclusive due to likely residual confounding, as consumers of organic food tend to have healthier lifestyles overall. However, animal experiments suggest that identically composed feed from organic or conventional production impacts in different ways on growth and development. In organic agriculture, the use of pesticides is restricted, while residues in conventional fruits and vegetables constitute the main source of human pesticide exposures. Epidemiological studies have reported adverse effects of certain pesticides on children's cognitive development at current levels of exposure, but these data have so far not been applied in formal risk assessments of individual pesticides. Differences in the composition between organic and conventional crops are limited, such as a modestly higher content of phenolic compounds in organic fruit and vegetables, and likely also a lower content of cadmium in organic cereal crops. Organic dairy products, and perhaps also meats, have a higher content of omega-3 fatty acids compared to conventional products. However, these differences are likely of marginal nutritional significance. Of greater concern is the prevalent use of antibiotics in conventional animal production as a key driver of antibiotic resistance in society; antibiotic use is less intensive in organic production. Overall, this review emphasises several documented and likely human health benefits associated with organic food production, and application of such production methods is likely to be beneficial within conventional agriculture, e.g., in integrated pest management.","author":[{"dropping-particle":"","family":"Mie","given":"Axel","non-dropping-particle":"","parse-names":false,"suffix":""},{"dropping-particle":"","family":"Andersen","given":"Helle Raun","non-dropping-particle":"","parse-names":false,"suffix":""},{"dropping-particle":"","family":"Gunnarsson","given":"Stefan","non-dropping-particle":"","parse-names":false,"suffix":""},{"dropping-particle":"","family":"Kahl","given":"Johannes","non-dropping-particle":"","parse-names":false,"suffix":""},{"dropping-particle":"","family":"Kesse-Guyot","given":"Emmanuelle","non-dropping-particle":"","parse-names":false,"suffix":""},{"dropping-particle":"","family":"Rembiałkowska","given":"Ewa","non-dropping-particle":"","parse-names":false,"suffix":""},{"dropping-particle":"","family":"Quaglio","given":"Gianluca","non-dropping-particle":"","parse-names":false,"suffix":""},{"dropping-particle":"","family":"Grandjean","given":"Philippe","non-dropping-particle":"","parse-names":false,"suffix":""}],"container-title":"Environmental Health: A Global Access Science Source","id":"ITEM-3","issue":"1","issued":{"date-parts":[["2017"]]},"page":"1-22","title":"Human health implications of organic food and organic agriculture: A comprehensive review","type":"article-journal","volume":"16"},"uris":["http://www.mendeley.com/documents/?uuid=9e066d7d-23fe-4957-bc6c-1e999765c376"]},{"id":"ITEM-4","itemData":{"DOI":"10.1080/10408398.2017.1394815","ISSN":"15497852","PMID":"29190113","abstract":"In the last decade, the production and consumption of organic food have increased steadily worldwide, despite the lower productivity of organic crops. Indeed, the population attributes healthier properties to organic food. Although scientific evidence is still scarce, organic agriculture seems to contribute to maintaining an optimal health status and decreases the risk of developing chronic diseases. This may be due to the higher content of bioactive compounds and lower content of unhealthy substances such as cadmium and synthetic fertilizers and pesticides in organic foods of plant origin compared to conventional agricultural products. Thus, large long-term intervention studies are needed to determine whether an organic diet is healthier than a diet including conventionally grown food products</w:instrText>
      </w:r>
      <w:r w:rsidR="00DF0334" w:rsidRPr="00641299">
        <w:rPr>
          <w:rFonts w:cstheme="minorHAnsi"/>
          <w:color w:val="222222"/>
          <w:shd w:val="clear" w:color="auto" w:fill="FFFFFF"/>
        </w:rPr>
        <w:instrText>. This review provides an update of the present knowledge of the impact of an organic versus a conventional food diet on health.","author":[{"dropping-particle":"","family":"Hurtado-Barroso","given":"Sara","non-dropping-particle":"","parse-names":false,"suffix":""},{"dropping-particle":"","family":"Tresserra-Rimbau","given":"Anna","non-dropping-particle":"","parse-names":false,"suffix":""},{"dropping-particle":"","family":"Vallverdú-Queralt","given":"Anna","non-dropping-particle":"","parse-names":false,"suffix":""},{"dropping-particle":"","family":"Lamuela-Raventós","given":"Rosa María","non-dropping-particle":"","parse-names":false,"suffix":""}],"container-title":"Critical Reviews in Food Science and Nutrition","id":"ITEM-4","issue":"4","issued":{"date-parts":[["2019"]]},"page":"704-714","publisher":"Taylor &amp; Francis","title":"Organic food and the impact on human health","type":"article-journal","volume":"59"},"uris":["http://www.mendeley.com/documents/?uuid=fe045380-469c-44aa-8870-8c9198e4af99"]}],"mendeley":{"formattedCitation":"(Hurtado-Barroso et al., 2019; Mie et al., 2017; Velimirov et al., 2010; Williams, 2002)","plainTextFormattedCitation":"(Hurtado-Barroso et al., 2019; Mie et al., 2017; Velimirov et al., 2010; Williams, 2002)","previouslyFormattedCitation":"(Hurtado-Barroso et al., 2019; Mie et al., 2017; Velimirov et al., 2010; Williams, 2002)"},"properties":{"noteIndex":0},"schema":"https://github.com/citation-style-language/schema/raw/master/csl-citation.json"}</w:instrText>
      </w:r>
      <w:r w:rsidRPr="00017D29">
        <w:rPr>
          <w:rFonts w:cstheme="minorHAnsi"/>
          <w:color w:val="222222"/>
          <w:shd w:val="clear" w:color="auto" w:fill="FFFFFF"/>
          <w:lang w:val="en-GB"/>
        </w:rPr>
        <w:fldChar w:fldCharType="separate"/>
      </w:r>
      <w:r w:rsidRPr="00641299">
        <w:rPr>
          <w:rFonts w:cstheme="minorHAnsi"/>
          <w:noProof/>
          <w:color w:val="222222"/>
          <w:shd w:val="clear" w:color="auto" w:fill="FFFFFF"/>
        </w:rPr>
        <w:t>(Hurtado-Barroso et al., 2019; Mie et al., 2017; Velimirov et al., 2010; Williams, 2002)</w:t>
      </w:r>
      <w:r w:rsidRPr="00017D29">
        <w:rPr>
          <w:rFonts w:cstheme="minorHAnsi"/>
          <w:color w:val="222222"/>
          <w:shd w:val="clear" w:color="auto" w:fill="FFFFFF"/>
          <w:lang w:val="en-GB"/>
        </w:rPr>
        <w:fldChar w:fldCharType="end"/>
      </w:r>
      <w:r w:rsidRPr="00641299">
        <w:rPr>
          <w:rFonts w:cstheme="minorHAnsi"/>
          <w:color w:val="222222"/>
          <w:shd w:val="clear" w:color="auto" w:fill="FFFFFF"/>
        </w:rPr>
        <w:t xml:space="preserve">. </w:t>
      </w:r>
      <w:r w:rsidRPr="00017D29">
        <w:rPr>
          <w:rFonts w:cstheme="minorHAnsi"/>
          <w:color w:val="222222"/>
          <w:shd w:val="clear" w:color="auto" w:fill="FFFFFF"/>
          <w:lang w:val="en-GB"/>
        </w:rPr>
        <w:t>Therefore this</w:t>
      </w:r>
      <w:r w:rsidR="003B00C7" w:rsidRPr="00017D29">
        <w:rPr>
          <w:rFonts w:cstheme="minorHAnsi"/>
          <w:color w:val="222222"/>
          <w:shd w:val="clear" w:color="auto" w:fill="FFFFFF"/>
          <w:lang w:val="en-GB"/>
        </w:rPr>
        <w:t xml:space="preserve"> study focuses on the use of pesticides</w:t>
      </w:r>
      <w:r w:rsidR="00F3775B" w:rsidRPr="00017D29">
        <w:rPr>
          <w:rFonts w:cstheme="minorHAnsi"/>
          <w:color w:val="222222"/>
          <w:shd w:val="clear" w:color="auto" w:fill="FFFFFF"/>
          <w:lang w:val="en-GB"/>
        </w:rPr>
        <w:t xml:space="preserve"> in the agricultural phase of the beer industry,</w:t>
      </w:r>
      <w:r w:rsidR="003B00C7" w:rsidRPr="00017D29">
        <w:rPr>
          <w:rFonts w:cstheme="minorHAnsi"/>
          <w:color w:val="222222"/>
          <w:shd w:val="clear" w:color="auto" w:fill="FFFFFF"/>
          <w:lang w:val="en-GB"/>
        </w:rPr>
        <w:t xml:space="preserve"> to explore </w:t>
      </w:r>
      <w:r w:rsidR="00F3775B" w:rsidRPr="00017D29">
        <w:rPr>
          <w:rFonts w:cstheme="minorHAnsi"/>
          <w:color w:val="222222"/>
          <w:shd w:val="clear" w:color="auto" w:fill="FFFFFF"/>
          <w:lang w:val="en-GB"/>
        </w:rPr>
        <w:t xml:space="preserve">the relation between </w:t>
      </w:r>
      <w:r w:rsidR="003B00C7" w:rsidRPr="00017D29">
        <w:rPr>
          <w:rFonts w:cstheme="minorHAnsi"/>
          <w:color w:val="222222"/>
          <w:shd w:val="clear" w:color="auto" w:fill="FFFFFF"/>
          <w:lang w:val="en-GB"/>
        </w:rPr>
        <w:t xml:space="preserve">environmental sustainability </w:t>
      </w:r>
      <w:r w:rsidR="00F3775B" w:rsidRPr="00017D29">
        <w:rPr>
          <w:rFonts w:cstheme="minorHAnsi"/>
          <w:color w:val="222222"/>
          <w:shd w:val="clear" w:color="auto" w:fill="FFFFFF"/>
          <w:lang w:val="en-GB"/>
        </w:rPr>
        <w:t xml:space="preserve">and health </w:t>
      </w:r>
      <w:r w:rsidR="003B00C7" w:rsidRPr="00017D29">
        <w:rPr>
          <w:rFonts w:cstheme="minorHAnsi"/>
          <w:color w:val="222222"/>
          <w:shd w:val="clear" w:color="auto" w:fill="FFFFFF"/>
          <w:lang w:val="en-GB"/>
        </w:rPr>
        <w:t>in the beer sector</w:t>
      </w:r>
      <w:r w:rsidR="00F3775B" w:rsidRPr="00017D29">
        <w:rPr>
          <w:rFonts w:cstheme="minorHAnsi"/>
          <w:color w:val="222222"/>
          <w:shd w:val="clear" w:color="auto" w:fill="FFFFFF"/>
          <w:lang w:val="en-GB"/>
        </w:rPr>
        <w:t>.</w:t>
      </w:r>
    </w:p>
    <w:p w14:paraId="6927CB76" w14:textId="77777777" w:rsidR="0086467C" w:rsidRPr="00017D29" w:rsidRDefault="0086467C" w:rsidP="005F26FC">
      <w:pPr>
        <w:spacing w:after="0" w:line="240" w:lineRule="auto"/>
        <w:jc w:val="both"/>
        <w:rPr>
          <w:rFonts w:cstheme="minorHAnsi"/>
          <w:lang w:val="en-GB"/>
        </w:rPr>
      </w:pPr>
    </w:p>
    <w:p w14:paraId="486E602A" w14:textId="3B8EC555" w:rsidR="00F4291B" w:rsidRPr="00017D29" w:rsidRDefault="00794D0C" w:rsidP="00794D0C">
      <w:pPr>
        <w:pStyle w:val="Kop3"/>
        <w:rPr>
          <w:lang w:val="en-GB"/>
        </w:rPr>
      </w:pPr>
      <w:bookmarkStart w:id="55" w:name="_Toc79054190"/>
      <w:r>
        <w:rPr>
          <w:lang w:val="en-GB"/>
        </w:rPr>
        <w:t xml:space="preserve">2.1.2 </w:t>
      </w:r>
      <w:r w:rsidR="0086467C" w:rsidRPr="00017D29">
        <w:rPr>
          <w:lang w:val="en-GB"/>
        </w:rPr>
        <w:t>Health and sustainability</w:t>
      </w:r>
      <w:bookmarkEnd w:id="55"/>
    </w:p>
    <w:p w14:paraId="2B64752B" w14:textId="32964A4A" w:rsidR="00BC4FA8" w:rsidRPr="00017D29" w:rsidRDefault="001726BA" w:rsidP="005F26FC">
      <w:pPr>
        <w:spacing w:after="0" w:line="240" w:lineRule="auto"/>
        <w:jc w:val="both"/>
        <w:rPr>
          <w:rFonts w:cstheme="minorHAnsi"/>
          <w:color w:val="222222"/>
          <w:shd w:val="clear" w:color="auto" w:fill="FFFFFF"/>
          <w:lang w:val="en-GB"/>
        </w:rPr>
      </w:pPr>
      <w:ins w:id="56" w:author="Lahaije, Sanne (Stud. FHML / Alumni FHML)" w:date="2021-07-23T15:32:00Z">
        <w:r>
          <w:rPr>
            <w:rFonts w:cstheme="minorHAnsi"/>
            <w:lang w:val="en-GB"/>
          </w:rPr>
          <w:t>Several scientific studies have been found which focus on sustainability and health</w:t>
        </w:r>
        <w:r w:rsidR="00806874">
          <w:rPr>
            <w:rFonts w:cstheme="minorHAnsi"/>
            <w:lang w:val="en-GB"/>
          </w:rPr>
          <w:t xml:space="preserve"> in the food industry. </w:t>
        </w:r>
      </w:ins>
      <w:r w:rsidR="0086467C" w:rsidRPr="00017D29">
        <w:rPr>
          <w:rFonts w:cstheme="minorHAnsi"/>
          <w:lang w:val="en-GB"/>
        </w:rPr>
        <w:t xml:space="preserve">In order to improve public health </w:t>
      </w:r>
      <w:r w:rsidR="00F4291B" w:rsidRPr="00017D29">
        <w:rPr>
          <w:rFonts w:cstheme="minorHAnsi"/>
          <w:lang w:val="en-GB"/>
        </w:rPr>
        <w:t>while also maintaining or improving the healthiness of t</w:t>
      </w:r>
      <w:r w:rsidR="0011322D" w:rsidRPr="00017D29">
        <w:rPr>
          <w:rFonts w:cstheme="minorHAnsi"/>
          <w:lang w:val="en-GB"/>
        </w:rPr>
        <w:t>h</w:t>
      </w:r>
      <w:r w:rsidR="00F4291B" w:rsidRPr="00017D29">
        <w:rPr>
          <w:rFonts w:cstheme="minorHAnsi"/>
          <w:lang w:val="en-GB"/>
        </w:rPr>
        <w:t>e en</w:t>
      </w:r>
      <w:r w:rsidR="0086467C" w:rsidRPr="00017D29">
        <w:rPr>
          <w:rFonts w:cstheme="minorHAnsi"/>
          <w:lang w:val="en-GB"/>
        </w:rPr>
        <w:t xml:space="preserve">vironment, dieticians nowadays attempt to develop sustainable diets. The Food and Agriculture Organization (FAO) has published a definition of sustainable diets. </w:t>
      </w:r>
      <w:r w:rsidR="0086467C" w:rsidRPr="00017D29">
        <w:rPr>
          <w:rFonts w:cstheme="minorHAnsi"/>
          <w:i/>
          <w:iCs/>
          <w:lang w:val="en-GB"/>
        </w:rPr>
        <w:t xml:space="preserve">“(…) Sustainable diets are protective and respectful of biodiversity and ecosystems, culturally acceptable, accessible, economically fair and affordable; nutritionally adequate, safe and healthy; while optimizing natural and human resources.” </w:t>
      </w:r>
      <w:r w:rsidR="0086467C" w:rsidRPr="00017D29">
        <w:rPr>
          <w:rFonts w:cstheme="minorHAnsi"/>
          <w:i/>
          <w:iCs/>
          <w:lang w:val="en-GB"/>
        </w:rPr>
        <w:fldChar w:fldCharType="begin" w:fldLock="1"/>
      </w:r>
      <w:r w:rsidR="0086467C" w:rsidRPr="00017D29">
        <w:rPr>
          <w:rFonts w:cstheme="minorHAnsi"/>
          <w:i/>
          <w:iCs/>
          <w:lang w:val="en-GB"/>
        </w:rPr>
        <w:instrText>ADDIN CSL_CITATION {"citationItems":[{"id":"ITEM-1","itemData":{"author":[{"dropping-particle":"","family":"EFAD","given":"","non-dropping-particle":"","parse-names":false,"suffix":""}],"container-title":"The voice of European dietetics","id":"ITEM-1","issued":{"date-parts":[["2019"]]},"title":"Sustainable Health Through the Life Span","type":"report"},"uris":["http://www.mendeley.com/documents/?uuid=24a94dac-62f8-43c1-adeb-283a1052e011"]}],"mendeley":{"formattedCitation":"(EFAD, 2019)","plainTextFormattedCitation":"(EFAD, 2019)","previouslyFormattedCitation":"(EFAD, 2019)"},"properties":{"noteIndex":0},"schema":"https://github.com/citation-style-language/schema/raw/master/csl-citation.json"}</w:instrText>
      </w:r>
      <w:r w:rsidR="0086467C" w:rsidRPr="00017D29">
        <w:rPr>
          <w:rFonts w:cstheme="minorHAnsi"/>
          <w:i/>
          <w:iCs/>
          <w:lang w:val="en-GB"/>
        </w:rPr>
        <w:fldChar w:fldCharType="separate"/>
      </w:r>
      <w:r w:rsidR="0086467C" w:rsidRPr="00017D29">
        <w:rPr>
          <w:rFonts w:cstheme="minorHAnsi"/>
          <w:iCs/>
          <w:noProof/>
          <w:lang w:val="en-GB"/>
        </w:rPr>
        <w:t>(EFAD, 2019)</w:t>
      </w:r>
      <w:r w:rsidR="0086467C" w:rsidRPr="00017D29">
        <w:rPr>
          <w:rFonts w:cstheme="minorHAnsi"/>
          <w:i/>
          <w:iCs/>
          <w:lang w:val="en-GB"/>
        </w:rPr>
        <w:fldChar w:fldCharType="end"/>
      </w:r>
      <w:r w:rsidR="0086467C" w:rsidRPr="00017D29">
        <w:rPr>
          <w:rFonts w:cstheme="minorHAnsi"/>
          <w:b/>
          <w:bCs/>
          <w:i/>
          <w:iCs/>
          <w:lang w:val="en-GB"/>
        </w:rPr>
        <w:t xml:space="preserve">. </w:t>
      </w:r>
      <w:r w:rsidR="0086467C" w:rsidRPr="00017D29">
        <w:rPr>
          <w:rFonts w:cstheme="minorHAnsi"/>
          <w:lang w:val="en-GB"/>
        </w:rPr>
        <w:t xml:space="preserve">The definition creates a link between the concept of sustainability and health. Based on this definition, the study from the European Federation of the Associations of Dietitians (EFAD) states that the culture around food systems not only influences aspects of sustainability and environmental protection, but also that sustainable actions and management may </w:t>
      </w:r>
      <w:r w:rsidR="002F1E36" w:rsidRPr="00017D29">
        <w:rPr>
          <w:rFonts w:cstheme="minorHAnsi"/>
          <w:lang w:val="en-GB"/>
        </w:rPr>
        <w:t>be related to the</w:t>
      </w:r>
      <w:r w:rsidR="0086467C" w:rsidRPr="00017D29">
        <w:rPr>
          <w:rFonts w:cstheme="minorHAnsi"/>
          <w:lang w:val="en-GB"/>
        </w:rPr>
        <w:t xml:space="preserve"> healthiness of food</w:t>
      </w:r>
      <w:r w:rsidR="002F1E36" w:rsidRPr="00017D29">
        <w:rPr>
          <w:rFonts w:cstheme="minorHAnsi"/>
          <w:lang w:val="en-GB"/>
        </w:rPr>
        <w:t xml:space="preserve"> as well</w:t>
      </w:r>
      <w:r w:rsidR="00F4291B" w:rsidRPr="00017D29">
        <w:rPr>
          <w:rFonts w:cstheme="minorHAnsi"/>
          <w:lang w:val="en-GB"/>
        </w:rPr>
        <w:t xml:space="preserve"> </w:t>
      </w:r>
      <w:r w:rsidR="00F4291B" w:rsidRPr="00017D29">
        <w:rPr>
          <w:rFonts w:cstheme="minorHAnsi"/>
          <w:b/>
          <w:bCs/>
          <w:lang w:val="en-GB"/>
        </w:rPr>
        <w:fldChar w:fldCharType="begin" w:fldLock="1"/>
      </w:r>
      <w:r w:rsidR="00F4291B" w:rsidRPr="00017D29">
        <w:rPr>
          <w:rFonts w:cstheme="minorHAnsi"/>
          <w:b/>
          <w:bCs/>
          <w:lang w:val="en-GB"/>
        </w:rPr>
        <w:instrText>ADDIN CSL_CITATION {"citationItems":[{"id":"ITEM-1","itemData":{"author":[{"dropping-particle":"","family":"EFAD","given":"","non-dropping-particle":"","parse-names":false,"suffix":""}],"container-title":"The voice of European dietetics","id":"ITEM-1","issued":{"date-parts":[["2019"]]},"title":"Sustainable Health Through the Life Span","type":"report"},"uris":["http://www.mendeley.com/documents/?uuid=24a94dac-62f8-43c1-adeb-283a1052e011"]}],"mendeley":{"formattedCitation":"(EFAD, 2019)","plainTextFormattedCitation":"(EFAD, 2019)","previouslyFormattedCitation":"(EFAD, 2019)"},"properties":{"noteIndex":0},"schema":"https://github.com/citation-style-language/schema/raw/master/csl-citation.json"}</w:instrText>
      </w:r>
      <w:r w:rsidR="00F4291B" w:rsidRPr="00017D29">
        <w:rPr>
          <w:rFonts w:cstheme="minorHAnsi"/>
          <w:b/>
          <w:bCs/>
          <w:lang w:val="en-GB"/>
        </w:rPr>
        <w:fldChar w:fldCharType="separate"/>
      </w:r>
      <w:r w:rsidR="00F4291B" w:rsidRPr="00017D29">
        <w:rPr>
          <w:rFonts w:cstheme="minorHAnsi"/>
          <w:bCs/>
          <w:noProof/>
          <w:lang w:val="en-GB"/>
        </w:rPr>
        <w:t>(EFAD, 2019)</w:t>
      </w:r>
      <w:r w:rsidR="00F4291B" w:rsidRPr="00017D29">
        <w:rPr>
          <w:rFonts w:cstheme="minorHAnsi"/>
          <w:b/>
          <w:bCs/>
          <w:lang w:val="en-GB"/>
        </w:rPr>
        <w:fldChar w:fldCharType="end"/>
      </w:r>
      <w:r w:rsidR="0086467C" w:rsidRPr="00017D29">
        <w:rPr>
          <w:rFonts w:cstheme="minorHAnsi"/>
          <w:lang w:val="en-GB"/>
        </w:rPr>
        <w:t xml:space="preserve">. The study argues that extending actions to multilevel policy, systems and environmental change, is crucial to improve the health of the whole population. </w:t>
      </w:r>
      <w:r w:rsidR="0013374B" w:rsidRPr="00017D29">
        <w:rPr>
          <w:rFonts w:cstheme="minorHAnsi"/>
          <w:lang w:val="en-GB"/>
        </w:rPr>
        <w:t xml:space="preserve">In the field of diets and food consumption, examples can be found where human health and environmental sustainability may go hand in hand. For example, a shift from animal source foods to plant based foods has demonstrated to reduce environmental impacts and additionally lead to better health outcomes </w:t>
      </w:r>
      <w:r w:rsidR="0013374B" w:rsidRPr="00017D29">
        <w:rPr>
          <w:rFonts w:cstheme="minorHAnsi"/>
          <w:lang w:val="en-GB"/>
        </w:rPr>
        <w:fldChar w:fldCharType="begin" w:fldLock="1"/>
      </w:r>
      <w:r w:rsidR="0013374B" w:rsidRPr="00017D29">
        <w:rPr>
          <w:rFonts w:cstheme="minorHAnsi"/>
          <w:lang w:val="en-GB"/>
        </w:rPr>
        <w:instrText>ADDIN CSL_CITATION {"citationItems":[{"id":"ITEM-1","itemData":{"DOI":"10.1016/S0140-6736(18)31788-4","ISBN":"0002118483","ISSN":"1474547X","PMID":"30660336","author":[{"dropping-particle":"","family":"Willett","given":"Walter","non-dropping-particle":"","parse-names":false,"suffix":""},{"dropping-particle":"","family":"Rockström","given":"Johan","non-dropping-particle":"","parse-names":false,"suffix":""},{"dropping-particle":"","family":"Loken","given":"Brent","non-dropping-particle":"","parse-names":false,"suffix":""},{"dropping-particle":"","family":"Springmann","given":"Marco","non-dropping-particle":"","parse-names":false,"suffix":""},{"dropping-particle":"","family":"Lang","given":"Tim","non-dropping-particle":"","parse-names":false,"suffix":""},{"dropping-particle":"","family":"Vermeulen","given":"Sonja","non-dropping-particle":"","parse-names":false,"suffix":""},{"dropping-particle":"","family":"Garnett","given":"Tara","non-dropping-particle":"","parse-names":false,"suffix":""},{"dropping-particle":"","family":"Tilman","given":"David","non-dropping-particle":"","parse-names":false,"suffix":""},{"dropping-particle":"","family":"DeClerck","given":"Fabrice","non-dropping-particle":"","parse-names":false,"suffix":""},{"dropping-particle":"","family":"Wood","given":"Amanda","non-dropping-particle":"","parse-names":false,"suffix":""},{"dropping-particle":"","family":"Jonell","given":"Malin","non-dropping-particle":"","parse-names":false,"suffix":""},{"dropping-particle":"","family":"Clark","given":"Michael","non-dropping-particle":"","parse-names":false,"suffix":""},{"dropping-particle":"","family":"Gordon","given":"Line J.","non-dropping-particle":"","parse-names":false,"suffix":""},{"dropping-particle":"","family":"Fanzo","given":"Jessica","non-dropping-particle":"","parse-names":false,"suffix":""},{"dropping-particle":"","family":"Hawkes","given":"Corinna","non-dropping-particle":"","parse-names":false,"suffix":""},{"dropping-particle":"","family":"Zurayk","given":"Rami","non-dropping-particle":"","parse-names":false,"suffix":""},{"dropping-particle":"","family":"Rivera","given":"Juan A.","non-dropping-particle":"","parse-names":false,"suffix":""},{"dropping-particle":"","family":"Vries","given":"Wim","non-dropping-particle":"De","parse-names":false,"suffix":""},{"dropping-particle":"","family":"Majele Sibanda","given":"Lindiwe","non-dropping-particle":"","parse-names":false,"suffix":""},{"dropping-particle":"","family":"Afshin","given":"Ashkan","non-dropping-particle":"","parse-names":false,"suffix":""},{"dropping-particle":"","family":"Chaudhary","given":"Abhishek","non-dropping-particle":"","parse-names":false,"suffix":""},{"dropping-particle":"","family":"Herrero","given":"Mario","non-dropping-particle":"","parse-names":false,"suffix":""},{"dropping-particle":"","family":"Agustina","given":"Rina","non-dropping-particle":"","parse-names":false,"suffix":""},{"dropping-particle":"","family":"Branca","given":"Francesco","non-dropping-particle":"","parse-names":false,"suffix":""},{"dropping-particle":"","family":"Lartey","given":"Anna","non-dropping-particle":"","parse-names":false,"suffix":""},{"dropping-particle":"","family":"Fan","given":"Shenggen","non-dropping-particle":"","parse-names":false,"suffix":""},{"dropping-particle":"","family":"Crona","given":"Beatrice","non-dropping-particle":"","parse-names":false,"suffix":""},{"dropping-particle":"","family":"Fox","given":"Elizabeth","non-dropping-particle":"","parse-names":false,"suffix":""},{"dropping-particle":"","family":"Bignet","given":"Victoria","non-dropping-particle":"","parse-names":false,"suffix":""},{"dropping-particle":"","family":"Troell","given":"Max","non-dropping-particle":"","parse-names":false,"suffix":""},{"dropping-particle":"","family":"Lindahl","given":"Therese","non-dropping-particle":"","parse-names":false,"suffix":""},{"dropping-particle":"","family":"Singh","given":"Sudhvir","non-dropping-particle":"","parse-names":false,"suffix":""},{"dropping-particle":"","family":"Cornell","given":"Sarah E.","non-dropping-particle":"","parse-names":false,"suffix":""},{"dropping-particle":"","family":"Srinath Reddy","given":"K.","non-dropping-particle":"","parse-names":false,"suffix":""},{"dropping-particle":"","family":"Narain","given":"Sunita","non-dropping-particle":"","parse-names":false,"suffix":""},{"dropping-particle":"","family":"Nishtar","given":"Sania","non-dropping-particle":"","parse-names":false,"suffix":""},{"dropping-particle":"","family":"Murray","given":"Christopher J.L.","non-dropping-particle":"","parse-names":false,"suffix":""}],"container-title":"The Lancet","id":"ITEM-1","issue":"10170","issued":{"date-parts":[["2019"]]},"number-of-pages":"447-492","title":"Food in the Anthropocene: the EAT–Lancet Commission on healthy diets from sustainable food systems","type":"book","volume":"393"},"uris":["http://www.mendeley.com/documents/?uuid=61f28a43-e97c-484a-88ab-3ec2b2a63e17"]}],"mendeley":{"formattedCitation":"(Willett et al., 2019)","plainTextFormattedCitation":"(Willett et al., 2019)","previouslyFormattedCitation":"(Willett et al., 2019)"},"properties":{"noteIndex":0},"schema":"https://github.com/citation-style-language/schema/raw/master/csl-citation.json"}</w:instrText>
      </w:r>
      <w:r w:rsidR="0013374B" w:rsidRPr="00017D29">
        <w:rPr>
          <w:rFonts w:cstheme="minorHAnsi"/>
          <w:lang w:val="en-GB"/>
        </w:rPr>
        <w:fldChar w:fldCharType="separate"/>
      </w:r>
      <w:r w:rsidR="0013374B" w:rsidRPr="00017D29">
        <w:rPr>
          <w:rFonts w:cstheme="minorHAnsi"/>
          <w:noProof/>
          <w:lang w:val="en-GB"/>
        </w:rPr>
        <w:t>(Willett et al., 2019)</w:t>
      </w:r>
      <w:r w:rsidR="0013374B" w:rsidRPr="00017D29">
        <w:rPr>
          <w:rFonts w:cstheme="minorHAnsi"/>
          <w:lang w:val="en-GB"/>
        </w:rPr>
        <w:fldChar w:fldCharType="end"/>
      </w:r>
      <w:r w:rsidR="0013374B" w:rsidRPr="00017D29">
        <w:rPr>
          <w:rFonts w:cstheme="minorHAnsi"/>
          <w:lang w:val="en-GB"/>
        </w:rPr>
        <w:t xml:space="preserve">. Shifting to a more sustainable diet, meaning a diet based on plant based foods, can thus also have beneficial effects for the healthiness of the diet and thus human health. However, this example refers to a change in diet and food choice, not an actual change in the food product itself caused by sustainable measures. However, another example which is found in literature, refers to the </w:t>
      </w:r>
      <w:r w:rsidR="0013374B" w:rsidRPr="00017D29">
        <w:rPr>
          <w:rFonts w:cstheme="minorHAnsi"/>
          <w:lang w:val="en-GB"/>
        </w:rPr>
        <w:lastRenderedPageBreak/>
        <w:t>use of measures related to the elimination or reduction of the usage of synthetic pesticides on crops in organic agriculture</w:t>
      </w:r>
      <w:r w:rsidR="00BC4FA8" w:rsidRPr="00017D29">
        <w:rPr>
          <w:rFonts w:cstheme="minorHAnsi"/>
          <w:lang w:val="en-GB"/>
        </w:rPr>
        <w:t xml:space="preserve">. These measures may eventually lead to less (harmful) pesticide residues in the beer itself. </w:t>
      </w:r>
      <w:r w:rsidR="00BC4FA8" w:rsidRPr="00017D29">
        <w:rPr>
          <w:rFonts w:cstheme="minorHAnsi"/>
          <w:color w:val="222222"/>
          <w:shd w:val="clear" w:color="auto" w:fill="FFFFFF"/>
          <w:lang w:val="en-GB"/>
        </w:rPr>
        <w:t xml:space="preserve">Several studies focussing on the health effects of pesticide residues in food, mention that these pesticides may impact human health in several ways. Examples are the altering of genetic material, the impact on reproductive systems, and its role in causing cancer, heart disease and neurological disorders </w:t>
      </w:r>
      <w:r w:rsidR="00BC4FA8" w:rsidRPr="00017D29">
        <w:rPr>
          <w:rFonts w:cstheme="minorHAnsi"/>
          <w:color w:val="222222"/>
          <w:shd w:val="clear" w:color="auto" w:fill="FFFFFF"/>
          <w:lang w:val="en-GB"/>
        </w:rPr>
        <w:fldChar w:fldCharType="begin" w:fldLock="1"/>
      </w:r>
      <w:r w:rsidR="00BC4FA8" w:rsidRPr="00017D29">
        <w:rPr>
          <w:rFonts w:cstheme="minorHAnsi"/>
          <w:color w:val="222222"/>
          <w:shd w:val="clear" w:color="auto" w:fill="FFFFFF"/>
          <w:lang w:val="en-GB"/>
        </w:rPr>
        <w:instrText>ADDIN CSL_CITATION {"citationItems":[{"id":"ITEM-1","itemData":{"DOI":"10.1007/978-3-319-52683-6","ISBN":"9783319526836","author":[{"dropping-particle":"","family":"Begum","given":"Afroza","non-dropping-particle":"","parse-names":false,"suffix":""}],"id":"ITEM-1","issue":"April 2017","issued":{"date-parts":[["2020"]]},"title":"Pesticide Residue in Foods","type":"book"},"uris":["http://www.mendeley.com/documents/?uuid=8a329aad-6799-4827-b324-5bbcb9df4124"]},{"id":"ITEM-2","itemData":{"DOI":"10.1016/j.foodpol.2012.08.003","ISSN":"0306-9192","author":[{"dropping-particle":"","family":"Glenk","given":"Klaus","non-dropping-particle":"","parse-names":false,"suffix":""},{"dropping-particle":"","family":"Hall","given":"Clare","non-dropping-particle":"","parse-names":false,"suffix":""},{"dropping-particle":"","family":"Liebe","given":"Ulf","non-dropping-particle":"","parse-names":false,"suffix":""},{"dropping-particle":"","family":"Meyerhoff","given":"Jürgen","non-dropping-particle":"","parse-names":false,"suffix":""}],"container-title":"JOURNAL OF FOOD POLICY","id":"ITEM-2","issue":"6","issued":{"date-parts":[["2012"]]},"page":"719-731","publisher":"Elsevier Ltd","title":"Preferences of Scotch malt whisky consumers for changes in pesticide use and origin of barley","type":"article-journal","volume":"37"},"uris":["http://www.mendeley.com/documents/?uuid=2710720a-1313-4385-bfeb-92b6702b6aac"]}],"mendeley":{"formattedCitation":"(Begum, 2020; Glenk et al., 2012)","plainTextFormattedCitation":"(Begum, 2020; Glenk et al., 2012)","previouslyFormattedCitation":"(Begum, 2020; Glenk et al., 2012)"},"properties":{"noteIndex":0},"schema":"https://github.com/citation-style-language/schema/raw/master/csl-citation.json"}</w:instrText>
      </w:r>
      <w:r w:rsidR="00BC4FA8" w:rsidRPr="00017D29">
        <w:rPr>
          <w:rFonts w:cstheme="minorHAnsi"/>
          <w:color w:val="222222"/>
          <w:shd w:val="clear" w:color="auto" w:fill="FFFFFF"/>
          <w:lang w:val="en-GB"/>
        </w:rPr>
        <w:fldChar w:fldCharType="separate"/>
      </w:r>
      <w:r w:rsidR="00BC4FA8" w:rsidRPr="00017D29">
        <w:rPr>
          <w:rFonts w:cstheme="minorHAnsi"/>
          <w:noProof/>
          <w:color w:val="222222"/>
          <w:shd w:val="clear" w:color="auto" w:fill="FFFFFF"/>
          <w:lang w:val="en-GB"/>
        </w:rPr>
        <w:t>(Begum, 2020; Glenk et al., 2012)</w:t>
      </w:r>
      <w:r w:rsidR="00BC4FA8" w:rsidRPr="00017D29">
        <w:rPr>
          <w:rFonts w:cstheme="minorHAnsi"/>
          <w:color w:val="222222"/>
          <w:shd w:val="clear" w:color="auto" w:fill="FFFFFF"/>
          <w:lang w:val="en-GB"/>
        </w:rPr>
        <w:fldChar w:fldCharType="end"/>
      </w:r>
      <w:r w:rsidR="00BC4FA8" w:rsidRPr="00017D29">
        <w:rPr>
          <w:rFonts w:cstheme="minorHAnsi"/>
          <w:color w:val="222222"/>
          <w:shd w:val="clear" w:color="auto" w:fill="FFFFFF"/>
          <w:lang w:val="en-GB"/>
        </w:rPr>
        <w:t xml:space="preserve">. </w:t>
      </w:r>
      <w:r w:rsidR="00BC4FA8" w:rsidRPr="00017D29">
        <w:rPr>
          <w:rFonts w:cstheme="minorHAnsi"/>
          <w:lang w:val="en-GB"/>
        </w:rPr>
        <w:t xml:space="preserve">Therefore, reducing or eliminating (harmful) pesticides through sustainable agriculture may lead to increased food safety and healthiness of the products </w:t>
      </w:r>
      <w:r w:rsidR="00BC4FA8" w:rsidRPr="00017D29">
        <w:rPr>
          <w:rFonts w:cstheme="minorHAnsi"/>
          <w:lang w:val="en-GB"/>
        </w:rPr>
        <w:fldChar w:fldCharType="begin" w:fldLock="1"/>
      </w:r>
      <w:r w:rsidR="00BC4FA8" w:rsidRPr="00017D29">
        <w:rPr>
          <w:rFonts w:cstheme="minorHAnsi"/>
          <w:lang w:val="en-GB"/>
        </w:rPr>
        <w:instrText>ADDIN CSL_CITATION {"citationItems":[{"id":"ITEM-1","itemData":{"DOI":"10.5772/63094","ISSN":"1476-069X","abstract":"Abstract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Özkara","given":"Arzu","non-dropping-particle":"","parse-names":false,"suffix":""},{"dropping-particle":"","family":"Akyil","given":"Dilek","non-dropping-particle":"","parse-names":false,"suffix":""},{"dropping-particle":"","family":"Konuk","given":"Muhsin","non-dropping-particle":"","parse-names":false,"suffix":""}],"container-title":"Environmental Health Risk - Hazardous Factors to Living Species","id":"ITEM-1","issue":"June","issued":{"date-parts":[["2016"]]},"page":"2-28","title":"Pesticides, Environmental Pollution, and Health","type":"article-journal"},"uris":["http://www.mendeley.com/documents/?uuid=9951d747-dd87-4dde-b12f-be8bc0810187"]}],"mendeley":{"formattedCitation":"(Özkara et al., 2016)","plainTextFormattedCitation":"(Özkara et al., 2016)","previouslyFormattedCitation":"(Özkara et al., 2016)"},"properties":{"noteIndex":0},"schema":"https://github.com/citation-style-language/schema/raw/master/csl-citation.json"}</w:instrText>
      </w:r>
      <w:r w:rsidR="00BC4FA8" w:rsidRPr="00017D29">
        <w:rPr>
          <w:rFonts w:cstheme="minorHAnsi"/>
          <w:lang w:val="en-GB"/>
        </w:rPr>
        <w:fldChar w:fldCharType="separate"/>
      </w:r>
      <w:r w:rsidR="00BC4FA8" w:rsidRPr="00017D29">
        <w:rPr>
          <w:rFonts w:cstheme="minorHAnsi"/>
          <w:noProof/>
          <w:lang w:val="en-GB"/>
        </w:rPr>
        <w:t>(Özkara et al., 2016)</w:t>
      </w:r>
      <w:r w:rsidR="00BC4FA8" w:rsidRPr="00017D29">
        <w:rPr>
          <w:rFonts w:cstheme="minorHAnsi"/>
          <w:lang w:val="en-GB"/>
        </w:rPr>
        <w:fldChar w:fldCharType="end"/>
      </w:r>
      <w:r w:rsidR="00BC4FA8" w:rsidRPr="00017D29">
        <w:rPr>
          <w:rFonts w:cstheme="minorHAnsi"/>
          <w:lang w:val="en-GB"/>
        </w:rPr>
        <w:t>.</w:t>
      </w:r>
      <w:r w:rsidR="00BC4FA8" w:rsidRPr="00017D29">
        <w:rPr>
          <w:rFonts w:cstheme="minorHAnsi"/>
          <w:color w:val="222222"/>
          <w:shd w:val="clear" w:color="auto" w:fill="FFFFFF"/>
          <w:lang w:val="en-GB"/>
        </w:rPr>
        <w:t xml:space="preserve"> </w:t>
      </w:r>
      <w:r w:rsidR="00BC4FA8" w:rsidRPr="00017D29">
        <w:rPr>
          <w:rFonts w:cstheme="minorHAnsi"/>
          <w:lang w:val="en-GB"/>
        </w:rPr>
        <w:t>This example shows more clearly how sustainability (organic agriculture) and health (the health risks caused by pesticide residues) may be related.</w:t>
      </w:r>
      <w:r w:rsidR="00BC4FA8" w:rsidRPr="00017D29">
        <w:rPr>
          <w:rFonts w:cstheme="minorHAnsi"/>
          <w:color w:val="222222"/>
          <w:shd w:val="clear" w:color="auto" w:fill="FFFFFF"/>
          <w:lang w:val="en-GB"/>
        </w:rPr>
        <w:t xml:space="preserve"> </w:t>
      </w:r>
    </w:p>
    <w:p w14:paraId="6863BCCE" w14:textId="3684798A" w:rsidR="00CB729D" w:rsidRPr="00017D29" w:rsidRDefault="00BC2343" w:rsidP="005F26FC">
      <w:pPr>
        <w:spacing w:after="0" w:line="240" w:lineRule="auto"/>
        <w:ind w:firstLine="708"/>
        <w:jc w:val="both"/>
        <w:rPr>
          <w:lang w:val="en-GB"/>
        </w:rPr>
      </w:pPr>
      <w:r w:rsidRPr="00017D29">
        <w:rPr>
          <w:rFonts w:cstheme="minorHAnsi"/>
          <w:color w:val="222222"/>
          <w:shd w:val="clear" w:color="auto" w:fill="FFFFFF"/>
          <w:lang w:val="en-GB"/>
        </w:rPr>
        <w:t xml:space="preserve">Recent studies often do not identify a causal relation between organic foods and human health and most authors state that current evidence does not allow a definitive statement on the health benefits of organic dietary intake </w:t>
      </w:r>
      <w:bookmarkStart w:id="57" w:name="_Hlk74570643"/>
      <w:r w:rsidRPr="00017D29">
        <w:rPr>
          <w:lang w:val="en-GB"/>
        </w:rPr>
        <w:fldChar w:fldCharType="begin" w:fldLock="1"/>
      </w:r>
      <w:r w:rsidRPr="00017D29">
        <w:rPr>
          <w:lang w:val="en-GB"/>
        </w:rPr>
        <w:instrText>ADDIN CSL_CITATION {"citationItems":[{"id":"ITEM-1","itemData":{"DOI":"10.1016/S0195-6663(03)00002-3","ISSN":"01956663","PMID":"12781160","abstract":"We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Olow","non-dropping-particle":"","parse-names":false,"suffix":""}],"container-title":"Appetite","id":"ITEM-1","issue":"2","issued":{"date-parts":[["2003"]]},"page":"109-117","title":"Choice of organic foods is related to perceived consequences for human health and to environmentally friendly behaviour","type":"article-journal","volume":"40"},"uris":["http://www.mendeley.com/documents/?uuid=09be9af2-0c23-48c6-b4e4-5823ce258d08"]},{"id":"ITEM-2","itemData":{"DOI":"10.1016/j.tifs.2018.01.003","ISSN":"09242244","abstract":"Consumers' concern regarding possible negative health effects of food products produced with intensive farming methods has led to a great interest in the health benefits of organically-produced fruits, vegetables and animal products. Given the significant increase in consumer interest toward this area, there is a need to determine to what extent there is a scientific basis for claims made for organic products. In this sense, studies comparing organic food products and conventional ones were assessed for the key area, nutritional quality. While the assessed articles have shown differences among organic and conventional foods in favour of organic ones, still the information is limited and more research needs to be done in order to draw unwavering conclusions that organic food products are superior compared to conventional ones.","author":[{"dropping-particle":"","family":"Popa","given":"Mona Elena","non-dropping-particle":"","parse-names":false,"suffix":""},{"dropping-particle":"","family":"Mitelut","given":"Amalia Carmen","non-dropping-particle":"","parse-names":false,"suffix":""},{"dropping-particle":"","family":"Popa","given":"Elisabeta Elena","non-dropping-particle":"","parse-names":false,"suffix":""},{"dropping-particle":"","family":"Stan","given":"Andreea","non-dropping-particle":"","parse-names":false,"suffix":""},{"dropping-particle":"","family":"Popa","given":"Vlad Ioan","non-dropping-particle":"","parse-names":false,"suffix":""}],"container-title":"Trends in Food Science and Technology","id":"ITEM-2","issue":"June 2017","issued":{"date-parts":[["2019"]]},"page":"15-18","publisher":"Elsevier","title":"Organic foods contribution to nutritional quality and value","type":"article-journal","volume":"84"},"uris":["http://www.mendeley.com/documents/?uuid=2f707296-95bf-4e16-8cc8-4aadd3cff441"]},{"id":"ITEM-3","itemData":{"ISBN":"6142161271","abstract":"The current review aims to systematically assess the evidence related to human health outcomes when an organic diet is consumed in comparison to its conventional counterpart. Relevant databases were searched for articles published to January 2019. Clinical trials and observational research studies were included where they provided comparative results on direct or indirect health outcomes. Thirty-five papers met the criteria for inclusion in the review. Few clinical trials assessed direct improvements in health outcomes associated with organic food consumption; most assessed either differences in pesticide exposure or other indirect measures. Significant positive outcomes were seen in longitudinal studies where increased organic intake was associated with reduced incidence of infertility, birth defects, allergic sensitisation, otitis media, pre-eclampsia, metabolic syndrome, high BMI, and non-Hodgkin lymphoma. The current evidence base does not allow a definitive statement on the health benefits of organic dietary intake. However, a growing number of important findings are being reported from observational research linking demonstrable health benefits with organic food consumption. Future clinical research should focus on using long-term whole-diet substitution with certified organic interventions as this approach is more likely to determine whether or not true measurable health benefits exist. Keywords:","author":[{"dropping-particle":"","family":"Vigar","given":"Vanessa","non-dropping-particle":"","parse-names":false,"suffix":""},{"dropping-particle":"","family":"Myers","given":"Stephen","non-dropping-particle":"","parse-names":false,"suffix":""},{"dropping-particle":"","family":"Oliver","given":"Christopher","non-dropping-particle":"","parse-names":false,"suffix":""},{"dropping-particle":"","family":"Arellano","given":"Jacinta","non-dropping-particle":"","parse-names":false,"suffix":""},{"dropping-particle":"","family":"Robinson","given":"Shelley","non-dropping-particle":"","parse-names":false,"suffix":""},{"dropping-particle":"","family":"Leifert","given":"Carlo","non-dropping-particle":"","parse-names":false,"suffix":""}],"container-title":"Nutrients","id":"ITEM-3","issue":"7","issued":{"date-parts":[["2020"]]},"title":"A Systematic Review of Organic Versus Conventional","type":"book","volume":"12"},"uris":["http://www.mendeley.com/documents/?uuid=4467e93b-02e4-4574-8e84-3cca7f8b53f8"]},{"id":"ITEM-4","itemData":{"DOI":"10.1080/16546628.2017.1287333","ISSN":"16546628","abstract":"The most recent systematic literature reviews and meta-analyses have indicated significant and nutritionally-relevant composition differences between organic and conventional foods. This included higher antioxidant, but lower cadmium and pesticide levels in organic crops, and higher omega-3 fatty acids concentrations in organic meat and dairy products. Also, results from a small number of human cohort studies indicate that there are positive associations between organic food consumption and reduced risk/incidence of certain acute diseases (e.g. pre-eclampsia, hypospadias) and obesity. Concerns about potential negative health impacts of organic food consumption (e.g. risks linked to lower iodine levels in organic milk) have also been raised, but are not currently supported by evidence from human cohort studies. However, there is virtually no published data from (1) long-term cohort studies focusing on chronic diseases (e.g. cardiovascular disease, diabetes, cancer, and neurodegenerative conditions) and (2) controlled huma</w:instrText>
      </w:r>
      <w:r w:rsidRPr="0094389C">
        <w:rPr>
          <w:lang w:val="fr-FR"/>
        </w:rPr>
        <w:instrText>n dietary intervention studies comparing effects of organic and conventional diets. It is therefore currently not possible to quantify to what extent organic food consumption may affect human health.","author":[{"dropping-particle":"","family":"Barański","given":"Marcin","non-dropping-particle":"","parse-names":false,"suffix":""},{"dropping-particle":"","family":"Rempelos","given":"Leonidas","non-dropping-particle":"","parse-names":false,"suffix":""},{"dropping-particle":"","family":"Iversen","given":"Per Ole","non-dropping-particle":"","parse-names":false,"suffix":""},{"dropping-particle":"","family":"Leifert","given":"Carlo","non-dropping-particle":"","parse-names":false,"suffix":""}],"container-title":"Food and Nutrition Research","id":"ITEM-4","issue":"1","issued":{"date-parts":[["2017"]]},"title":"Effects of organic food consumption on human health; the jury is still out!","type":"article-journal","volume":"61"},"uris":["http://www.mendeley.com/documents/?uuid=ecbff077-a2ab-4737-9706-6c3f8a294b96"]}],"mendeley":{"formattedCitation":"(Barański et al., 2017; Magnusson et al., 2003; Popa et al., 2019; Vigar et al., 2020)","plainTextFormattedCitation":"(Barański et al., 2017; Magnusson et al., 2003; Popa et al., 2019; Vigar et al., 2020)","previouslyFormattedCitation":"(Barański et al., 2017; Magnusson et al., 2003; Popa et al., 2019; Vigar et al., 2020)"},"properties":{"noteIndex":0},"schema":"https://github.com/citation-style-language/schema/raw/master/csl-citation.json"}</w:instrText>
      </w:r>
      <w:r w:rsidRPr="00017D29">
        <w:rPr>
          <w:lang w:val="en-GB"/>
        </w:rPr>
        <w:fldChar w:fldCharType="separate"/>
      </w:r>
      <w:r w:rsidRPr="0094389C">
        <w:rPr>
          <w:noProof/>
          <w:lang w:val="fr-FR"/>
        </w:rPr>
        <w:t>(Barański et al., 2017; Magnusson et al., 2003; Popa et al., 2019; Vigar et al., 2020)</w:t>
      </w:r>
      <w:r w:rsidRPr="00017D29">
        <w:rPr>
          <w:lang w:val="en-GB"/>
        </w:rPr>
        <w:fldChar w:fldCharType="end"/>
      </w:r>
      <w:bookmarkEnd w:id="57"/>
      <w:r w:rsidRPr="0094389C">
        <w:rPr>
          <w:rFonts w:cstheme="minorHAnsi"/>
          <w:color w:val="222222"/>
          <w:shd w:val="clear" w:color="auto" w:fill="FFFFFF"/>
          <w:lang w:val="fr-FR"/>
        </w:rPr>
        <w:t xml:space="preserve">. </w:t>
      </w:r>
      <w:r w:rsidRPr="00017D29">
        <w:rPr>
          <w:lang w:val="en-GB"/>
        </w:rPr>
        <w:t xml:space="preserve">Only few trials assessed direct improvements in health outcomes associated with organic food consumption; most assessed either differences in pesticide exposure or other indirect measures. The authors of a study on consumer behaviour related to organic foods and health, stated that no ambiguous evidence exists that organic foods are healthier than conventional foods </w:t>
      </w:r>
      <w:r w:rsidRPr="00017D29">
        <w:rPr>
          <w:i/>
          <w:iCs/>
          <w:lang w:val="en-GB"/>
        </w:rPr>
        <w:fldChar w:fldCharType="begin" w:fldLock="1"/>
      </w:r>
      <w:r w:rsidRPr="00017D29">
        <w:rPr>
          <w:i/>
          <w:iCs/>
          <w:lang w:val="en-GB"/>
        </w:rPr>
        <w:instrText>ADDIN CSL_CITATION {"citationItems":[{"id":"ITEM-1","itemData":{"DOI":"10.1016/S0195-6663(03)00002-3","ISSN":"01956663","PMID":"12781160","abstract":"We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Olow","non-dropping-particle":"","parse-names":false,"suffix":""}],"container-title":"Appetite","id":"ITEM-1","issue":"2","issued":{"date-parts":[["2003"]]},"page":"109-117","title":"Choice of organic foods is related to perceived consequences for human health and to environmentally friendly behaviour","type":"article-journal","volume":"40"},"uris":["http://www.mendeley.com/documents/?uuid=09be9af2-0c23-48c6-b4e4-5823ce258d08"]}],"mendeley":{"formattedCitation":"(Magnusson et al., 2003)","plainTextFormattedCitation":"(Magnusson et al., 2003)","previouslyFormattedCitation":"(Magnusson et al., 2003)"},"properties":{"noteIndex":0},"schema":"https://github.com/citation-style-language/schema/raw/master/csl-citation.json"}</w:instrText>
      </w:r>
      <w:r w:rsidRPr="00017D29">
        <w:rPr>
          <w:i/>
          <w:iCs/>
          <w:lang w:val="en-GB"/>
        </w:rPr>
        <w:fldChar w:fldCharType="separate"/>
      </w:r>
      <w:r w:rsidRPr="00017D29">
        <w:rPr>
          <w:iCs/>
          <w:noProof/>
          <w:lang w:val="en-GB"/>
        </w:rPr>
        <w:t>(Magnusson et al., 2003)</w:t>
      </w:r>
      <w:r w:rsidRPr="00017D29">
        <w:rPr>
          <w:i/>
          <w:iCs/>
          <w:lang w:val="en-GB"/>
        </w:rPr>
        <w:fldChar w:fldCharType="end"/>
      </w:r>
      <w:r w:rsidRPr="00017D29">
        <w:rPr>
          <w:i/>
          <w:iCs/>
          <w:lang w:val="en-GB"/>
        </w:rPr>
        <w:t>.</w:t>
      </w:r>
      <w:r w:rsidRPr="00017D29">
        <w:rPr>
          <w:lang w:val="en-GB"/>
        </w:rPr>
        <w:t xml:space="preserve"> </w:t>
      </w:r>
      <w:r w:rsidR="00CB729D" w:rsidRPr="00017D29">
        <w:rPr>
          <w:lang w:val="en-GB"/>
        </w:rPr>
        <w:t xml:space="preserve">Some other studies which claim that organic food </w:t>
      </w:r>
      <w:r w:rsidR="00CB729D" w:rsidRPr="00017D29">
        <w:rPr>
          <w:i/>
          <w:iCs/>
          <w:lang w:val="en-GB"/>
        </w:rPr>
        <w:t>could</w:t>
      </w:r>
      <w:r w:rsidR="00CB729D" w:rsidRPr="00017D29">
        <w:rPr>
          <w:lang w:val="en-GB"/>
        </w:rPr>
        <w:t xml:space="preserve"> have a positive influence on human health, manage to support these findings through observational research </w:t>
      </w:r>
      <w:r w:rsidR="00CB729D" w:rsidRPr="00017D29">
        <w:rPr>
          <w:lang w:val="en-GB"/>
        </w:rPr>
        <w:fldChar w:fldCharType="begin" w:fldLock="1"/>
      </w:r>
      <w:r w:rsidR="00CB729D" w:rsidRPr="00017D29">
        <w:rPr>
          <w:lang w:val="en-GB"/>
        </w:rPr>
        <w:instrText>ADDIN CSL_CITATION {"citationItems":[{"id":"ITEM-1","itemData":{"ISBN":"6142161271","abstract":"The current review aims to systematically assess the evidence related to human health outcomes when an organic diet is consumed in comparison to its conventional counterpart. Relevant databases were searched for articles published to January 2019. Clinical trials and observational research studies were included where they provided comparative results on direct or indirect health outcomes. Thirty-five papers met the criteria for inclusion in the review. Few clinical trials assessed direct improvements in health outcomes associated with organic food consumption; most assessed either differences in pesticide exposure or other indirect measures. Significant positive outcomes were seen in longitudinal studies where increased organic intake was associated with reduced incidence of infertility, birth defects, allergic sensitisation, otitis media, pre-eclampsia, metabolic syndrome, high BMI, and non-Hodgkin lymphoma. The current evidence base does not allow a definitive statement on the health benefits of organic dietary intake. However, a growing number of important findings are being reported from observational research linking demonstrable health benefits with organic food consumption. Future clinical research should focus on using long-term whole-diet substitution with certified organic interventions as this approach is more likely to determine whether or not true measurable health benefits exist. Keywords:","author":[{"dropping-particle":"","family":"Vigar","given":"Vanessa","non-dropping-particle":"","parse-names":false,"suffix":""},{"dropping-particle":"","family":"Myers","given":"Stephen","non-dropping-particle":"","parse-names":false,"suffix":""},{"dropping-particle":"","family":"Oliver","given":"Christopher","non-dropping-particle":"","parse-names":false,"suffix":""},{"dropping-particle":"","family":"Arellano","given":"Jacinta","non-dropping-particle":"","parse-names":false,"suffix":""},{"dropping-particle":"","family":"Robinson","given":"Shelley","non-dropping-particle":"","parse-names":false,"suffix":""},{"dropping-particle":"","family":"Leifert","given":"Carlo","non-dropping-particle":"","parse-names":false,"suffix":""}],"container-title":"Nutrients","id":"ITEM-1","issue":"7","issued":{"date-parts":[["2020"]]},"title":"A Systematic Review of Organic Versus Conventional","type":"book","volume":"12"},"uris":["http://www.mendeley.com/documents/?uuid=4467e93b-02e4-4574-8e84-3cca7f8b53f8"]}],"mendeley":{"formattedCitation":"(Vigar et al., 2020)","plainTextFormattedCitation":"(Vigar et al., 2020)","previouslyFormattedCitation":"(Vigar et al., 2020)"},"properties":{"noteIndex":0},"schema":"https://github.com/citation-style-language/schema/raw/master/csl-citation.json"}</w:instrText>
      </w:r>
      <w:r w:rsidR="00CB729D" w:rsidRPr="00017D29">
        <w:rPr>
          <w:lang w:val="en-GB"/>
        </w:rPr>
        <w:fldChar w:fldCharType="separate"/>
      </w:r>
      <w:r w:rsidR="00CB729D" w:rsidRPr="00017D29">
        <w:rPr>
          <w:noProof/>
          <w:lang w:val="en-GB"/>
        </w:rPr>
        <w:t>(Vigar et al., 2020)</w:t>
      </w:r>
      <w:r w:rsidR="00CB729D" w:rsidRPr="00017D29">
        <w:rPr>
          <w:lang w:val="en-GB"/>
        </w:rPr>
        <w:fldChar w:fldCharType="end"/>
      </w:r>
      <w:r w:rsidR="00CB729D" w:rsidRPr="00017D29">
        <w:rPr>
          <w:lang w:val="en-GB"/>
        </w:rPr>
        <w:t xml:space="preserve">. Additionally, a series of systematic reviews and meta-analyse of published data have shown that there are significant differences in the concentrations of nutritionally relevant compounds between organically and conventionally produced foods </w:t>
      </w:r>
      <w:r w:rsidR="00CB729D" w:rsidRPr="00017D29">
        <w:rPr>
          <w:lang w:val="en-GB"/>
        </w:rPr>
        <w:fldChar w:fldCharType="begin" w:fldLock="1"/>
      </w:r>
      <w:r w:rsidR="00CB729D" w:rsidRPr="00017D29">
        <w:rPr>
          <w:lang w:val="en-GB"/>
        </w:rPr>
        <w:instrText>ADDIN CSL_CITATION {"citationItems":[{"id":"ITEM-1","itemData":{"DOI":"10.1080/16546628.2017.1287333","ISSN":"16546628","abstract":"The most recent systematic literature reviews and meta-analyses have indicated significant and nutritionally-relevant composition differences between organic and conventional foods. This included higher antioxidant, but lower cadmium and pesticide levels in organic crops, and higher omega-3 fatty acids concentrations in organic meat and dairy products. Also, results from a small number of human cohort studies indicate that there are positive associations between organic food consumption and reduced risk/incidence of certain acute diseases (e.g. pre-eclampsia, hypospadias) and obesity. Concerns about potential negative health impacts of organic food consumption (e.g. risks linked to lower iodine levels in organic milk) have also been raised, but are not currently supported by evidence from human cohort studies. However, there is virtually no published data from (1) long-term cohort studies focusing on chronic diseases (e.g. cardiovascular disease, diabetes, cancer, and neurodegenerative conditions) and (2) controlled human dietary intervention studies comparing effects of organic and conventional diets. It is therefore currently not possible to quantify to what extent organic food consumption may affect human health.","author":[{"dropping-particle":"","family":"Barański","given":"Marcin","non-dropping-particle":"","parse-names":false,"suffix":""},{"dropping-particle":"","family":"Rempelos","given":"Leonidas","non-dropping-particle":"","parse-names":false,"suffix":""},{"dropping-particle":"","family":"Iversen","given":"Per Ole","non-dropping-particle":"","parse-names":false,"suffix":""},{"dropping-particle":"","family":"Leifert","given":"Carlo","non-dropping-particle":"","parse-names":false,"suffix":""}],"container-title":"Food and Nutrition Research","id":"ITEM-1","issue":"1","issued":{"date-parts":[["2017"]]},"title":"Effects of organic food consumption on human health; the jury is still out!","type":"article-journal","volume":"61"},"uris":["http://www.mendeley.com/documents/?uuid=ecbff077-a2ab-4737-9706-6c3f8a294b96"]}],"mendeley":{"formattedCitation":"(Barański et al., 2017)","plainTextFormattedCitation":"(Barański et al., 2017)","previouslyFormattedCitation":"(Barański et al., 2017)"},"properties":{"noteIndex":0},"schema":"https://github.com/citation-style-language/schema/raw/master/csl-citation.json"}</w:instrText>
      </w:r>
      <w:r w:rsidR="00CB729D" w:rsidRPr="00017D29">
        <w:rPr>
          <w:lang w:val="en-GB"/>
        </w:rPr>
        <w:fldChar w:fldCharType="separate"/>
      </w:r>
      <w:r w:rsidR="00CB729D" w:rsidRPr="00017D29">
        <w:rPr>
          <w:noProof/>
          <w:lang w:val="en-GB"/>
        </w:rPr>
        <w:t>(Barański et al., 2017)</w:t>
      </w:r>
      <w:r w:rsidR="00CB729D" w:rsidRPr="00017D29">
        <w:rPr>
          <w:lang w:val="en-GB"/>
        </w:rPr>
        <w:fldChar w:fldCharType="end"/>
      </w:r>
      <w:r w:rsidR="00CB729D" w:rsidRPr="00017D29">
        <w:rPr>
          <w:lang w:val="en-GB"/>
        </w:rPr>
        <w:t>. These systematic reviews reported amongst others that conventional crops have higher levels of the toxic metal cadmium, and are four-times more likely to contain detectable pesticides and cadmium.</w:t>
      </w:r>
    </w:p>
    <w:p w14:paraId="5018ECC7" w14:textId="77777777" w:rsidR="00D335DA" w:rsidRPr="00017D29" w:rsidRDefault="00D335DA" w:rsidP="005F26FC">
      <w:pPr>
        <w:spacing w:after="0" w:line="240" w:lineRule="auto"/>
        <w:ind w:firstLine="708"/>
        <w:jc w:val="both"/>
        <w:rPr>
          <w:lang w:val="en-GB"/>
        </w:rPr>
      </w:pPr>
      <w:r w:rsidRPr="00017D29">
        <w:rPr>
          <w:lang w:val="en-GB"/>
        </w:rPr>
        <w:t xml:space="preserve">Regardless of scientific evidence concerning the actual relation between organic foods and health, several studies have proven that the concepts are often associated with each other. Consumers often associate organic farming with improved sustainability, biodiversity, animal welfare and food quality and safety benefits compared to intensive conventional farming </w:t>
      </w:r>
      <w:r w:rsidRPr="00017D29">
        <w:rPr>
          <w:lang w:val="en-GB"/>
        </w:rPr>
        <w:fldChar w:fldCharType="begin" w:fldLock="1"/>
      </w:r>
      <w:r w:rsidRPr="00017D29">
        <w:rPr>
          <w:lang w:val="en-GB"/>
        </w:rPr>
        <w:instrText>ADDIN CSL_CITATION {"citationItems":[{"id":"ITEM-1","itemData":{"DOI":"10.1080/16546628.2017.1287333","ISSN":"16546628","abstract":"The most recent systematic literature reviews and meta-analyses have indicated significant and nutritionally-relevant composition differences between organic and conventional foods. This included higher antioxidant, but lower cadmium and pesticide levels in organic crops, and higher omega-3 fatty acids concentrations in organic meat and dairy products. Also, results from a small number of human cohort studies indicate that there are positive associations between organic food consumption and reduced risk/incidence of certain acute diseases (e.g. pre-eclampsia, hypospadias) and obesity. Concerns about potential negative health impacts of organic food consumption (e.g. risks linked to lower iodine levels in organic milk) have also been raised, but are not currently supported by evidence from human cohort studies. However, there is virtually no published data from (1) long-term cohort studies focusing on chronic diseases (e.g. cardiovascular disease, diabetes, cancer, and neurodegenerative conditions) and (2) controlled human dietary intervention studies comparing effects of organic and conventional diets. It is therefore currently not possible to quantify to what extent organic food consumption may affect human health.","author":[{"dropping-particle":"","family":"Barański","given":"Marcin","non-dropping-particle":"","parse-names":false,"suffix":""},{"dropping-particle":"","family":"Rempelos","given":"Leonidas","non-dropping-particle":"","parse-names":false,"suffix":""},{"dropping-particle":"","family":"Iversen","given":"Per Ole","non-dropping-particle":"","parse-names":false,"suffix":""},{"dropping-particle":"","family":"Leifert","given":"Carlo","non-dropping-particle":"","parse-names":false,"suffix":""}],"container-title":"Food and Nutrition Research","id":"ITEM-1","issue":"1","issued":{"date-parts":[["2017"]]},"title":"Effects of organic food consumption on human health; the jury is still out!","type":"article-journal","volume":"61"},"uris":["http://www.mendeley.com/documents/?uuid=ecbff077-a2ab-4737-9706-6c3f8a294b96"]}],"mendeley":{"formattedCitation":"(Barański et al., 2017)","plainTextFormattedCitation":"(Barański et al., 2017)","previouslyFormattedCitation":"(Barański et al., 2017)"},"properties":{"noteIndex":0},"schema":"https://github.com/citation-style-language/schema/raw/master/csl-citation.json"}</w:instrText>
      </w:r>
      <w:r w:rsidRPr="00017D29">
        <w:rPr>
          <w:lang w:val="en-GB"/>
        </w:rPr>
        <w:fldChar w:fldCharType="separate"/>
      </w:r>
      <w:r w:rsidRPr="00017D29">
        <w:rPr>
          <w:noProof/>
          <w:lang w:val="en-GB"/>
        </w:rPr>
        <w:t>(Barański et al., 2017)</w:t>
      </w:r>
      <w:r w:rsidRPr="00017D29">
        <w:rPr>
          <w:lang w:val="en-GB"/>
        </w:rPr>
        <w:fldChar w:fldCharType="end"/>
      </w:r>
      <w:r w:rsidRPr="00017D29">
        <w:rPr>
          <w:lang w:val="en-GB"/>
        </w:rPr>
        <w:t xml:space="preserve">. Additionally, a study from </w:t>
      </w:r>
      <w:r w:rsidRPr="00017D29">
        <w:rPr>
          <w:lang w:val="en-GB"/>
        </w:rPr>
        <w:fldChar w:fldCharType="begin" w:fldLock="1"/>
      </w:r>
      <w:r w:rsidRPr="00017D29">
        <w:rPr>
          <w:lang w:val="en-GB"/>
        </w:rPr>
        <w:instrText>ADDIN CSL_CITATION {"citationItems":[{"id":"ITEM-1","itemData":{"DOI":"10.1016/S0950-3293(00)00047-1","ISBN":"4767599822","ISSN":"09503293","abstract":"To explore the potentials of organic agriculture, it is important to know how consumers, as well as producers, relate to food quality and food system issues. A consumer survey from the Hamar region in Southern Norway provided information on a number of these issues, and a rapid food system appraisal and a seminar revealed concerns among organic farmers in the region. Multivariate analyses showed that traditional food quality aspects such as freshness and taste, called \"observation traits,\" were important to all consumers. In addition, those who purchased organic foods were more concerned about ethical, environmental, and health issues, called \"reflection traits\". Three consumer orientations in the food market were identified. Consumers with a \"practical\" orientation were less likely, and those with a \"local\" orientation in the food market were more likely, to buy organic food, while \"social\" considerations were equally important to all. The results indicate that many interests of organic farmers coincide with concerns among those who buy organic food, and that these are more complex than the formal rules for organic agriculture. This may provide a basis for identifying common goals and improving communication and cooperation between consumers and producers in order to further develop the organic food system. [Note that organic agriculture is called \"ecological agriculture\" in the Nordic Region.] © 2001 Elsevier Science Ltd.","author":[{"dropping-particle":"","family":"Torjusen","given":"Hanne","non-dropping-particle":"","parse-names":false,"suffix":""},{"dropping-particle":"","family":"Lieblein","given":"Geir","non-dropping-particle":"","parse-names":false,"suffix":""},{"dropping-particle":"","family":"Wandel","given":"Margareta","non-dropping-particle":"","parse-names":false,"suffix":""},{"dropping-particle":"","family":"Francis","given":"Charles A.","non-dropping-particle":"","parse-names":false,"suffix":""}],"container-title":"Food Quality and Preference","id":"ITEM-1","issue":"3","issued":{"date-parts":[["2001"]]},"page":"207-216","title":"Food system orientation and quality perception among consumers and producers of organic food in Hedmark County, Norway","type":"article-journal","volume":"12"},"uris":["http://www.mendeley.com/documents/?uuid=ffd3050e-94ee-4f07-8969-6bcaeeafd7f3"]}],"mendeley":{"formattedCitation":"(Torjusen et al., 2001)","manualFormatting":"Torjusen et al. (2001)","plainTextFormattedCitation":"(Torjusen et al., 2001)","previouslyFormattedCitation":"(Torjusen et al., 2001)"},"properties":{"noteIndex":0},"schema":"https://github.com/citation-style-language/schema/raw/master/csl-citation.json"}</w:instrText>
      </w:r>
      <w:r w:rsidRPr="00017D29">
        <w:rPr>
          <w:lang w:val="en-GB"/>
        </w:rPr>
        <w:fldChar w:fldCharType="separate"/>
      </w:r>
      <w:r w:rsidRPr="00017D29">
        <w:rPr>
          <w:noProof/>
          <w:lang w:val="en-GB"/>
        </w:rPr>
        <w:t>Torjusen et al. (2001)</w:t>
      </w:r>
      <w:r w:rsidRPr="00017D29">
        <w:rPr>
          <w:lang w:val="en-GB"/>
        </w:rPr>
        <w:fldChar w:fldCharType="end"/>
      </w:r>
      <w:r w:rsidRPr="00017D29">
        <w:rPr>
          <w:lang w:val="en-GB"/>
        </w:rPr>
        <w:t xml:space="preserve"> investigated the growing interest of consumers in health-related aspects of food. These include not only aspects that the consumer may choose themselves, such as variation in food choice or low fat content, but additionally relate to aspects that are more difficult for the consumer to detect, such as food additives and the way foods have been cultivated. Unclarity about the possible effects of pesticide residues in beer may further complicate these consumer choices regarding health-related aspects.</w:t>
      </w:r>
    </w:p>
    <w:p w14:paraId="46A096ED" w14:textId="15D58A05" w:rsidR="0013374B" w:rsidRPr="00017D29" w:rsidRDefault="0013374B" w:rsidP="005F26FC">
      <w:pPr>
        <w:spacing w:after="0" w:line="240" w:lineRule="auto"/>
        <w:jc w:val="both"/>
        <w:rPr>
          <w:rFonts w:cstheme="minorHAnsi"/>
          <w:lang w:val="en-GB"/>
        </w:rPr>
      </w:pPr>
    </w:p>
    <w:p w14:paraId="644382F5" w14:textId="7259FDC4" w:rsidR="0013374B" w:rsidRPr="00017D29" w:rsidRDefault="00794D0C" w:rsidP="005F26FC">
      <w:pPr>
        <w:pStyle w:val="Kop2"/>
        <w:spacing w:before="0" w:line="240" w:lineRule="auto"/>
        <w:rPr>
          <w:lang w:val="en-GB"/>
        </w:rPr>
      </w:pPr>
      <w:bookmarkStart w:id="58" w:name="_Toc79054191"/>
      <w:r>
        <w:rPr>
          <w:lang w:val="en-GB"/>
        </w:rPr>
        <w:t>2.2</w:t>
      </w:r>
      <w:r w:rsidR="00D8165D" w:rsidRPr="00017D29">
        <w:rPr>
          <w:lang w:val="en-GB"/>
        </w:rPr>
        <w:t xml:space="preserve"> Different views on the</w:t>
      </w:r>
      <w:r w:rsidR="00BC2343" w:rsidRPr="00017D29">
        <w:rPr>
          <w:lang w:val="en-GB"/>
        </w:rPr>
        <w:t xml:space="preserve"> health effects of organic agriculture in the beer industry</w:t>
      </w:r>
      <w:bookmarkEnd w:id="58"/>
      <w:r w:rsidR="00BC2343" w:rsidRPr="00017D29">
        <w:rPr>
          <w:lang w:val="en-GB"/>
        </w:rPr>
        <w:t xml:space="preserve"> </w:t>
      </w:r>
    </w:p>
    <w:p w14:paraId="346A24C1" w14:textId="77777777" w:rsidR="00D8165D" w:rsidRPr="00017D29" w:rsidRDefault="0013374B" w:rsidP="005F26FC">
      <w:pPr>
        <w:spacing w:after="0" w:line="240" w:lineRule="auto"/>
        <w:jc w:val="both"/>
        <w:rPr>
          <w:rFonts w:cstheme="minorHAnsi"/>
          <w:color w:val="222222"/>
          <w:shd w:val="clear" w:color="auto" w:fill="FFFFFF"/>
          <w:lang w:val="en-GB"/>
        </w:rPr>
      </w:pPr>
      <w:r w:rsidRPr="00017D29">
        <w:rPr>
          <w:rFonts w:cstheme="minorHAnsi"/>
          <w:color w:val="222222"/>
          <w:shd w:val="clear" w:color="auto" w:fill="FFFFFF"/>
          <w:lang w:val="en-GB"/>
        </w:rPr>
        <w:t xml:space="preserve">As mentioned before, organic agriculture has </w:t>
      </w:r>
      <w:r w:rsidR="00BC2343" w:rsidRPr="00017D29">
        <w:rPr>
          <w:rFonts w:cstheme="minorHAnsi"/>
          <w:color w:val="222222"/>
          <w:shd w:val="clear" w:color="auto" w:fill="FFFFFF"/>
          <w:lang w:val="en-GB"/>
        </w:rPr>
        <w:t xml:space="preserve">additionally </w:t>
      </w:r>
      <w:r w:rsidRPr="00017D29">
        <w:rPr>
          <w:rFonts w:cstheme="minorHAnsi"/>
          <w:color w:val="222222"/>
          <w:shd w:val="clear" w:color="auto" w:fill="FFFFFF"/>
          <w:lang w:val="en-GB"/>
        </w:rPr>
        <w:t xml:space="preserve">been used as a method to improve environmental sustainability in the beer </w:t>
      </w:r>
      <w:r w:rsidR="00BC2343" w:rsidRPr="00017D29">
        <w:rPr>
          <w:rFonts w:cstheme="minorHAnsi"/>
          <w:color w:val="222222"/>
          <w:shd w:val="clear" w:color="auto" w:fill="FFFFFF"/>
          <w:lang w:val="en-GB"/>
        </w:rPr>
        <w:t>industry</w:t>
      </w:r>
      <w:r w:rsidRPr="00017D29">
        <w:rPr>
          <w:rFonts w:cstheme="minorHAnsi"/>
          <w:color w:val="222222"/>
          <w:shd w:val="clear" w:color="auto" w:fill="FFFFFF"/>
          <w:lang w:val="en-GB"/>
        </w:rPr>
        <w:t xml:space="preserve">. </w:t>
      </w:r>
      <w:r w:rsidR="00BC2343" w:rsidRPr="00017D29">
        <w:rPr>
          <w:rFonts w:cstheme="minorHAnsi"/>
          <w:color w:val="222222"/>
          <w:shd w:val="clear" w:color="auto" w:fill="FFFFFF"/>
          <w:lang w:val="en-GB"/>
        </w:rPr>
        <w:t xml:space="preserve">To explore the relation between organic agriculture and health within this industry, </w:t>
      </w:r>
      <w:r w:rsidRPr="00017D29">
        <w:rPr>
          <w:rFonts w:cstheme="minorHAnsi"/>
          <w:color w:val="222222"/>
          <w:shd w:val="clear" w:color="auto" w:fill="FFFFFF"/>
          <w:lang w:val="en-GB"/>
        </w:rPr>
        <w:t>a distinguishment can be made between direct</w:t>
      </w:r>
      <w:r w:rsidRPr="00017D29">
        <w:rPr>
          <w:rFonts w:cstheme="minorHAnsi"/>
          <w:i/>
          <w:iCs/>
          <w:color w:val="222222"/>
          <w:shd w:val="clear" w:color="auto" w:fill="FFFFFF"/>
          <w:lang w:val="en-GB"/>
        </w:rPr>
        <w:t xml:space="preserve"> </w:t>
      </w:r>
      <w:r w:rsidRPr="00017D29">
        <w:rPr>
          <w:rFonts w:cstheme="minorHAnsi"/>
          <w:color w:val="222222"/>
          <w:shd w:val="clear" w:color="auto" w:fill="FFFFFF"/>
          <w:lang w:val="en-GB"/>
        </w:rPr>
        <w:t>and indirect</w:t>
      </w:r>
      <w:r w:rsidRPr="00017D29">
        <w:rPr>
          <w:rFonts w:cstheme="minorHAnsi"/>
          <w:i/>
          <w:iCs/>
          <w:color w:val="222222"/>
          <w:shd w:val="clear" w:color="auto" w:fill="FFFFFF"/>
          <w:lang w:val="en-GB"/>
        </w:rPr>
        <w:t xml:space="preserve"> </w:t>
      </w:r>
      <w:r w:rsidRPr="00017D29">
        <w:rPr>
          <w:rFonts w:cstheme="minorHAnsi"/>
          <w:color w:val="222222"/>
          <w:shd w:val="clear" w:color="auto" w:fill="FFFFFF"/>
          <w:lang w:val="en-GB"/>
        </w:rPr>
        <w:t xml:space="preserve">health effects. </w:t>
      </w:r>
      <w:r w:rsidRPr="00017D29">
        <w:rPr>
          <w:rFonts w:cstheme="minorHAnsi"/>
          <w:i/>
          <w:iCs/>
          <w:color w:val="222222"/>
          <w:shd w:val="clear" w:color="auto" w:fill="FFFFFF"/>
          <w:lang w:val="en-GB"/>
        </w:rPr>
        <w:t>Direct</w:t>
      </w:r>
      <w:r w:rsidRPr="00017D29">
        <w:rPr>
          <w:rFonts w:cstheme="minorHAnsi"/>
          <w:color w:val="222222"/>
          <w:shd w:val="clear" w:color="auto" w:fill="FFFFFF"/>
          <w:lang w:val="en-GB"/>
        </w:rPr>
        <w:t xml:space="preserve"> health effects can be attributed to the effects of drinking </w:t>
      </w:r>
      <w:r w:rsidR="00BC4FA8" w:rsidRPr="00017D29">
        <w:rPr>
          <w:rFonts w:cstheme="minorHAnsi"/>
          <w:color w:val="222222"/>
          <w:shd w:val="clear" w:color="auto" w:fill="FFFFFF"/>
          <w:lang w:val="en-GB"/>
        </w:rPr>
        <w:t xml:space="preserve">(organic) </w:t>
      </w:r>
      <w:r w:rsidRPr="00017D29">
        <w:rPr>
          <w:rFonts w:cstheme="minorHAnsi"/>
          <w:color w:val="222222"/>
          <w:shd w:val="clear" w:color="auto" w:fill="FFFFFF"/>
          <w:lang w:val="en-GB"/>
        </w:rPr>
        <w:t xml:space="preserve">beer on human health. </w:t>
      </w:r>
      <w:r w:rsidRPr="00017D29">
        <w:rPr>
          <w:rFonts w:cstheme="minorHAnsi"/>
          <w:i/>
          <w:iCs/>
          <w:color w:val="222222"/>
          <w:shd w:val="clear" w:color="auto" w:fill="FFFFFF"/>
          <w:lang w:val="en-GB"/>
        </w:rPr>
        <w:t>Indirect</w:t>
      </w:r>
      <w:r w:rsidRPr="00017D29">
        <w:rPr>
          <w:rFonts w:cstheme="minorHAnsi"/>
          <w:color w:val="222222"/>
          <w:shd w:val="clear" w:color="auto" w:fill="FFFFFF"/>
          <w:lang w:val="en-GB"/>
        </w:rPr>
        <w:t xml:space="preserve"> effects refer to the effects of </w:t>
      </w:r>
      <w:r w:rsidR="00BC4FA8" w:rsidRPr="00017D29">
        <w:rPr>
          <w:rFonts w:cstheme="minorHAnsi"/>
          <w:color w:val="222222"/>
          <w:shd w:val="clear" w:color="auto" w:fill="FFFFFF"/>
          <w:lang w:val="en-GB"/>
        </w:rPr>
        <w:t xml:space="preserve">(organic) </w:t>
      </w:r>
      <w:r w:rsidRPr="00017D29">
        <w:rPr>
          <w:rFonts w:cstheme="minorHAnsi"/>
          <w:color w:val="222222"/>
          <w:shd w:val="clear" w:color="auto" w:fill="FFFFFF"/>
          <w:lang w:val="en-GB"/>
        </w:rPr>
        <w:t xml:space="preserve">beer production on human health via other ways, such as air pollution occurring in the agricultural phase or working conditions </w:t>
      </w:r>
      <w:r w:rsidR="00BC4FA8" w:rsidRPr="00017D29">
        <w:rPr>
          <w:rFonts w:cstheme="minorHAnsi"/>
          <w:color w:val="222222"/>
          <w:shd w:val="clear" w:color="auto" w:fill="FFFFFF"/>
          <w:lang w:val="en-GB"/>
        </w:rPr>
        <w:t>on the farmlands</w:t>
      </w:r>
      <w:r w:rsidRPr="00017D29">
        <w:rPr>
          <w:rFonts w:cstheme="minorHAnsi"/>
          <w:color w:val="222222"/>
          <w:shd w:val="clear" w:color="auto" w:fill="FFFFFF"/>
          <w:lang w:val="en-GB"/>
        </w:rPr>
        <w:t xml:space="preserve">. This study focusses on the direct health effects of </w:t>
      </w:r>
      <w:r w:rsidR="00BC4FA8" w:rsidRPr="00017D29">
        <w:rPr>
          <w:rFonts w:cstheme="minorHAnsi"/>
          <w:color w:val="222222"/>
          <w:shd w:val="clear" w:color="auto" w:fill="FFFFFF"/>
          <w:lang w:val="en-GB"/>
        </w:rPr>
        <w:t xml:space="preserve">(organic) </w:t>
      </w:r>
      <w:r w:rsidRPr="00017D29">
        <w:rPr>
          <w:rFonts w:cstheme="minorHAnsi"/>
          <w:color w:val="222222"/>
          <w:shd w:val="clear" w:color="auto" w:fill="FFFFFF"/>
          <w:lang w:val="en-GB"/>
        </w:rPr>
        <w:t>beer.</w:t>
      </w:r>
    </w:p>
    <w:p w14:paraId="7FF5A3AA" w14:textId="51054716" w:rsidR="00152EC4" w:rsidRPr="00017D29" w:rsidRDefault="00152EC4" w:rsidP="005F26FC">
      <w:pPr>
        <w:spacing w:after="0" w:line="240" w:lineRule="auto"/>
        <w:ind w:firstLine="708"/>
        <w:jc w:val="both"/>
        <w:rPr>
          <w:rFonts w:cstheme="minorHAnsi"/>
          <w:color w:val="222222"/>
          <w:shd w:val="clear" w:color="auto" w:fill="FFFFFF"/>
          <w:lang w:val="en-GB"/>
        </w:rPr>
      </w:pPr>
      <w:r w:rsidRPr="00017D29">
        <w:rPr>
          <w:rFonts w:cstheme="minorHAnsi"/>
          <w:color w:val="222222"/>
          <w:shd w:val="clear" w:color="auto" w:fill="FFFFFF"/>
          <w:lang w:val="en-GB"/>
        </w:rPr>
        <w:t>Studies exploring organic beer, have shown different results and opinions concerning the effect on the healthiness of the beer. Whereas some  claim that organic agriculture in the beer industry does not affect the healthiness of the beer</w:t>
      </w:r>
      <w:r w:rsidR="00D8165D" w:rsidRPr="00017D29">
        <w:rPr>
          <w:rFonts w:cstheme="minorHAnsi"/>
          <w:color w:val="222222"/>
          <w:shd w:val="clear" w:color="auto" w:fill="FFFFFF"/>
          <w:lang w:val="en-GB"/>
        </w:rPr>
        <w:t xml:space="preserve"> (neutral findings)</w:t>
      </w:r>
      <w:r w:rsidRPr="00017D29">
        <w:rPr>
          <w:rFonts w:cstheme="minorHAnsi"/>
          <w:color w:val="222222"/>
          <w:shd w:val="clear" w:color="auto" w:fill="FFFFFF"/>
          <w:lang w:val="en-GB"/>
        </w:rPr>
        <w:t>, others argue that organic beer may contain less pesticides and could thus potentially reduce negative health effects caused by pesticide residues</w:t>
      </w:r>
      <w:r w:rsidR="00D8165D" w:rsidRPr="00017D29">
        <w:rPr>
          <w:rFonts w:cstheme="minorHAnsi"/>
          <w:color w:val="222222"/>
          <w:shd w:val="clear" w:color="auto" w:fill="FFFFFF"/>
          <w:lang w:val="en-GB"/>
        </w:rPr>
        <w:t xml:space="preserve"> (positive findings)</w:t>
      </w:r>
      <w:r w:rsidRPr="00017D29">
        <w:rPr>
          <w:rFonts w:cstheme="minorHAnsi"/>
          <w:color w:val="222222"/>
          <w:shd w:val="clear" w:color="auto" w:fill="FFFFFF"/>
          <w:lang w:val="en-GB"/>
        </w:rPr>
        <w:t>. Finally, some studies argued that organic agriculture may also have negative impacts on the healthiness of the beer. In this paragraph, the different results and opinions are described</w:t>
      </w:r>
      <w:r w:rsidR="00D8165D" w:rsidRPr="00017D29">
        <w:rPr>
          <w:rFonts w:cstheme="minorHAnsi"/>
          <w:color w:val="222222"/>
          <w:shd w:val="clear" w:color="auto" w:fill="FFFFFF"/>
          <w:lang w:val="en-GB"/>
        </w:rPr>
        <w:t xml:space="preserve"> (negative findings)</w:t>
      </w:r>
      <w:r w:rsidRPr="00017D29">
        <w:rPr>
          <w:rFonts w:cstheme="minorHAnsi"/>
          <w:color w:val="222222"/>
          <w:shd w:val="clear" w:color="auto" w:fill="FFFFFF"/>
          <w:lang w:val="en-GB"/>
        </w:rPr>
        <w:t xml:space="preserve">. </w:t>
      </w:r>
    </w:p>
    <w:p w14:paraId="3376A507" w14:textId="77777777" w:rsidR="00D8165D" w:rsidRPr="00017D29" w:rsidRDefault="00D8165D" w:rsidP="005F26FC">
      <w:pPr>
        <w:spacing w:after="0" w:line="240" w:lineRule="auto"/>
        <w:jc w:val="both"/>
        <w:rPr>
          <w:rFonts w:cstheme="minorHAnsi"/>
          <w:color w:val="222222"/>
          <w:shd w:val="clear" w:color="auto" w:fill="FFFFFF"/>
          <w:lang w:val="en-GB"/>
        </w:rPr>
      </w:pPr>
    </w:p>
    <w:p w14:paraId="18FA0B26" w14:textId="45AC377E" w:rsidR="00D8165D" w:rsidRPr="00017D29" w:rsidRDefault="00755151" w:rsidP="005F26FC">
      <w:pPr>
        <w:pStyle w:val="Kop3"/>
        <w:spacing w:before="0" w:line="240" w:lineRule="auto"/>
        <w:rPr>
          <w:shd w:val="clear" w:color="auto" w:fill="FFFFFF"/>
          <w:lang w:val="en-GB"/>
        </w:rPr>
      </w:pPr>
      <w:bookmarkStart w:id="59" w:name="_Toc79054192"/>
      <w:ins w:id="60" w:author="Lahaije, Sanne (Stud. FHML / Alumni FHML)" w:date="2021-07-23T15:20:00Z">
        <w:r>
          <w:rPr>
            <w:shd w:val="clear" w:color="auto" w:fill="FFFFFF"/>
            <w:lang w:val="en-GB"/>
          </w:rPr>
          <w:lastRenderedPageBreak/>
          <w:t xml:space="preserve">2.2.1 </w:t>
        </w:r>
      </w:ins>
      <w:r w:rsidR="00D8165D" w:rsidRPr="00017D29">
        <w:rPr>
          <w:shd w:val="clear" w:color="auto" w:fill="FFFFFF"/>
          <w:lang w:val="en-GB"/>
        </w:rPr>
        <w:t>Neutral findings</w:t>
      </w:r>
      <w:bookmarkEnd w:id="59"/>
    </w:p>
    <w:p w14:paraId="7DE1F374" w14:textId="1554A02B" w:rsidR="00E16B9D" w:rsidRPr="00017D29" w:rsidRDefault="00F27591" w:rsidP="005F26FC">
      <w:pPr>
        <w:spacing w:after="0" w:line="240" w:lineRule="auto"/>
        <w:jc w:val="both"/>
        <w:rPr>
          <w:lang w:val="en-GB"/>
        </w:rPr>
      </w:pPr>
      <w:r w:rsidRPr="00017D29">
        <w:rPr>
          <w:lang w:val="en-GB"/>
        </w:rPr>
        <w:t>A</w:t>
      </w:r>
      <w:r w:rsidR="00130290" w:rsidRPr="00017D29">
        <w:rPr>
          <w:lang w:val="en-GB"/>
        </w:rPr>
        <w:t>n interesting statement was made in the article from</w:t>
      </w:r>
      <w:r w:rsidR="00AC005B" w:rsidRPr="00017D29">
        <w:rPr>
          <w:lang w:val="en-GB"/>
        </w:rPr>
        <w:t xml:space="preserve"> </w:t>
      </w:r>
      <w:r w:rsidR="00AC005B" w:rsidRPr="00017D29">
        <w:rPr>
          <w:lang w:val="en-GB"/>
        </w:rPr>
        <w:fldChar w:fldCharType="begin" w:fldLock="1"/>
      </w:r>
      <w:r w:rsidR="00AC005B" w:rsidRPr="00017D29">
        <w:rPr>
          <w:lang w:val="en-GB"/>
        </w:rPr>
        <w:instrText>ADDIN CSL_CITATION {"citationItems":[{"id":"ITEM-1","itemData":{"DOI":"10.1371/journal.pone.0204917","ISBN":"1111111111","ISSN":"19326203","PMID":"30289903","abstract":"Breweries across the country are investing in energy efficient and low-carbon brewing practices. Drawing insights from the sustainable consumption and ecological economics literature, this analysis evaluates whether consumers are willing to pay more for sustainable beer and what predicts the value of the premium. Based on a survey of beer consumers from across the U.S.That contained one of two willingness-To-pay exercises, we evaluate what respondent attributes are associated with a higher willingness-To-pay for sustainably brewed beer. We find that the majority of beer consumers are willing to pay more for sustainable beer. Consumers who are prepared to pay a premium tend to already pay more per unit of beer, are more aware of their purchasing behavior and the manner in which their consumption patterns may affect the environment, and pursue lifestyles based on professional advancement, helping the environment, and helping other causes.","author":[{"dropping-particle":"","family":"Carley","given":"Sanya","non-dropping-particle":"","parse-names":false,"suffix":""},{"dropping-particle":"","family":"Yahng","given":"Lilian","non-dropping-particle":"","parse-names":false,"suffix":""}],"container-title":"PLoS ONE","id":"ITEM-1","issue":"10","issued":{"date-parts":[["2018"]]},"page":"1-18","title":"Willingness-To-pay for sustainable beer","type":"article-journal","volume":"13"},"uris":["http://www.mendeley.com/documents/?uuid=01f33f0a-26b8-4a34-8930-6d51607fc58b"]}],"mendeley":{"formattedCitation":"(Carley &amp; Yahng, 2018)","manualFormatting":"Carley &amp; Yahng (2018)","plainTextFormattedCitation":"(Carley &amp; Yahng, 2018)","previouslyFormattedCitation":"(Carley &amp; Yahng, 2018)"},"properties":{"noteIndex":0},"schema":"https://github.com/citation-style-language/schema/raw/master/csl-citation.json"}</w:instrText>
      </w:r>
      <w:r w:rsidR="00AC005B" w:rsidRPr="00017D29">
        <w:rPr>
          <w:lang w:val="en-GB"/>
        </w:rPr>
        <w:fldChar w:fldCharType="separate"/>
      </w:r>
      <w:r w:rsidR="00AC005B" w:rsidRPr="00017D29">
        <w:rPr>
          <w:noProof/>
          <w:lang w:val="en-GB"/>
        </w:rPr>
        <w:t>Carley &amp; Yahng (2018)</w:t>
      </w:r>
      <w:r w:rsidR="00AC005B" w:rsidRPr="00017D29">
        <w:rPr>
          <w:lang w:val="en-GB"/>
        </w:rPr>
        <w:fldChar w:fldCharType="end"/>
      </w:r>
      <w:r w:rsidR="00130290" w:rsidRPr="00017D29">
        <w:rPr>
          <w:lang w:val="en-GB"/>
        </w:rPr>
        <w:t>, who</w:t>
      </w:r>
      <w:r w:rsidR="00AC005B" w:rsidRPr="00017D29">
        <w:rPr>
          <w:lang w:val="en-GB"/>
        </w:rPr>
        <w:t xml:space="preserve"> </w:t>
      </w:r>
      <w:r w:rsidRPr="00017D29">
        <w:rPr>
          <w:lang w:val="en-GB"/>
        </w:rPr>
        <w:t>mentioned</w:t>
      </w:r>
      <w:r w:rsidR="00AC005B" w:rsidRPr="00017D29">
        <w:rPr>
          <w:lang w:val="en-GB"/>
        </w:rPr>
        <w:t xml:space="preserve"> the following: </w:t>
      </w:r>
      <w:r w:rsidR="00AC005B" w:rsidRPr="00017D29">
        <w:rPr>
          <w:i/>
          <w:iCs/>
          <w:lang w:val="en-GB"/>
        </w:rPr>
        <w:t>“Whereas organic food has the potential to protect human health directly, sustainably brewed beer is based on the production of the commodity and does not actually change the composition of the food nor affect human health positively or negatively</w:t>
      </w:r>
      <w:r w:rsidR="00E16B9D" w:rsidRPr="00017D29">
        <w:rPr>
          <w:lang w:val="en-GB"/>
        </w:rPr>
        <w:t xml:space="preserve">”. </w:t>
      </w:r>
      <w:r w:rsidRPr="00017D29">
        <w:rPr>
          <w:lang w:val="en-GB"/>
        </w:rPr>
        <w:t>The author</w:t>
      </w:r>
      <w:r w:rsidR="00BC2343" w:rsidRPr="00017D29">
        <w:rPr>
          <w:lang w:val="en-GB"/>
        </w:rPr>
        <w:t>s are of the opinion that</w:t>
      </w:r>
      <w:r w:rsidR="00130290" w:rsidRPr="00017D29">
        <w:rPr>
          <w:lang w:val="en-GB"/>
        </w:rPr>
        <w:t xml:space="preserve"> organic food has the potential to protect human health</w:t>
      </w:r>
      <w:r w:rsidRPr="00017D29">
        <w:rPr>
          <w:lang w:val="en-GB"/>
        </w:rPr>
        <w:t xml:space="preserve">. They </w:t>
      </w:r>
      <w:r w:rsidR="00D92EF3" w:rsidRPr="00017D29">
        <w:rPr>
          <w:lang w:val="en-GB"/>
        </w:rPr>
        <w:t>additionally</w:t>
      </w:r>
      <w:r w:rsidRPr="00017D29">
        <w:rPr>
          <w:lang w:val="en-GB"/>
        </w:rPr>
        <w:t xml:space="preserve"> assume that </w:t>
      </w:r>
      <w:r w:rsidR="00130290" w:rsidRPr="00017D29">
        <w:rPr>
          <w:lang w:val="en-GB"/>
        </w:rPr>
        <w:t>the protecting</w:t>
      </w:r>
      <w:r w:rsidRPr="00017D29">
        <w:rPr>
          <w:lang w:val="en-GB"/>
        </w:rPr>
        <w:t xml:space="preserve"> potential does not apply to the case of sustainable beer.</w:t>
      </w:r>
      <w:r w:rsidR="00D92EF3" w:rsidRPr="00017D29">
        <w:rPr>
          <w:lang w:val="en-GB"/>
        </w:rPr>
        <w:t xml:space="preserve"> </w:t>
      </w:r>
      <w:r w:rsidR="00BC2343" w:rsidRPr="00017D29">
        <w:rPr>
          <w:lang w:val="en-GB"/>
        </w:rPr>
        <w:t xml:space="preserve">They support this belief by declaring that the composition of sustainable beer does not change compared to regular beer. </w:t>
      </w:r>
      <w:r w:rsidR="00D92EF3" w:rsidRPr="00017D29">
        <w:rPr>
          <w:lang w:val="en-GB"/>
        </w:rPr>
        <w:t xml:space="preserve">However, the authors did not support or explain </w:t>
      </w:r>
      <w:r w:rsidR="00F8588F" w:rsidRPr="00017D29">
        <w:rPr>
          <w:lang w:val="en-GB"/>
        </w:rPr>
        <w:t>either the assumption that organic food could protect human health, or</w:t>
      </w:r>
      <w:r w:rsidR="00D92EF3" w:rsidRPr="00017D29">
        <w:rPr>
          <w:lang w:val="en-GB"/>
        </w:rPr>
        <w:t xml:space="preserve"> the assumption that the composition of sustainable beer remains the same. </w:t>
      </w:r>
    </w:p>
    <w:p w14:paraId="7A3F06E6" w14:textId="77777777" w:rsidR="00D8165D" w:rsidRPr="00017D29" w:rsidRDefault="00D8165D" w:rsidP="005F26FC">
      <w:pPr>
        <w:spacing w:after="0" w:line="240" w:lineRule="auto"/>
        <w:jc w:val="both"/>
        <w:rPr>
          <w:lang w:val="en-GB"/>
        </w:rPr>
      </w:pPr>
    </w:p>
    <w:p w14:paraId="02C28366" w14:textId="7118C42C" w:rsidR="00D8165D" w:rsidRPr="00017D29" w:rsidRDefault="00755151" w:rsidP="005F26FC">
      <w:pPr>
        <w:pStyle w:val="Kop3"/>
        <w:spacing w:before="0" w:line="240" w:lineRule="auto"/>
        <w:rPr>
          <w:lang w:val="en-GB"/>
        </w:rPr>
      </w:pPr>
      <w:bookmarkStart w:id="61" w:name="_Toc79054193"/>
      <w:ins w:id="62" w:author="Lahaije, Sanne (Stud. FHML / Alumni FHML)" w:date="2021-07-23T15:20:00Z">
        <w:r>
          <w:rPr>
            <w:lang w:val="en-GB"/>
          </w:rPr>
          <w:t xml:space="preserve">2.2.2 </w:t>
        </w:r>
      </w:ins>
      <w:r w:rsidR="00D8165D" w:rsidRPr="00017D29">
        <w:rPr>
          <w:lang w:val="en-GB"/>
        </w:rPr>
        <w:t>Positive findings</w:t>
      </w:r>
      <w:bookmarkEnd w:id="61"/>
    </w:p>
    <w:p w14:paraId="1585FF01" w14:textId="5EF89D97" w:rsidR="00D8165D" w:rsidRPr="00017D29" w:rsidRDefault="00CB729D" w:rsidP="005F26FC">
      <w:pPr>
        <w:spacing w:after="0" w:line="240" w:lineRule="auto"/>
        <w:jc w:val="both"/>
        <w:rPr>
          <w:lang w:val="en-GB"/>
        </w:rPr>
      </w:pPr>
      <w:r w:rsidRPr="00017D29">
        <w:rPr>
          <w:lang w:val="en-GB"/>
        </w:rPr>
        <w:t xml:space="preserve">Other </w:t>
      </w:r>
      <w:r w:rsidR="00AC005B" w:rsidRPr="00017D29">
        <w:rPr>
          <w:rFonts w:cstheme="minorHAnsi"/>
          <w:color w:val="222222"/>
          <w:shd w:val="clear" w:color="auto" w:fill="FFFFFF"/>
          <w:lang w:val="en-GB"/>
        </w:rPr>
        <w:t xml:space="preserve">studies </w:t>
      </w:r>
      <w:r w:rsidRPr="00017D29">
        <w:rPr>
          <w:rFonts w:cstheme="minorHAnsi"/>
          <w:color w:val="222222"/>
          <w:shd w:val="clear" w:color="auto" w:fill="FFFFFF"/>
          <w:lang w:val="en-GB"/>
        </w:rPr>
        <w:t>claim</w:t>
      </w:r>
      <w:r w:rsidR="00AC005B" w:rsidRPr="00017D29">
        <w:rPr>
          <w:rFonts w:cstheme="minorHAnsi"/>
          <w:color w:val="222222"/>
          <w:shd w:val="clear" w:color="auto" w:fill="FFFFFF"/>
          <w:lang w:val="en-GB"/>
        </w:rPr>
        <w:t xml:space="preserve"> that a link between health and organic agriculture </w:t>
      </w:r>
      <w:r w:rsidRPr="00017D29">
        <w:rPr>
          <w:rFonts w:cstheme="minorHAnsi"/>
          <w:color w:val="222222"/>
          <w:shd w:val="clear" w:color="auto" w:fill="FFFFFF"/>
          <w:lang w:val="en-GB"/>
        </w:rPr>
        <w:t xml:space="preserve">in the beer industry </w:t>
      </w:r>
      <w:r w:rsidR="00D92EF3" w:rsidRPr="00017D29">
        <w:rPr>
          <w:rFonts w:cstheme="minorHAnsi"/>
          <w:color w:val="222222"/>
          <w:shd w:val="clear" w:color="auto" w:fill="FFFFFF"/>
          <w:lang w:val="en-GB"/>
        </w:rPr>
        <w:t xml:space="preserve">is possible </w:t>
      </w:r>
      <w:r w:rsidR="003E5B09" w:rsidRPr="00017D29">
        <w:rPr>
          <w:rFonts w:cstheme="minorHAnsi"/>
          <w:color w:val="222222"/>
          <w:shd w:val="clear" w:color="auto" w:fill="FFFFFF"/>
          <w:lang w:val="en-GB"/>
        </w:rPr>
        <w:fldChar w:fldCharType="begin" w:fldLock="1"/>
      </w:r>
      <w:r w:rsidR="003E5B09" w:rsidRPr="00017D29">
        <w:rPr>
          <w:rFonts w:cstheme="minorHAnsi"/>
          <w:color w:val="222222"/>
          <w:shd w:val="clear" w:color="auto" w:fill="FFFFFF"/>
          <w:lang w:val="en-GB"/>
        </w:rPr>
        <w:instrText>ADDIN CSL_CITATION {"citationItems":[{"id":"ITEM-1","itemData":{"ISBN":"6142161271","abstract":"The current review aims to systematically assess the evidence related to human health outcomes when an organic diet is consumed in comparison to its conventional counterpart. Relevant databases were searched for articles published to January 2019. Clinical trials and observational research studies were included where they provided comparative results on direct or indirect health outcomes. Thirty-five papers met the criteria for inclusion in the review. Few clinical trials assessed direct improvements in health outcomes associated with organic food consumption; most assessed either differences in pesticide exposure or other indirect measures. Significant positive outcomes were seen in longitudinal studies where increased organic intake was associated with reduced incidence of infertility, birth defects, allergic sensitisation, otitis media, pre-eclampsia, metabolic syndrome, high BMI, and non-Hodgkin lymphoma. The current evidence base does not allow a definitive statement on the health benefits of organic dietary intake. However, a growing number of important findings are being reported from observational research linking demonstrable health benefits with organic food consumption. Future clinical research should focus on using long-term whole-diet substitution with certified organic interventions as this approach is more likely to determine whether or not true measurable health benefits exist. Keywords:","author":[{"dropping-particle":"","family":"Vigar","given":"Vanessa","non-dropping-particle":"","parse-names":false,"suffix":""},{"dropping-particle":"","family":"Myers","given":"Stephen","non-dropping-particle":"","parse-names":false,"suffix":""},{"dropping-particle":"","family":"Oliver","given":"Christopher","non-dropping-particle":"","parse-names":false,"suffix":""},{"dropping-particle":"","family":"Arellano","given":"Jacinta","non-dropping-particle":"","parse-names":false,"suffix":""},{"dropping-particle":"","family":"Robinson","given":"Shelley","non-dropping-particle":"","parse-names":false,"suffix":""},{"dropping-particle":"","family":"Leifert","given":"Carlo","non-dropping-particle":"","parse-names":false,"suffix":""}],"container-title":"Nutrients","id":"ITEM-1","issue":"7","issued":{"date-parts":[["2020"]]},"title":"A Systematic Review of Organic Versus Conventional","type":"book","volume":"12"},"uris":["http://www.mendeley.com/documents/?uuid=4467e93b-02e4-4574-8e84-3cca7f8b53f8"]},{"id":"ITEM-2","itemData":{"DOI":"10.1016/j.tifs.2018.01.003","ISSN":"09242244","abstract":"Consumers' concern regarding possible negative health effects of food products produced with intensive farming methods has led to a great interest in the health benefits of organically-produced fruits, vegetables and animal products. Given the significant increase in consumer interest toward this area, there is a need to determine to what extent there is a scientific basis for claims made for organic products. In this sense, studies comparing organic food products and conventional ones were assessed for the key area, nutritional quality. While the assessed articles have shown differences among organic and conventional foods in favour of organic ones, still the information is limited and more research needs to be done in order to draw unwavering conclusions that organic food products are superior compared to conventional ones.","author":[{"dropping-particle":"","family":"Popa","given":"Mona Elena","non-dropping-particle":"","parse-names":false,"suffix":""},{"dropping-particle":"","family":"Mitelut","given":"Amalia Carmen","non-dropping-particle":"","parse-names":false,"suffix":""},{"dropping-particle":"","family":"Popa","given":"Elisabeta Elena","non-dropping-particle":"","parse-names":false,"suffix":""},{"dropping-particle":"","family":"Stan","given":"Andreea","non-dropping-particle":"","parse-names":false,"suffix":""},{"dropping-particle":"","family":"Popa","given":"Vlad Ioan","non-dropping-particle":"","parse-names":false,"suffix":""}],"container-title":"Trends in Food Science and Technology","id":"ITEM-2","issue":"June 2017","issued":{"date-parts":[["2019"]]},"page":"15-18","publisher":"Elsevier","title":"Organic foods contribution to nutritional quality and value","type":"article-journal","volume":"84"},"uris":["http://www.mendeley.com/documents/?uuid=2f707296-95bf-4e16-8cc8-4aadd3cff441"]},{"id":"ITEM-3","itemData":{"DOI":"10.1080/16546628.2017.1287333","ISSN":"16546628","abstract":"The most recent systematic literature reviews and meta-analyses have indicated significant and nutritionally-relevant composition differences between organic and conventional foods. This included higher antioxidant, but lower cadmium and pesticide levels in organic crops, and higher omega-3 fatty acids concentrations in organic meat and dairy products. Also, results from a small number of human cohort studies indicate that there are positive associations between organic food consumption and reduced risk/incidence of certain acute diseases (e.g. pre-eclampsia, hypospadias) and obesity. Concerns about potential negative health impacts of organic food consumption (e.g. risks linked to lower iodine levels in organic milk) have also been raised, but are not currently supported by evidence from human cohort studies. However, there is virtually no published data from (1) long-term cohort studies focusing on chronic diseases (e.g. cardiovascular disease, diabetes, cancer, and neurodegenerative conditions) and (2) controlled human dietary intervention studies comparing effects of organic and conventional diets. It is therefore currently not possible to quantify to what extent organic food consumption may affect human health.","author":[{"dropping-particle":"","family":"Barański","given":"Marcin","non-dropping-particle":"","parse-names":false,"suffix":""},{"dropping-particle":"","family":"Rempelos","given":"Leonidas","non-dropping-particle":"","parse-names":false,"suffix":""},{"dropping-particle":"","family":"Iversen","given":"Per Ole","non-dropping-particle":"","parse-names":false,"suffix":""},{"dropping-particle":"","family":"Leifert","given":"Carlo","non-dropping-particle":"","parse-names":false,"suffix":""}],"container-title":"Food and Nutrition Research","id":"ITEM-3","issue":"1","issued":{"date-parts":[["2017"]]},"title":"Effects of organic food consumption on human health; the jury is still out!","type":"article-journal","volume":"61"},"uris":["http://www.mendeley.com/documents/?uuid=ecbff077-a2ab-4737-9706-6c3f8a294b96"]},{"id":"ITEM-4","itemData":{"DOI":"10.1016/S0195-6663(03)00002-3","ISSN":"01956663","PMID":"12781160","abstract":"We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w:instrText>
      </w:r>
      <w:r w:rsidR="003E5B09" w:rsidRPr="0094389C">
        <w:rPr>
          <w:rFonts w:cstheme="minorHAnsi"/>
          <w:color w:val="222222"/>
          <w:shd w:val="clear" w:color="auto" w:fill="FFFFFF"/>
          <w:lang w:val="fr-FR"/>
        </w:rPr>
        <w:instrText>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Olow","non-dropping-particle":"","parse-names":false,"suffix":""}],"container-title":"Appetite","id":"ITEM-4","issue":"2","issued":{"date-parts":[["2003"]]},"page":"109-117","title":"Choice of organic foods is related to perceived consequences for human health and to environmentally friendly behaviour","type":"article-journal","volume":"40"},"uris":["http://www.mendeley.com/documents/?uuid=09be9af2-0c23-48c6-b4e4-5823ce258d08"]}],"mendeley":{"formattedCitation":"(Barański et al., 2017; Magnusson et al., 2003; Popa et al., 2019; Vigar et al., 2020)","plainTextFormattedCitation":"(Barański et al., 2017; Magnusson et al., 2003; Popa et al., 2019; Vigar et al., 2020)","previouslyFormattedCitation":"(Barański et al., 2017; Magnusson et al., 2003; Popa et al., 2019; Vigar et al., 2020)"},"properties":{"noteIndex":0},"schema":"https://github.com/citation-style-language/schema/raw/master/csl-citation.json"}</w:instrText>
      </w:r>
      <w:r w:rsidR="003E5B09" w:rsidRPr="00017D29">
        <w:rPr>
          <w:rFonts w:cstheme="minorHAnsi"/>
          <w:color w:val="222222"/>
          <w:shd w:val="clear" w:color="auto" w:fill="FFFFFF"/>
          <w:lang w:val="en-GB"/>
        </w:rPr>
        <w:fldChar w:fldCharType="separate"/>
      </w:r>
      <w:r w:rsidR="003E5B09" w:rsidRPr="0094389C">
        <w:rPr>
          <w:rFonts w:cstheme="minorHAnsi"/>
          <w:noProof/>
          <w:color w:val="222222"/>
          <w:shd w:val="clear" w:color="auto" w:fill="FFFFFF"/>
          <w:lang w:val="fr-FR"/>
        </w:rPr>
        <w:t>(Barański et al., 2017; Magnusson et al., 2003; Popa et al., 2019; Vigar et al., 2020)</w:t>
      </w:r>
      <w:r w:rsidR="003E5B09" w:rsidRPr="00017D29">
        <w:rPr>
          <w:rFonts w:cstheme="minorHAnsi"/>
          <w:color w:val="222222"/>
          <w:shd w:val="clear" w:color="auto" w:fill="FFFFFF"/>
          <w:lang w:val="en-GB"/>
        </w:rPr>
        <w:fldChar w:fldCharType="end"/>
      </w:r>
      <w:r w:rsidR="003E5B09" w:rsidRPr="0094389C">
        <w:rPr>
          <w:rFonts w:cstheme="minorHAnsi"/>
          <w:color w:val="222222"/>
          <w:shd w:val="clear" w:color="auto" w:fill="FFFFFF"/>
          <w:lang w:val="fr-FR"/>
        </w:rPr>
        <w:t xml:space="preserve">. </w:t>
      </w:r>
      <w:r w:rsidR="003E5B09" w:rsidRPr="00017D29">
        <w:rPr>
          <w:rFonts w:cstheme="minorHAnsi"/>
          <w:color w:val="222222"/>
          <w:shd w:val="clear" w:color="auto" w:fill="FFFFFF"/>
          <w:lang w:val="en-GB"/>
        </w:rPr>
        <w:t xml:space="preserve">For example, pesticides are often used in the agricultural phase for the production of </w:t>
      </w:r>
      <w:r w:rsidRPr="00017D29">
        <w:rPr>
          <w:rFonts w:cstheme="minorHAnsi"/>
          <w:color w:val="222222"/>
          <w:shd w:val="clear" w:color="auto" w:fill="FFFFFF"/>
          <w:lang w:val="en-GB"/>
        </w:rPr>
        <w:t>h</w:t>
      </w:r>
      <w:r w:rsidR="003E5B09" w:rsidRPr="00017D29">
        <w:rPr>
          <w:rFonts w:cstheme="minorHAnsi"/>
          <w:color w:val="222222"/>
          <w:shd w:val="clear" w:color="auto" w:fill="FFFFFF"/>
          <w:lang w:val="en-GB"/>
        </w:rPr>
        <w:t xml:space="preserve">ops or barley </w:t>
      </w:r>
      <w:r w:rsidR="003E5B09" w:rsidRPr="00017D29">
        <w:rPr>
          <w:rFonts w:cstheme="minorHAnsi"/>
          <w:color w:val="222222"/>
          <w:shd w:val="clear" w:color="auto" w:fill="FFFFFF"/>
          <w:lang w:val="en-GB"/>
        </w:rPr>
        <w:fldChar w:fldCharType="begin" w:fldLock="1"/>
      </w:r>
      <w:r w:rsidR="003E5B09" w:rsidRPr="00017D29">
        <w:rPr>
          <w:rFonts w:cstheme="minorHAnsi"/>
          <w:color w:val="222222"/>
          <w:shd w:val="clear" w:color="auto" w:fill="FFFFFF"/>
          <w:lang w:val="en-GB"/>
        </w:rPr>
        <w:instrText>ADDIN CSL_CITATION {"citationItems":[{"id":"ITEM-1","itemData":{"DOI":"10.1021/jf104421q","ISSN":"00218561","PMID":"21401094","abstract":"The fates of more than 300 pesticide residues were investigated in the course of beer brewing. Ground malt artificially contaminated with pesticides was brewed via steps such as mashing, boiling, and fermentation. Analytical samples were taken from wort, spent grain, and beer produced at certain key points in the brewing process. The samples were extracted and purified with the QuEChERS (Quick Easy Cheap Effective Rugged and Safe) method and were then analyzed by LC-MS/MS using a multiresidue method. In the results, a majority of pesticides showed a reduction in the unhopped wort and were adsorbed onto the spent grain after mashing. In addition, some pesticides diminished during the boiling and fermentation. This suggests that the reduction was caused mainly by adsorption, pyrolysis, and hydrolysis. After the entire process of brewing, the risks of contaminating beer with pesticides were reduced remarkably, and only a few pesticides remained without being removed or resolved. © 2011 American Chemical Society.","author":[{"dropping-particle":"","family":"Inoue","given":"Tomonori","non-dropping-particle":"","parse-names":false,"suffix":""},{"dropping-particle":"","family":"Nagatomi","given":"Yasushi","non-dropping-particle":"","parse-names":false,"suffix":""},{"dropping-particle":"","family":"Suga","given":"Keiko","non-dropping-particle":"","parse-names":false,"suffix":""},{"dropping-particle":"","family":"Uyama","given":"Atsuo","non-dropping-particle":"","parse-names":false,"suffix":""},{"dropping-particle":"","family":"Mochizuki","given":"Naoki","non-dropping-particle":"","parse-names":false,"suffix":""}],"container-title":"Journal of Agricultural and Food Chemistry","id":"ITEM-1","issue":"8","issued":{"date-parts":[["2011"]]},"page":"3857-3868","title":"Fate of pesticides during beer brewing","type":"article-journal","volume":"59"},"uris":["http://www.mendeley.com/documents/?uuid=b1b5bea7-d8ae-4393-a182-c9235c2aeca6"]}],"mendeley":{"formattedCitation":"(Inoue et al., 2011)","plainTextFormattedCitation":"(Inoue et al., 2011)","previouslyFormattedCitation":"(Inoue et al., 2011)"},"properties":{"noteIndex":0},"schema":"https://github.com/citation-style-language/schema/raw/master/csl-citation.json"}</w:instrText>
      </w:r>
      <w:r w:rsidR="003E5B09" w:rsidRPr="00017D29">
        <w:rPr>
          <w:rFonts w:cstheme="minorHAnsi"/>
          <w:color w:val="222222"/>
          <w:shd w:val="clear" w:color="auto" w:fill="FFFFFF"/>
          <w:lang w:val="en-GB"/>
        </w:rPr>
        <w:fldChar w:fldCharType="separate"/>
      </w:r>
      <w:r w:rsidR="003E5B09" w:rsidRPr="00017D29">
        <w:rPr>
          <w:rFonts w:cstheme="minorHAnsi"/>
          <w:noProof/>
          <w:color w:val="222222"/>
          <w:shd w:val="clear" w:color="auto" w:fill="FFFFFF"/>
          <w:lang w:val="en-GB"/>
        </w:rPr>
        <w:t>(Inoue et al., 2011)</w:t>
      </w:r>
      <w:r w:rsidR="003E5B09" w:rsidRPr="00017D29">
        <w:rPr>
          <w:rFonts w:cstheme="minorHAnsi"/>
          <w:color w:val="222222"/>
          <w:shd w:val="clear" w:color="auto" w:fill="FFFFFF"/>
          <w:lang w:val="en-GB"/>
        </w:rPr>
        <w:fldChar w:fldCharType="end"/>
      </w:r>
      <w:r w:rsidR="003E5B09" w:rsidRPr="00017D29">
        <w:rPr>
          <w:rFonts w:cstheme="minorHAnsi"/>
          <w:color w:val="222222"/>
          <w:shd w:val="clear" w:color="auto" w:fill="FFFFFF"/>
          <w:lang w:val="en-GB"/>
        </w:rPr>
        <w:t xml:space="preserve">. </w:t>
      </w:r>
      <w:r w:rsidR="00DF0334" w:rsidRPr="00017D29">
        <w:rPr>
          <w:rFonts w:cstheme="minorHAnsi"/>
          <w:color w:val="222222"/>
          <w:shd w:val="clear" w:color="auto" w:fill="FFFFFF"/>
          <w:lang w:val="en-GB"/>
        </w:rPr>
        <w:t xml:space="preserve">Authors focussing on pesticide residues in beer, emphasize the importance of investigating the properties of the raw materials used for beer production </w:t>
      </w:r>
      <w:r w:rsidR="00DF0334" w:rsidRPr="00017D29">
        <w:rPr>
          <w:rFonts w:cstheme="minorHAnsi"/>
          <w:color w:val="222222"/>
          <w:shd w:val="clear" w:color="auto" w:fill="FFFFFF"/>
          <w:lang w:val="en-GB"/>
        </w:rPr>
        <w:fldChar w:fldCharType="begin" w:fldLock="1"/>
      </w:r>
      <w:r w:rsidR="00152EC4" w:rsidRPr="00017D29">
        <w:rPr>
          <w:rFonts w:cstheme="minorHAnsi"/>
          <w:color w:val="222222"/>
          <w:shd w:val="clear" w:color="auto" w:fill="FFFFFF"/>
          <w:lang w:val="en-GB"/>
        </w:rPr>
        <w:instrText>ADDIN CSL_CITATION {"citationItems":[{"id":"ITEM-1","itemData":{"DOI":"10.1016/b978-0-12-373891-2.00040-7","ISBN":"9780123738912","abstract":"This chapter emphasizes the influence of the different phases of beer-making and the removal of pesticide residues. The effect of their presence on beer quality and health impact is also assessed. With this aim, based on the current data an overview of the behavior and fate of agrochemical residues during the brewing stages (malting, mashing, boiling, fermentation, and stabilization of the beer) is presented. The methodology for analysis of pesticide residues and their metabolites in raw materials, wort, and beer and the main aspects of the food safety and policy in the European Union (EU) are summarized. Depending on the stage involved and the physical-chemical properties (mainly KOW [as log P ] value, water solubility, vapor pressure and Henry ' s law constant) of the residue in the raw materials, differences in the final fate of the residues are observed. As a general rule, the malsters should devote special attention to the residues of hydrophobic pesticides with KOW &gt; 2 because they can remain on the malt. On the contrary, brewers should control residues of hydrophilic pesticides with KOW &lt; 4 because they can be carried over into beer. Thus, the monitoring and surveillance of pesticide residues with KOW ranging from 2 to 4 (most of them) during the brewing process is essential to get a \" healthy drink.\" Additionally, the influence of pesticide residues on flavor, sugar content, acidity, color or total polyphenol, and flavonoid contents has been pointed out. Therefore, the knowledge of the behavior of pesticide residues must be intended to (i) provide information on the transfers of residues from barley to malt, wort, and beer to calculate concentration or reduction factors during each process; (ii) achieve a realistic estimate of the dietary intake of pesticide residues; (iii) propose maximum residue limits (MRLs) for residues in beer when necessary; and (iv) avoid alterations in the beer quality.","author":[{"dropping-particle":"","family":"Navarro","given":"Simón","non-dropping-particle":"","parse-names":false,"suffix":""},{"dropping-particle":"","family":"Vela","given":"Nuria","non-dropping-particle":"","parse-names":false,"suffix":""}],"container-title":"Beer in Health and Disease Prevention","id":"ITEM-1","issued":{"date-parts":[["2008"]]},"page":"415-428","title":"Fate of pesticide residues during brewing","type":"article-journal"},"uris":["http://www.mendeley.com/documents/?uuid=fce2626e-a545-4616-b845-66dff0df29f1"]}],"mendeley":{"formattedCitation":"(Simón Navarro &amp; Vela, 2008)","plainTextFormattedCitation":"(Simón Navarro &amp; Vela, 2008)","previouslyFormattedCitation":"(Simón Navarro &amp; Vela, 2008)"},"properties":{"noteIndex":0},"schema":"https://github.com/citation-style-language/schema/raw/master/csl-citation.json"}</w:instrText>
      </w:r>
      <w:r w:rsidR="00DF0334" w:rsidRPr="00017D29">
        <w:rPr>
          <w:rFonts w:cstheme="minorHAnsi"/>
          <w:color w:val="222222"/>
          <w:shd w:val="clear" w:color="auto" w:fill="FFFFFF"/>
          <w:lang w:val="en-GB"/>
        </w:rPr>
        <w:fldChar w:fldCharType="separate"/>
      </w:r>
      <w:r w:rsidR="00152EC4" w:rsidRPr="00017D29">
        <w:rPr>
          <w:rFonts w:cstheme="minorHAnsi"/>
          <w:noProof/>
          <w:color w:val="222222"/>
          <w:shd w:val="clear" w:color="auto" w:fill="FFFFFF"/>
          <w:lang w:val="en-GB"/>
        </w:rPr>
        <w:t>(Simón Navarro &amp; Vela, 2008)</w:t>
      </w:r>
      <w:r w:rsidR="00DF0334" w:rsidRPr="00017D29">
        <w:rPr>
          <w:rFonts w:cstheme="minorHAnsi"/>
          <w:color w:val="222222"/>
          <w:shd w:val="clear" w:color="auto" w:fill="FFFFFF"/>
          <w:lang w:val="en-GB"/>
        </w:rPr>
        <w:fldChar w:fldCharType="end"/>
      </w:r>
      <w:r w:rsidR="00DF0334" w:rsidRPr="00017D29">
        <w:rPr>
          <w:rFonts w:cstheme="minorHAnsi"/>
          <w:color w:val="222222"/>
          <w:shd w:val="clear" w:color="auto" w:fill="FFFFFF"/>
          <w:lang w:val="en-GB"/>
        </w:rPr>
        <w:t xml:space="preserve">. Assessing the pollution load of barley and how the residues evolve during the malting process, is relevant to assure that the ingredients do not act as transmitters of harmful substances. </w:t>
      </w:r>
      <w:r w:rsidR="00287AA8" w:rsidRPr="00017D29">
        <w:rPr>
          <w:rFonts w:cstheme="minorHAnsi"/>
          <w:color w:val="222222"/>
          <w:shd w:val="clear" w:color="auto" w:fill="FFFFFF"/>
          <w:lang w:val="en-GB"/>
        </w:rPr>
        <w:t xml:space="preserve">Some </w:t>
      </w:r>
      <w:r w:rsidR="00DF0334" w:rsidRPr="00017D29">
        <w:rPr>
          <w:rFonts w:cstheme="minorHAnsi"/>
          <w:color w:val="222222"/>
          <w:shd w:val="clear" w:color="auto" w:fill="FFFFFF"/>
          <w:lang w:val="en-GB"/>
        </w:rPr>
        <w:t xml:space="preserve">of these </w:t>
      </w:r>
      <w:r w:rsidR="00287AA8" w:rsidRPr="00017D29">
        <w:rPr>
          <w:rFonts w:cstheme="minorHAnsi"/>
          <w:color w:val="222222"/>
          <w:shd w:val="clear" w:color="auto" w:fill="FFFFFF"/>
          <w:lang w:val="en-GB"/>
        </w:rPr>
        <w:t>studies</w:t>
      </w:r>
      <w:r w:rsidR="00DF0334" w:rsidRPr="00017D29">
        <w:rPr>
          <w:rFonts w:cstheme="minorHAnsi"/>
          <w:color w:val="222222"/>
          <w:shd w:val="clear" w:color="auto" w:fill="FFFFFF"/>
          <w:lang w:val="en-GB"/>
        </w:rPr>
        <w:t xml:space="preserve"> </w:t>
      </w:r>
      <w:r w:rsidR="00287AA8" w:rsidRPr="00017D29">
        <w:rPr>
          <w:rFonts w:cstheme="minorHAnsi"/>
          <w:color w:val="222222"/>
          <w:shd w:val="clear" w:color="auto" w:fill="FFFFFF"/>
          <w:lang w:val="en-GB"/>
        </w:rPr>
        <w:t xml:space="preserve">consider it plausible that the reduction </w:t>
      </w:r>
      <w:r w:rsidR="003E5B09" w:rsidRPr="00017D29">
        <w:rPr>
          <w:rFonts w:cstheme="minorHAnsi"/>
          <w:color w:val="222222"/>
          <w:shd w:val="clear" w:color="auto" w:fill="FFFFFF"/>
          <w:lang w:val="en-GB"/>
        </w:rPr>
        <w:t>of pesticides used for harvesting these ingredients</w:t>
      </w:r>
      <w:r w:rsidR="00DF0334" w:rsidRPr="00017D29">
        <w:rPr>
          <w:rFonts w:cstheme="minorHAnsi"/>
          <w:color w:val="222222"/>
          <w:shd w:val="clear" w:color="auto" w:fill="FFFFFF"/>
          <w:lang w:val="en-GB"/>
        </w:rPr>
        <w:t xml:space="preserve"> (through organic agriculture)</w:t>
      </w:r>
      <w:r w:rsidR="003E5B09" w:rsidRPr="00017D29">
        <w:rPr>
          <w:rFonts w:cstheme="minorHAnsi"/>
          <w:color w:val="222222"/>
          <w:shd w:val="clear" w:color="auto" w:fill="FFFFFF"/>
          <w:lang w:val="en-GB"/>
        </w:rPr>
        <w:t xml:space="preserve"> may reduce health risks caused by pesticide</w:t>
      </w:r>
      <w:r w:rsidR="00287AA8" w:rsidRPr="00017D29">
        <w:rPr>
          <w:rFonts w:cstheme="minorHAnsi"/>
          <w:color w:val="222222"/>
          <w:shd w:val="clear" w:color="auto" w:fill="FFFFFF"/>
          <w:lang w:val="en-GB"/>
        </w:rPr>
        <w:t xml:space="preserve"> residues</w:t>
      </w:r>
      <w:r w:rsidR="003E5B09" w:rsidRPr="00017D29">
        <w:rPr>
          <w:rFonts w:cstheme="minorHAnsi"/>
          <w:color w:val="222222"/>
          <w:shd w:val="clear" w:color="auto" w:fill="FFFFFF"/>
          <w:lang w:val="en-GB"/>
        </w:rPr>
        <w:t xml:space="preserve"> </w:t>
      </w:r>
      <w:r w:rsidR="003E5B09" w:rsidRPr="00017D29">
        <w:rPr>
          <w:rFonts w:cstheme="minorHAnsi"/>
          <w:color w:val="222222"/>
          <w:shd w:val="clear" w:color="auto" w:fill="FFFFFF"/>
          <w:lang w:val="en-GB"/>
        </w:rPr>
        <w:fldChar w:fldCharType="begin" w:fldLock="1"/>
      </w:r>
      <w:r w:rsidR="003E5B09" w:rsidRPr="00017D29">
        <w:rPr>
          <w:rFonts w:cstheme="minorHAnsi"/>
          <w:color w:val="222222"/>
          <w:shd w:val="clear" w:color="auto" w:fill="FFFFFF"/>
          <w:lang w:val="en-GB"/>
        </w:rPr>
        <w:instrText>ADDIN CSL_CITATION {"citationItems":[{"id":"ITEM-1","itemData":{"DOI":"10.1021/jf020089n","ISSN":"00218561","PMID":"12033804","abstract":"The fate of residues of seven agrochemicals (chlorfenapyr, quinoxyfen, tebuconazole, fenarimol, pyridaben, and E- and Z-dimethomorph) from the treatment on hops to the brewing of beer was studied. First, a multi-residue analytical method was developed for the determination of pesticide residues in spent hops, trub, wort, and beer. Each matrix was validated over at least two levels of fortification, for all seven compounds, in the ranges 0,05-5.0, 0.001-1.0, 0.001-0.05, and 0.0005-1.0 ppm for spent hops, trub, wort, and beer, respectively. Recoveries ranged from 73 to 136%, Second, the matrixes prepared from hops, which were treated under commercial practices with each compound, were analyzed using the method developed. The use of treated hops resulted in the carryover of 0.001 ppm of tebuconazole, 0.008 Z-dimethomorph, and 0.005 ppm of E-dimethomorph into the wort. The bulk of the remaining residues of all seven compounds was found on the spent hops, Following fermentation, all compounds were found in levels less than 0.0005 ppm in beer, except Z- (0.006 ppm) and E-dimethomorph (0.004 ppm). Third, when all seven pesticides were spiked prior to the pitching of yeast into clean wort, most of the nonpolar compounds (chlorfenapyr, quinoxyfen, and pyridaben) partitioned into the organic material (trub) which settled to the bottom, while the more polar compounds (fenarimol, tebuconazole, and E- and Z-dimethomorph) were generally distributed evenly between the beer and the trub.","author":[{"dropping-particle":"","family":"Hengel","given":"Matt J.","non-dropping-particle":"","parse-names":false,"suffix":""},{"dropping-particle":"","family":"Shibamoto","given":"Takayuki","non-dropping-particle":"","parse-names":false,"suffix":""}],"container-title":"Journal of Agricultural and Food Chemistry","id":"ITEM-1","issue":"12","issued":{"date-parts":[["2002"]]},"page":"3412-3418","title":"Method development and fate determination of pesticide-treated hops and their subsequent usage in the production of beer","type":"article-journal","volume":"50"},"uris":["http://www.mendeley.com/documents/?uuid=64858ec1-c6a9-4a41-9691-12bf06ed2447"]}],"mendeley":{"formattedCitation":"(Hengel &amp; Shibamoto, 2002)","plainTextFormattedCitation":"(Hengel &amp; Shibamoto, 2002)","previouslyFormattedCitation":"(Hengel &amp; Shibamoto, 2002)"},"properties":{"noteIndex":0},"schema":"https://github.com/citation-style-language/schema/raw/master/csl-citation.json"}</w:instrText>
      </w:r>
      <w:r w:rsidR="003E5B09" w:rsidRPr="00017D29">
        <w:rPr>
          <w:rFonts w:cstheme="minorHAnsi"/>
          <w:color w:val="222222"/>
          <w:shd w:val="clear" w:color="auto" w:fill="FFFFFF"/>
          <w:lang w:val="en-GB"/>
        </w:rPr>
        <w:fldChar w:fldCharType="separate"/>
      </w:r>
      <w:r w:rsidR="003E5B09" w:rsidRPr="00017D29">
        <w:rPr>
          <w:rFonts w:cstheme="minorHAnsi"/>
          <w:noProof/>
          <w:color w:val="222222"/>
          <w:shd w:val="clear" w:color="auto" w:fill="FFFFFF"/>
          <w:lang w:val="en-GB"/>
        </w:rPr>
        <w:t>(Hengel &amp; Shibamoto, 2002)</w:t>
      </w:r>
      <w:r w:rsidR="003E5B09" w:rsidRPr="00017D29">
        <w:rPr>
          <w:rFonts w:cstheme="minorHAnsi"/>
          <w:color w:val="222222"/>
          <w:shd w:val="clear" w:color="auto" w:fill="FFFFFF"/>
          <w:lang w:val="en-GB"/>
        </w:rPr>
        <w:fldChar w:fldCharType="end"/>
      </w:r>
      <w:r w:rsidR="003E5B09" w:rsidRPr="00017D29">
        <w:rPr>
          <w:rFonts w:cstheme="minorHAnsi"/>
          <w:color w:val="222222"/>
          <w:shd w:val="clear" w:color="auto" w:fill="FFFFFF"/>
          <w:lang w:val="en-GB"/>
        </w:rPr>
        <w:t xml:space="preserve">. </w:t>
      </w:r>
      <w:r w:rsidRPr="00017D29">
        <w:rPr>
          <w:rFonts w:cstheme="minorHAnsi"/>
          <w:color w:val="222222"/>
          <w:shd w:val="clear" w:color="auto" w:fill="FFFFFF"/>
          <w:lang w:val="en-GB"/>
        </w:rPr>
        <w:t>However, most studies recommend that, i</w:t>
      </w:r>
      <w:r w:rsidR="00D92EF3" w:rsidRPr="00017D29">
        <w:rPr>
          <w:rFonts w:cstheme="minorHAnsi"/>
          <w:color w:val="222222"/>
          <w:shd w:val="clear" w:color="auto" w:fill="FFFFFF"/>
          <w:lang w:val="en-GB"/>
        </w:rPr>
        <w:t>n order to support these theories</w:t>
      </w:r>
      <w:r w:rsidR="00AC005B" w:rsidRPr="00017D29">
        <w:rPr>
          <w:rFonts w:cstheme="minorHAnsi"/>
          <w:color w:val="222222"/>
          <w:shd w:val="clear" w:color="auto" w:fill="FFFFFF"/>
          <w:lang w:val="en-GB"/>
        </w:rPr>
        <w:t>,</w:t>
      </w:r>
      <w:r w:rsidR="00D92EF3" w:rsidRPr="00017D29">
        <w:rPr>
          <w:rFonts w:cstheme="minorHAnsi"/>
          <w:color w:val="222222"/>
          <w:shd w:val="clear" w:color="auto" w:fill="FFFFFF"/>
          <w:lang w:val="en-GB"/>
        </w:rPr>
        <w:t xml:space="preserve"> more </w:t>
      </w:r>
      <w:r w:rsidR="00AC005B" w:rsidRPr="00017D29">
        <w:rPr>
          <w:rFonts w:cstheme="minorHAnsi"/>
          <w:color w:val="222222"/>
          <w:shd w:val="clear" w:color="auto" w:fill="FFFFFF"/>
          <w:lang w:val="en-GB"/>
        </w:rPr>
        <w:t xml:space="preserve"> </w:t>
      </w:r>
      <w:r w:rsidR="00972533" w:rsidRPr="00017D29">
        <w:rPr>
          <w:rFonts w:cstheme="minorHAnsi"/>
          <w:color w:val="222222"/>
          <w:shd w:val="clear" w:color="auto" w:fill="FFFFFF"/>
          <w:lang w:val="en-GB"/>
        </w:rPr>
        <w:t>intervention studies, l</w:t>
      </w:r>
      <w:r w:rsidR="00287AA8" w:rsidRPr="00017D29">
        <w:rPr>
          <w:lang w:val="en-GB"/>
        </w:rPr>
        <w:t xml:space="preserve">ong-term clinical research </w:t>
      </w:r>
      <w:r w:rsidR="00972533" w:rsidRPr="00017D29">
        <w:rPr>
          <w:lang w:val="en-GB"/>
        </w:rPr>
        <w:t xml:space="preserve">or chemical research comparing the composition of organic and conventional foods is </w:t>
      </w:r>
      <w:r w:rsidR="00212636" w:rsidRPr="00017D29">
        <w:rPr>
          <w:lang w:val="en-GB"/>
        </w:rPr>
        <w:t>necessary</w:t>
      </w:r>
      <w:r w:rsidR="00972533" w:rsidRPr="00017D29">
        <w:rPr>
          <w:lang w:val="en-GB"/>
        </w:rPr>
        <w:t xml:space="preserve"> </w:t>
      </w:r>
      <w:r w:rsidR="00287AA8" w:rsidRPr="00017D29">
        <w:rPr>
          <w:lang w:val="en-GB"/>
        </w:rPr>
        <w:fldChar w:fldCharType="begin" w:fldLock="1"/>
      </w:r>
      <w:r w:rsidR="00287AA8" w:rsidRPr="00017D29">
        <w:rPr>
          <w:lang w:val="en-GB"/>
        </w:rPr>
        <w:instrText>ADDIN CSL_CITATION {"citationItems":[{"id":"ITEM-1","itemData":{"ISBN":"6142161271","abstract":"The current review aims to systematically assess the evidence related to human health outcomes when an organic diet is consumed in comparison to its conventional counterpart. Relevant databases were searched for articles published to January 2019. Clinical trials and observational research studies were included where they provided comparative results on direct or indirect health outcomes. Thirty-five papers met the criteria for inclusion in the review. Few clinical trials assessed direct improvements in health outcomes associated with organic food consumption; most assessed either differences in pesticide exposure or other indirect measures. Significant positive outcomes were seen in longitudinal studies where increased organic intake was associated with reduced incidence of infertility, birth defects, allergic sensitisation, otitis media, pre-eclampsia, metabolic syndrome, high BMI, and non-Hodgkin lymphoma. The current evidence base does not allow a definitive statement on the health benefits of organic dietary intake. However, a growing number of important findings are being reported from observational research linking demonstrable health benefits with organic food consumption. Future clinical research should focus on using long-term whole-diet substitution with certified organic interventions as this approach is more likely to determine whether or not true measurable health benefits exist. Keywords:","author":[{"dropping-particle":"","family":"Vigar","given":"Vanessa","non-dropping-particle":"","parse-names":false,"suffix":""},{"dropping-particle":"","family":"Myers","given":"Stephen","non-dropping-particle":"","parse-names":false,"suffix":""},{"dropping-particle":"","family":"Oliver","given":"Christopher","non-dropping-particle":"","parse-names":false,"suffix":""},{"dropping-particle":"","family":"Arellano","given":"Jacinta","non-dropping-particle":"","parse-names":false,"suffix":""},{"dropping-particle":"","family":"Robinson","given":"Shelley","non-dropping-particle":"","parse-names":false,"suffix":""},{"dropping-particle":"","family":"Leifert","given":"Carlo","non-dropping-particle":"","parse-names":false,"suffix":""}],"container-title":"Nutrients","id":"ITEM-1","issue":"7","issued":{"date-parts":[["2020"]]},"title":"A Systematic Review of Organic Versus Conventional","type":"book","volume":"12"},"uris":["http://www.mendeley.com/documents/?uuid=4467e93b-02e4-4574-8e84-3cca7f8b53f8"]}],"mendeley":{"formattedCitation":"(Vigar et al., 2020)","plainTextFormattedCitation":"(Vigar et al., 2020)","previouslyFormattedCitation":"(Vigar et al., 2020)"},"properties":{"noteIndex":0},"schema":"https://github.com/citation-style-language/schema/raw/master/csl-citation.json"}</w:instrText>
      </w:r>
      <w:r w:rsidR="00287AA8" w:rsidRPr="00017D29">
        <w:rPr>
          <w:lang w:val="en-GB"/>
        </w:rPr>
        <w:fldChar w:fldCharType="separate"/>
      </w:r>
      <w:r w:rsidR="00287AA8" w:rsidRPr="00017D29">
        <w:rPr>
          <w:noProof/>
          <w:lang w:val="en-GB"/>
        </w:rPr>
        <w:t>(Vigar et al., 2020)</w:t>
      </w:r>
      <w:r w:rsidR="00287AA8" w:rsidRPr="00017D29">
        <w:rPr>
          <w:lang w:val="en-GB"/>
        </w:rPr>
        <w:fldChar w:fldCharType="end"/>
      </w:r>
      <w:r w:rsidR="00287AA8" w:rsidRPr="00017D29">
        <w:rPr>
          <w:lang w:val="en-GB"/>
        </w:rPr>
        <w:t>.</w:t>
      </w:r>
    </w:p>
    <w:p w14:paraId="4414A668" w14:textId="68308ECD" w:rsidR="005D2216" w:rsidRPr="00017D29" w:rsidRDefault="005D2216" w:rsidP="005F26FC">
      <w:pPr>
        <w:spacing w:after="0" w:line="240" w:lineRule="auto"/>
        <w:ind w:firstLine="708"/>
        <w:jc w:val="both"/>
        <w:rPr>
          <w:lang w:val="en-GB"/>
        </w:rPr>
      </w:pPr>
      <w:r w:rsidRPr="00017D29">
        <w:rPr>
          <w:lang w:val="en-GB"/>
        </w:rPr>
        <w:t>Different findings are reported by studies focussing on the fate of pesticide residues in beer. One study tracked the residues of around 300 different types of pesticides, by measuring the harmful substances that occurred in the end-product</w:t>
      </w:r>
      <w:r w:rsidR="00212636" w:rsidRPr="00017D29">
        <w:rPr>
          <w:lang w:val="en-GB"/>
        </w:rPr>
        <w:t xml:space="preserve"> </w:t>
      </w:r>
      <w:bookmarkStart w:id="63" w:name="_Hlk74570433"/>
      <w:r w:rsidR="00212636" w:rsidRPr="00017D29">
        <w:rPr>
          <w:lang w:val="en-GB"/>
        </w:rPr>
        <w:fldChar w:fldCharType="begin" w:fldLock="1"/>
      </w:r>
      <w:r w:rsidR="00212636" w:rsidRPr="00017D29">
        <w:rPr>
          <w:lang w:val="en-GB"/>
        </w:rPr>
        <w:instrText>ADDIN CSL_CITATION {"citationItems":[{"id":"ITEM-1","itemData":{"DOI":"10.1021/jf104421q","ISSN":"00218561","PMID":"21401094","abstract":"The fates of more than 300 pesticide residues were investigated in the course of beer brewing. Ground malt artificially contaminated with pesticides was brewed via steps such as mashing, boiling, and fermentation. Analytical samples were taken from wort, spent grain, and beer produced at certain key points in the brewing process. The samples were extracted and purified with the QuEChERS (Quick Easy Cheap Effective Rugged and Safe) method and were then analyzed by LC-MS/MS using a multiresidue method. In the results, a majority of pesticides showed a reduction in the unhopped wort and were adsorbed onto the spent grain after mashing. In addition, some pesticides diminished during the boiling and fermentation. This suggests that the reduction was caused mainly by adsorption, pyrolysis, and hydrolysis. After the entire process of brewing, the risks of contaminating beer with pesticides were reduced remarkably, and only a few pesticides remained without being removed or resolved. © 2011 American Chemical Society.","author":[{"dropping-particle":"","family":"Inoue","given":"Tomonori","non-dropping-particle":"","parse-names":false,"suffix":""},{"dropping-particle":"","family":"Nagatomi","given":"Yasushi","non-dropping-particle":"","parse-names":false,"suffix":""},{"dropping-particle":"","family":"Suga","given":"Keiko","non-dropping-particle":"","parse-names":false,"suffix":""},{"dropping-particle":"","family":"Uyama","given":"Atsuo","non-dropping-particle":"","parse-names":false,"suffix":""},{"dropping-particle":"","family":"Mochizuki","given":"Naoki","non-dropping-particle":"","parse-names":false,"suffix":""}],"container-title":"Journal of Agricultural and Food Chemistry","id":"ITEM-1","issue":"8","issued":{"date-parts":[["2011"]]},"page":"3857-3868","title":"Fate of pesticides during beer brewing","type":"article-journal","volume":"59"},"uris":["http://www.mendeley.com/documents/?uuid=b1b5bea7-d8ae-4393-a182-c9235c2aeca6"]}],"mendeley":{"formattedCitation":"(Inoue et al., 2011)","plainTextFormattedCitation":"(Inoue et al., 2011)","previouslyFormattedCitation":"(Inoue et al., 2011)"},"properties":{"noteIndex":0},"schema":"https://github.com/citation-style-language/schema/raw/master/csl-citation.json"}</w:instrText>
      </w:r>
      <w:r w:rsidR="00212636" w:rsidRPr="00017D29">
        <w:rPr>
          <w:lang w:val="en-GB"/>
        </w:rPr>
        <w:fldChar w:fldCharType="separate"/>
      </w:r>
      <w:r w:rsidR="00212636" w:rsidRPr="00017D29">
        <w:rPr>
          <w:noProof/>
          <w:lang w:val="en-GB"/>
        </w:rPr>
        <w:t>(Inoue et al., 2011)</w:t>
      </w:r>
      <w:r w:rsidR="00212636" w:rsidRPr="00017D29">
        <w:rPr>
          <w:lang w:val="en-GB"/>
        </w:rPr>
        <w:fldChar w:fldCharType="end"/>
      </w:r>
      <w:bookmarkEnd w:id="63"/>
      <w:r w:rsidRPr="00017D29">
        <w:rPr>
          <w:lang w:val="en-GB"/>
        </w:rPr>
        <w:t>. The results showed that most types disappear</w:t>
      </w:r>
      <w:r w:rsidR="00CB729D" w:rsidRPr="00017D29">
        <w:rPr>
          <w:lang w:val="en-GB"/>
        </w:rPr>
        <w:t>ed</w:t>
      </w:r>
      <w:r w:rsidRPr="00017D29">
        <w:rPr>
          <w:lang w:val="en-GB"/>
        </w:rPr>
        <w:t xml:space="preserve"> throughout the production process, mostly due to the fact that the</w:t>
      </w:r>
      <w:r w:rsidR="00CB729D" w:rsidRPr="00017D29">
        <w:rPr>
          <w:lang w:val="en-GB"/>
        </w:rPr>
        <w:t xml:space="preserve"> included</w:t>
      </w:r>
      <w:r w:rsidRPr="00017D29">
        <w:rPr>
          <w:lang w:val="en-GB"/>
        </w:rPr>
        <w:t xml:space="preserve"> pesticides </w:t>
      </w:r>
      <w:r w:rsidR="00CB729D" w:rsidRPr="00017D29">
        <w:rPr>
          <w:lang w:val="en-GB"/>
        </w:rPr>
        <w:t>were</w:t>
      </w:r>
      <w:r w:rsidRPr="00017D29">
        <w:rPr>
          <w:lang w:val="en-GB"/>
        </w:rPr>
        <w:t xml:space="preserve"> not soluble in water</w:t>
      </w:r>
      <w:r w:rsidR="00212636" w:rsidRPr="00017D29">
        <w:rPr>
          <w:lang w:val="en-GB"/>
        </w:rPr>
        <w:t xml:space="preserve"> </w:t>
      </w:r>
      <w:bookmarkStart w:id="64" w:name="_Hlk74570444"/>
      <w:r w:rsidR="00212636" w:rsidRPr="00017D29">
        <w:rPr>
          <w:lang w:val="en-GB"/>
        </w:rPr>
        <w:fldChar w:fldCharType="begin" w:fldLock="1"/>
      </w:r>
      <w:r w:rsidR="00D93138" w:rsidRPr="00017D29">
        <w:rPr>
          <w:lang w:val="en-GB"/>
        </w:rPr>
        <w:instrText>ADDIN CSL_CITATION {"citationItems":[{"id":"ITEM-1","itemData":{"DOI":"10.1021/jf020089n","ISSN":"00218561","PMID":"12033804","abstract":"The fate of residues of seven agrochemicals (chlorfenapyr, quinoxyfen, tebuconazole, fenarimol, pyridaben, and E- and Z-dimethomorph) from the treatment on hops to the brewing of beer was studied. First, a multi-residue analytical method was developed for the determination of pesticide residues in spent hops, trub, wort, and beer. Each matrix was validated over at least two levels of fortification, for all seven compounds, in the ranges 0,05-5.0, 0.001-1.0, 0.001-0.05, and 0.0005-1.0 ppm for spent hops, trub, wort, and beer, respectively. Recoveries ranged from 73 to 136%, Second, the matrixes prepared from hops, which were treated under commercial practices with each compound, were analyzed using the method developed. The use of treated hops resulted in the carryover of 0.001 ppm of tebuconazole, 0.008 Z-dimethomorph, and 0.005 ppm of E-dimethomorph into the wort. The bulk of the remaining residues of all seven compounds was found on the spent hops, Following fermentation, all compounds were found in levels less than 0.0005 ppm in beer, except Z- (0.006 ppm) and E-dimethomorph (0.004 ppm). Third, when all seven pesticides were spiked prior to the pitching of yeast into clean wort, most of the nonpolar compounds (chlorfenapyr, quinoxyfen, and pyridaben) partitioned into the organic material (trub) which settled to the bottom, while the more polar compounds (fenarimol, tebuconazole, and E- and Z-dimethomorph) were generally distributed evenly between the beer and the trub.","author":[{"dropping-particle":"","family":"Hengel","given":"Matt J.","non-dropping-particle":"","parse-names":false,"suffix":""},{"dropping-particle":"","family":"Shibamoto","given":"Takayuki","non-dropping-particle":"","parse-names":false,"suffix":""}],"container-title":"Journal of Agricultural and Food Chemistry","id":"ITEM-1","issue":"12","issued":{"date-parts":[["2002"]]},"page":"3412-3418","title":"Method development and fate determination of pesticide-treated hops and their subsequent usage in the production of beer","type":"article-journal","volume":"50"},"uris":["http://www.mendeley.com/documents/?uuid=64858ec1-c6a9-4a41-9691-12bf06ed2447"]}],"mendeley":{"formattedCitation":"(Hengel &amp; Shibamoto, 2002)","plainTextFormattedCitation":"(Hengel &amp; Shibamoto, 2002)","previouslyFormattedCitation":"(Hengel &amp; Shibamoto, 2002)"},"properties":{"noteIndex":0},"schema":"https://github.com/citation-style-language/schema/raw/master/csl-citation.json"}</w:instrText>
      </w:r>
      <w:r w:rsidR="00212636" w:rsidRPr="00017D29">
        <w:rPr>
          <w:lang w:val="en-GB"/>
        </w:rPr>
        <w:fldChar w:fldCharType="separate"/>
      </w:r>
      <w:r w:rsidR="00212636" w:rsidRPr="00017D29">
        <w:rPr>
          <w:noProof/>
          <w:lang w:val="en-GB"/>
        </w:rPr>
        <w:t>(Hengel &amp; Shibamoto, 2002)</w:t>
      </w:r>
      <w:r w:rsidR="00212636" w:rsidRPr="00017D29">
        <w:rPr>
          <w:lang w:val="en-GB"/>
        </w:rPr>
        <w:fldChar w:fldCharType="end"/>
      </w:r>
      <w:r w:rsidRPr="00017D29">
        <w:rPr>
          <w:lang w:val="en-GB"/>
        </w:rPr>
        <w:t>.</w:t>
      </w:r>
      <w:bookmarkEnd w:id="64"/>
      <w:r w:rsidRPr="00017D29">
        <w:rPr>
          <w:lang w:val="en-GB"/>
        </w:rPr>
        <w:t xml:space="preserve"> However, </w:t>
      </w:r>
      <w:r w:rsidR="00D93138" w:rsidRPr="00017D29">
        <w:rPr>
          <w:lang w:val="en-GB"/>
        </w:rPr>
        <w:t>a</w:t>
      </w:r>
      <w:r w:rsidRPr="00017D29">
        <w:rPr>
          <w:lang w:val="en-GB"/>
        </w:rPr>
        <w:t xml:space="preserve"> study by </w:t>
      </w:r>
      <w:r w:rsidR="00D93138" w:rsidRPr="00017D29">
        <w:rPr>
          <w:lang w:val="en-GB"/>
        </w:rPr>
        <w:fldChar w:fldCharType="begin" w:fldLock="1"/>
      </w:r>
      <w:r w:rsidR="00B275FC" w:rsidRPr="00017D29">
        <w:rPr>
          <w:lang w:val="en-GB"/>
        </w:rPr>
        <w:instrText>ADDIN CSL_CITATION {"citationItems":[{"id":"ITEM-1","itemData":{"abstract":"Roundup is everywhere. As the most commonly used agrichemical in the world, Roundup and its main active ingredient, glyphosate, is showing up in places people do not expect, such as food and drinks.1In this report, we tested beer and wine and found glyphosate in beer and wine from the U.S., Europe, and Asia. We even found glyphosate in some unexpected places, such as in some organic varieties. While glyphosate is found in many places, for many years scientists were uncertain if glyphosate was a public health problem.2 But that changed in 2015, when the World Health Organization (WHO) found that glyphosate is a probable carcinogen.3 In 2017, the state of California also decided to list glyphosate as a probable carcinogen based on the WHO study.4 This news has far-reaching impacts. In 2018, a jury in California found that Monsanto’s failure to warn a man of the dangers of using Roundup was a probable cause of his cancer, and awarded him $289 million in damages.5 Thousands of other people, mostly farmers, are now alleging that their incurable cancers may have been caused by Roundup.6 And in January 2019, France banned the use of Roundup 360, citing it as a “serious risk” to human health.7 Other countries in the EU are considering other glyphosate bans","author":[{"dropping-particle":"","family":"Cook","given":"Kara","non-dropping-particle":"","parse-names":false,"suffix":""}],"container-title":"Sacramento, CA: California Public Interest Research Group (CALPIRG) Educationo Fund.","id":"ITEM-1","issued":{"date-parts":[["2019"]]},"note":"pesticiden/Glyphosate:","title":"Glyphosate in Beer and Wine.","type":"article-journal"},"uris":["http://www.mendeley.com/documents/?uuid=fde3ab7e-b395-4940-a156-e357fcbb99f4"]}],"mendeley":{"formattedCitation":"(Cook, 2019)","manualFormatting":"Cook (2019)","plainTextFormattedCitation":"(Cook, 2019)","previouslyFormattedCitation":"(Cook, 2019)"},"properties":{"noteIndex":0},"schema":"https://github.com/citation-style-language/schema/raw/master/csl-citation.json"}</w:instrText>
      </w:r>
      <w:r w:rsidR="00D93138" w:rsidRPr="00017D29">
        <w:rPr>
          <w:lang w:val="en-GB"/>
        </w:rPr>
        <w:fldChar w:fldCharType="separate"/>
      </w:r>
      <w:r w:rsidR="00D93138" w:rsidRPr="00017D29">
        <w:rPr>
          <w:noProof/>
          <w:lang w:val="en-GB"/>
        </w:rPr>
        <w:t>Cook (2019)</w:t>
      </w:r>
      <w:r w:rsidR="00D93138" w:rsidRPr="00017D29">
        <w:rPr>
          <w:lang w:val="en-GB"/>
        </w:rPr>
        <w:fldChar w:fldCharType="end"/>
      </w:r>
      <w:r w:rsidRPr="00017D29">
        <w:rPr>
          <w:lang w:val="en-GB"/>
        </w:rPr>
        <w:t xml:space="preserve"> tested the occurrence of </w:t>
      </w:r>
      <w:r w:rsidR="00D93138" w:rsidRPr="00017D29">
        <w:rPr>
          <w:lang w:val="en-GB"/>
        </w:rPr>
        <w:t>Glyphosate</w:t>
      </w:r>
      <w:r w:rsidRPr="00017D29">
        <w:rPr>
          <w:lang w:val="en-GB"/>
        </w:rPr>
        <w:t xml:space="preserve"> in several beers</w:t>
      </w:r>
      <w:r w:rsidR="00D93138" w:rsidRPr="00017D29">
        <w:rPr>
          <w:lang w:val="en-GB"/>
        </w:rPr>
        <w:t xml:space="preserve"> and wines</w:t>
      </w:r>
      <w:r w:rsidRPr="00017D29">
        <w:rPr>
          <w:lang w:val="en-GB"/>
        </w:rPr>
        <w:t xml:space="preserve"> across Europe</w:t>
      </w:r>
      <w:r w:rsidR="00267947" w:rsidRPr="00017D29">
        <w:rPr>
          <w:lang w:val="en-GB"/>
        </w:rPr>
        <w:t xml:space="preserve">. </w:t>
      </w:r>
      <w:r w:rsidR="00731AB9" w:rsidRPr="00017D29">
        <w:rPr>
          <w:lang w:val="en-GB"/>
        </w:rPr>
        <w:t xml:space="preserve">Glyphosate is the main ingredient of the pesticide Roundup and is increasingly used in agriculture. In the past few years, research of the World Health Organisation has showed that Glyphosate could pose a significant risk to human health. </w:t>
      </w:r>
      <w:r w:rsidR="00267947" w:rsidRPr="00017D29">
        <w:rPr>
          <w:lang w:val="en-GB"/>
        </w:rPr>
        <w:t xml:space="preserve">The study by </w:t>
      </w:r>
      <w:r w:rsidR="00267947" w:rsidRPr="00017D29">
        <w:rPr>
          <w:lang w:val="en-GB"/>
        </w:rPr>
        <w:fldChar w:fldCharType="begin" w:fldLock="1"/>
      </w:r>
      <w:r w:rsidR="00267947" w:rsidRPr="00017D29">
        <w:rPr>
          <w:lang w:val="en-GB"/>
        </w:rPr>
        <w:instrText>ADDIN CSL_CITATION {"citationItems":[{"id":"ITEM-1","itemData":{"abstract":"Roundup is everywhere. As the most commonly used agrichemical in the world, Roundup and its main active ingredient, glyphosate, is showing up in places people do not expect, such as food and drinks.1In this report, we tested beer and wine and found glyphosate in beer and wine from the U.S., Europe, and Asia. We even found glyphosate in some unexpected places, such as in some organic varieties. While glyphosate is found in many places, for many years scientists were uncertain if glyphosate was a public health problem.2 But that changed in 2015, when the World Health Organization (WHO) found that glyphosate is a probable carcinogen.3 In 2017, the state of California also decided to list glyphosate as a probable carcinogen based on the WHO study.4 This news has far-reaching impacts. In 2018, a jury in California found that Monsanto’s failure to warn a man of the dangers of using Roundup was a probable cause of his cancer, and awarded him $289 million in damages.5 Thousands of other people, mostly farmers, are now alleging that their incurable cancers may have been caused by Roundup.6 And in January 2019, France banned the use of Roundup 360, citing it as a “serious risk” to human health.7 Other countries in the EU are considering other glyphosate bans","author":[{"dropping-particle":"","family":"Cook","given":"Kara","non-dropping-particle":"","parse-names":false,"suffix":""}],"container-title":"Sacramento, CA: California Public Interest Research Group (CALPIRG) Educationo Fund.","id":"ITEM-1","issued":{"date-parts":[["2019"]]},"note":"pesticiden/Glyphosate:","title":"Glyphosate in Beer and Wine.","type":"article-journal"},"uris":["http://www.mendeley.com/documents/?uuid=fde3ab7e-b395-4940-a156-e357fcbb99f4"]}],"mendeley":{"formattedCitation":"(Cook, 2019)","manualFormatting":"Cook (2019)","plainTextFormattedCitation":"(Cook, 2019)","previouslyFormattedCitation":"(Cook, 2019)"},"properties":{"noteIndex":0},"schema":"https://github.com/citation-style-language/schema/raw/master/csl-citation.json"}</w:instrText>
      </w:r>
      <w:r w:rsidR="00267947" w:rsidRPr="00017D29">
        <w:rPr>
          <w:lang w:val="en-GB"/>
        </w:rPr>
        <w:fldChar w:fldCharType="separate"/>
      </w:r>
      <w:r w:rsidR="00267947" w:rsidRPr="00017D29">
        <w:rPr>
          <w:noProof/>
          <w:lang w:val="en-GB"/>
        </w:rPr>
        <w:t>Cook (2019)</w:t>
      </w:r>
      <w:r w:rsidR="00267947" w:rsidRPr="00017D29">
        <w:rPr>
          <w:lang w:val="en-GB"/>
        </w:rPr>
        <w:fldChar w:fldCharType="end"/>
      </w:r>
      <w:r w:rsidR="00267947" w:rsidRPr="00017D29">
        <w:rPr>
          <w:lang w:val="en-GB"/>
        </w:rPr>
        <w:t xml:space="preserve"> </w:t>
      </w:r>
      <w:r w:rsidR="00731AB9" w:rsidRPr="00017D29">
        <w:rPr>
          <w:lang w:val="en-GB"/>
        </w:rPr>
        <w:t xml:space="preserve">found that 3 out of 4 organic wines and beers contained levels of Glyphosate, even though the pesticide is not allowed in organic agriculture. </w:t>
      </w:r>
      <w:r w:rsidR="00D93138" w:rsidRPr="00017D29">
        <w:rPr>
          <w:lang w:val="en-GB"/>
        </w:rPr>
        <w:t>While the levels of glyphosate in the beer were usually below the level that is tolerated by the Environmental Protection Authority (EPA), the authors emphasized that</w:t>
      </w:r>
      <w:r w:rsidR="00B275FC" w:rsidRPr="00017D29">
        <w:rPr>
          <w:lang w:val="en-GB"/>
        </w:rPr>
        <w:t xml:space="preserve"> even these lower levels of glyphosate could have the potential to stimulate the growth of breast cancer cells and disrupt the endocrine system </w:t>
      </w:r>
      <w:bookmarkStart w:id="65" w:name="_Hlk74570462"/>
      <w:r w:rsidR="00B275FC" w:rsidRPr="00017D29">
        <w:rPr>
          <w:lang w:val="en-GB"/>
        </w:rPr>
        <w:fldChar w:fldCharType="begin" w:fldLock="1"/>
      </w:r>
      <w:r w:rsidR="00B275FC" w:rsidRPr="00017D29">
        <w:rPr>
          <w:lang w:val="en-GB"/>
        </w:rPr>
        <w:instrText>ADDIN CSL_CITATION {"citationItems":[{"id":"ITEM-1","itemData":{"abstract":"Roundup is everywhere. As the most commonly used agrichemical in the world, Roundup and its main active ingredient, glyphosate, is showing up in places people do not expect, such as food and drinks.1In this report, we tested beer and wine and found glyphosate in beer and wine from the U.S., Europe, and Asia. We even found glyphosate in some unexpected places, such as in some organic varieties. While glyphosate is found in many places, for many years scientists were uncertain if glyphosate was a public health problem.2 But that changed in 2015, when the World Health Organization (WHO) found that glyphosate is a probable carcinogen.3 In 2017, the state of California also decided to list glyphosate as a probable carcinogen based on the WHO study.4 This news has far-reaching impacts. In 2018, a jury in California found that Monsanto’s failure to warn a man of the dangers of using Roundup was a probable cause of his cancer, and awarded him $289 million in damages.5 Thousands of other people, mostly farmers, are now alleging that their incurable cancers may have been caused by Roundup.6 And in January 2019, France banned the use of Roundup 360, citing it as a “serious risk” to human health.7 Other countries in the EU are considering other glyphosate bans","author":[{"dropping-particle":"","family":"Cook","given":"Kara","non-dropping-particle":"","parse-names":false,"suffix":""}],"container-title":"Sacramento, CA: California Public Interest Research Group (CALPIRG) Educationo Fund.","id":"ITEM-1","issued":{"date-parts":[["2019"]]},"note":"pesticiden/Glyphosate:","title":"Glyphosate in Beer and Wine.","type":"article-journal"},"uris":["http://www.mendeley.com/documents/?uuid=fde3ab7e-b395-4940-a156-e357fcbb99f4"]}],"mendeley":{"formattedCitation":"(Cook, 2019)","plainTextFormattedCitation":"(Cook, 2019)","previouslyFormattedCitation":"(Cook, 2019)"},"properties":{"noteIndex":0},"schema":"https://github.com/citation-style-language/schema/raw/master/csl-citation.json"}</w:instrText>
      </w:r>
      <w:r w:rsidR="00B275FC" w:rsidRPr="00017D29">
        <w:rPr>
          <w:lang w:val="en-GB"/>
        </w:rPr>
        <w:fldChar w:fldCharType="separate"/>
      </w:r>
      <w:r w:rsidR="00B275FC" w:rsidRPr="00017D29">
        <w:rPr>
          <w:noProof/>
          <w:lang w:val="en-GB"/>
        </w:rPr>
        <w:t>(Cook, 2019)</w:t>
      </w:r>
      <w:r w:rsidR="00B275FC" w:rsidRPr="00017D29">
        <w:rPr>
          <w:lang w:val="en-GB"/>
        </w:rPr>
        <w:fldChar w:fldCharType="end"/>
      </w:r>
      <w:bookmarkEnd w:id="65"/>
      <w:r w:rsidR="00B275FC" w:rsidRPr="00017D29">
        <w:rPr>
          <w:lang w:val="en-GB"/>
        </w:rPr>
        <w:t>.</w:t>
      </w:r>
      <w:r w:rsidR="00D93138" w:rsidRPr="00017D29">
        <w:rPr>
          <w:lang w:val="en-GB"/>
        </w:rPr>
        <w:t xml:space="preserve"> </w:t>
      </w:r>
      <w:r w:rsidR="00FC60A9" w:rsidRPr="00017D29">
        <w:rPr>
          <w:lang w:val="en-GB"/>
        </w:rPr>
        <w:t xml:space="preserve">A study from </w:t>
      </w:r>
      <w:r w:rsidR="00152EC4" w:rsidRPr="00017D29">
        <w:rPr>
          <w:lang w:val="en-GB"/>
        </w:rPr>
        <w:fldChar w:fldCharType="begin" w:fldLock="1"/>
      </w:r>
      <w:r w:rsidR="00152EC4" w:rsidRPr="00017D29">
        <w:rPr>
          <w:lang w:val="en-GB"/>
        </w:rPr>
        <w:instrText>ADDIN CSL_CITATION {"citationItems":[{"id":"ITEM-1","itemData":{"DOI":"10.1080/02652030701245189","ISBN":"0265203070124","author":[{"dropping-particle":"","family":"Navarro","given":"S","non-dropping-particle":"","parse-names":false,"suffix":""},{"dropping-particle":"","family":"Pérez","given":"G","non-dropping-particle":"","parse-names":false,"suffix":""},{"dropping-particle":"","family":"Navarro","given":"G","non-dropping-particle":"","parse-names":false,"suffix":""},{"dropping-particle":"","family":"Vela","given":"N","non-dropping-particle":"","parse-names":false,"suffix":""}],"id":"ITEM-1","issue":"2007","issued":{"date-parts":[["2010"]]},"title":"Decline of pesticide residues from barley to malt","type":"article-journal"},"uris":["http://www.mendeley.com/documents/?uuid=09c2e50f-19d9-4510-8730-28ccc6c95628"]}],"mendeley":{"formattedCitation":"(S Navarro et al., 2010)","manualFormatting":"Navarro et al (2010)","plainTextFormattedCitation":"(S Navarro et al., 2010)","previouslyFormattedCitation":"(S Navarro et al., 2010)"},"properties":{"noteIndex":0},"schema":"https://github.com/citation-style-language/schema/raw/master/csl-citation.json"}</w:instrText>
      </w:r>
      <w:r w:rsidR="00152EC4" w:rsidRPr="00017D29">
        <w:rPr>
          <w:lang w:val="en-GB"/>
        </w:rPr>
        <w:fldChar w:fldCharType="separate"/>
      </w:r>
      <w:r w:rsidR="00152EC4" w:rsidRPr="00017D29">
        <w:rPr>
          <w:noProof/>
          <w:lang w:val="en-GB"/>
        </w:rPr>
        <w:t>Navarro et al (2010)</w:t>
      </w:r>
      <w:r w:rsidR="00152EC4" w:rsidRPr="00017D29">
        <w:rPr>
          <w:lang w:val="en-GB"/>
        </w:rPr>
        <w:fldChar w:fldCharType="end"/>
      </w:r>
      <w:r w:rsidR="00FC60A9" w:rsidRPr="00017D29">
        <w:rPr>
          <w:lang w:val="en-GB"/>
        </w:rPr>
        <w:t xml:space="preserve"> investigated how pesticides move through the production process of beer. By determining the octanol-water partition (Pow) value of different pesticides, a value used to describe the solubility of the pesticide in water or fat, the authors found that some pesticides, dependent on the PoW value (&lt;4)</w:t>
      </w:r>
      <w:r w:rsidRPr="00017D29">
        <w:rPr>
          <w:lang w:val="en-GB"/>
        </w:rPr>
        <w:t xml:space="preserve"> are more likely to </w:t>
      </w:r>
      <w:r w:rsidR="00972533" w:rsidRPr="00017D29">
        <w:rPr>
          <w:lang w:val="en-GB"/>
        </w:rPr>
        <w:t>remain present on the malt</w:t>
      </w:r>
      <w:r w:rsidR="00FC60A9" w:rsidRPr="00017D29">
        <w:rPr>
          <w:lang w:val="en-GB"/>
        </w:rPr>
        <w:t xml:space="preserve"> used for the production of beer</w:t>
      </w:r>
      <w:r w:rsidR="00152EC4" w:rsidRPr="00017D29">
        <w:rPr>
          <w:lang w:val="en-GB"/>
        </w:rPr>
        <w:t xml:space="preserve"> </w:t>
      </w:r>
      <w:r w:rsidR="00152EC4" w:rsidRPr="00017D29">
        <w:rPr>
          <w:lang w:val="en-GB"/>
        </w:rPr>
        <w:fldChar w:fldCharType="begin" w:fldLock="1"/>
      </w:r>
      <w:r w:rsidR="00945C65" w:rsidRPr="00017D29">
        <w:rPr>
          <w:lang w:val="en-GB"/>
        </w:rPr>
        <w:instrText>ADDIN CSL_CITATION {"citationItems":[{"id":"ITEM-1","itemData":{"DOI":"10.1080/02652030701245189","ISBN":"0265203070124","author":[{"dropping-particle":"","family":"Navarro","given":"S","non-dropping-particle":"","parse-names":false,"suffix":""},{"dropping-particle":"","family":"Pérez","given":"G","non-dropping-particle":"","parse-names":false,"suffix":""},{"dropping-particle":"","family":"Navarro","given":"G","non-dropping-particle":"","parse-names":false,"suffix":""},{"dropping-particle":"","family":"Vela","given":"N","non-dropping-particle":"","parse-names":false,"suffix":""}],"id":"ITEM-1","issue":"2007","issued":{"date-parts":[["2010"]]},"title":"Decline of pesticide residues from barley to malt","type":"article-journal"},"uris":["http://www.mendeley.com/documents/?uuid=09c2e50f-19d9-4510-8730-28ccc6c95628"]}],"mendeley":{"formattedCitation":"(S Navarro et al., 2010)","manualFormatting":"(Navarro et al., 2010)","plainTextFormattedCitation":"(S Navarro et al., 2010)","previouslyFormattedCitation":"(S Navarro et al., 2010)"},"properties":{"noteIndex":0},"schema":"https://github.com/citation-style-language/schema/raw/master/csl-citation.json"}</w:instrText>
      </w:r>
      <w:r w:rsidR="00152EC4" w:rsidRPr="00017D29">
        <w:rPr>
          <w:lang w:val="en-GB"/>
        </w:rPr>
        <w:fldChar w:fldCharType="separate"/>
      </w:r>
      <w:r w:rsidR="00152EC4" w:rsidRPr="00017D29">
        <w:rPr>
          <w:noProof/>
          <w:lang w:val="en-GB"/>
        </w:rPr>
        <w:t>(Navarro et al., 2010)</w:t>
      </w:r>
      <w:r w:rsidR="00152EC4" w:rsidRPr="00017D29">
        <w:rPr>
          <w:lang w:val="en-GB"/>
        </w:rPr>
        <w:fldChar w:fldCharType="end"/>
      </w:r>
      <w:r w:rsidR="00972533" w:rsidRPr="00017D29">
        <w:rPr>
          <w:lang w:val="en-GB"/>
        </w:rPr>
        <w:t xml:space="preserve">. </w:t>
      </w:r>
    </w:p>
    <w:p w14:paraId="2F79F469" w14:textId="3AFF22E0" w:rsidR="00D335DA" w:rsidRPr="00017D29" w:rsidRDefault="00D335DA" w:rsidP="005F26FC">
      <w:pPr>
        <w:spacing w:after="0" w:line="240" w:lineRule="auto"/>
        <w:ind w:firstLine="708"/>
        <w:jc w:val="both"/>
        <w:rPr>
          <w:lang w:val="en-GB"/>
        </w:rPr>
      </w:pPr>
      <w:r w:rsidRPr="00017D29">
        <w:rPr>
          <w:lang w:val="en-GB"/>
        </w:rPr>
        <w:t>The studies above usually conclude that more research is required to asses the fate of pesticides throughout the brewing process of beer.</w:t>
      </w:r>
      <w:r w:rsidR="00EF75DF" w:rsidRPr="00017D29">
        <w:rPr>
          <w:lang w:val="en-GB"/>
        </w:rPr>
        <w:t xml:space="preserve"> Discussions often point out that standards and rules on the tolerance of pesticide residues in beer already exist.</w:t>
      </w:r>
      <w:r w:rsidR="00945C65" w:rsidRPr="00017D29">
        <w:rPr>
          <w:lang w:val="en-GB"/>
        </w:rPr>
        <w:t xml:space="preserve"> Although some authors maintain these standards to draw conclusions on the pesticide levels that were found in the beer, others raise the questions whether existing tolerated levels are sufficient </w:t>
      </w:r>
      <w:r w:rsidR="00945C65" w:rsidRPr="00017D29">
        <w:rPr>
          <w:lang w:val="en-GB"/>
        </w:rPr>
        <w:fldChar w:fldCharType="begin" w:fldLock="1"/>
      </w:r>
      <w:r w:rsidR="004A6FE3" w:rsidRPr="00017D29">
        <w:rPr>
          <w:lang w:val="en-GB"/>
        </w:rPr>
        <w:instrText>ADDIN CSL_CITATION {"citationItems":[{"id":"ITEM-1","itemData":{"abstract":"Roundup is everywhere. As the most commonly used agrichemical in the world, Roundup and its main active ingredient, glyphosate, is showing up in places people do not expect, such as food and drinks.1In this report, we tested beer and wine and found glyphosate in beer and wine from the U.S., Europe, and Asia. We even found glyphosate in some unexpected places, such as in some organic varieties. While glyphosate is found in many places, for many years scientists were uncertain if glyphosate was a public health problem.2 But that changed in 2015, when the World Health Organization (WHO) found that glyphosate is a probable carcinogen.3 In 2017, the state of California also decided to list glyphosate as a probable carcinogen based on the WHO study.4 This news has far-reaching impacts. In 2018, a jury in California found that Monsanto’s failure to warn a man of the dangers of using Roundup was a probable cause of his cancer, and awarded him $289 million in damages.5 Thousands of other people, mostly farmers, are now alleging that their incurable cancers may have been caused by Roundup.6 And in January 2019, France banned the use of Roundup 360, citing it as a “serious risk” to human health.7 Other countries in the EU are considering other glyphosate bans","author":[{"dropping-particle":"","family":"Cook","given":"Kara","non-dropping-particle":"","parse-names":false,"suffix":""}],"container-title":"Sacramento, CA: California Public Interest Research Group (CALPIRG) Educationo Fund.","id":"ITEM-1","issued":{"date-parts":[["2019"]]},"note":"pesticiden/Glyphosate:","title":"Glyphosate in Beer and Wine.","type":"article-journal"},"uris":["http://www.mendeley.com/documents/?uuid=fde3ab7e-b395-4940-a156-e357fcbb99f4"]}],"mendeley":{"formattedCitation":"(Cook, 2019)","plainTextFormattedCitation":"(Cook, 2019)","previouslyFormattedCitation":"(Cook, 2019)"},"properties":{"noteIndex":0},"schema":"https://github.com/citation-style-language/schema/raw/master/csl-citation.json"}</w:instrText>
      </w:r>
      <w:r w:rsidR="00945C65" w:rsidRPr="00017D29">
        <w:rPr>
          <w:lang w:val="en-GB"/>
        </w:rPr>
        <w:fldChar w:fldCharType="separate"/>
      </w:r>
      <w:r w:rsidR="00945C65" w:rsidRPr="00017D29">
        <w:rPr>
          <w:noProof/>
          <w:lang w:val="en-GB"/>
        </w:rPr>
        <w:t>(Cook, 2019)</w:t>
      </w:r>
      <w:r w:rsidR="00945C65" w:rsidRPr="00017D29">
        <w:rPr>
          <w:lang w:val="en-GB"/>
        </w:rPr>
        <w:fldChar w:fldCharType="end"/>
      </w:r>
      <w:r w:rsidR="00945C65" w:rsidRPr="00017D29">
        <w:rPr>
          <w:lang w:val="en-GB"/>
        </w:rPr>
        <w:t xml:space="preserve">. </w:t>
      </w:r>
      <w:r w:rsidR="002B3AD5" w:rsidRPr="00017D29">
        <w:rPr>
          <w:lang w:val="en-GB"/>
        </w:rPr>
        <w:t>This study will not further elaborate on the sufficiency of existing rules and legislations concerning the presence of pesticide residues. However, it can be concluded that suspicion and unclarity are found amongst several studies.</w:t>
      </w:r>
    </w:p>
    <w:p w14:paraId="58AB5E3D" w14:textId="77777777" w:rsidR="00D8165D" w:rsidRPr="00017D29" w:rsidRDefault="00D8165D" w:rsidP="005F26FC">
      <w:pPr>
        <w:spacing w:after="0" w:line="240" w:lineRule="auto"/>
        <w:jc w:val="both"/>
        <w:rPr>
          <w:lang w:val="en-GB"/>
        </w:rPr>
      </w:pPr>
    </w:p>
    <w:p w14:paraId="7D266959" w14:textId="65BE6BE3" w:rsidR="00D8165D" w:rsidRPr="00017D29" w:rsidRDefault="00755151" w:rsidP="005F26FC">
      <w:pPr>
        <w:pStyle w:val="Kop3"/>
        <w:spacing w:before="0" w:line="240" w:lineRule="auto"/>
        <w:rPr>
          <w:lang w:val="en-GB"/>
        </w:rPr>
      </w:pPr>
      <w:bookmarkStart w:id="66" w:name="_Toc79054194"/>
      <w:ins w:id="67" w:author="Lahaije, Sanne (Stud. FHML / Alumni FHML)" w:date="2021-07-23T15:20:00Z">
        <w:r>
          <w:rPr>
            <w:lang w:val="en-GB"/>
          </w:rPr>
          <w:lastRenderedPageBreak/>
          <w:t xml:space="preserve">2.2.3 </w:t>
        </w:r>
      </w:ins>
      <w:r w:rsidR="00D8165D" w:rsidRPr="00017D29">
        <w:rPr>
          <w:lang w:val="en-GB"/>
        </w:rPr>
        <w:t>Negative findings</w:t>
      </w:r>
      <w:bookmarkEnd w:id="66"/>
    </w:p>
    <w:p w14:paraId="1EB50173" w14:textId="1D6D9A5C" w:rsidR="004A25A8" w:rsidRDefault="00D335DA" w:rsidP="00C87C95">
      <w:pPr>
        <w:spacing w:after="0" w:line="240" w:lineRule="auto"/>
        <w:jc w:val="both"/>
        <w:rPr>
          <w:lang w:val="en-GB"/>
        </w:rPr>
      </w:pPr>
      <w:r w:rsidRPr="00017D29">
        <w:rPr>
          <w:lang w:val="en-GB"/>
        </w:rPr>
        <w:t xml:space="preserve">Finally, some studies stress out possible negative effects of organic agriculture for the production of beer that may be linked to human health. For example, one way through which brewers may attempt to reduce the footprint of their beer, is through purchasing locally produced ingredients, such as local hops. Although consumers often show an interest in locally grown products, a study from </w:t>
      </w:r>
      <w:r w:rsidRPr="00017D29">
        <w:rPr>
          <w:lang w:val="en-GB"/>
        </w:rPr>
        <w:fldChar w:fldCharType="begin" w:fldLock="1"/>
      </w:r>
      <w:r w:rsidRPr="00017D29">
        <w:rPr>
          <w:lang w:val="en-GB"/>
        </w:rPr>
        <w:instrText>ADDIN CSL_CITATION {"citationItems":[{"id":"ITEM-1","itemData":{"DOI":"10.1002/mde.3246","author":[{"dropping-particle":"","family":"Staples","given":"Aaron J","non-dropping-particle":"","parse-names":false,"suffix":""},{"dropping-particle":"","family":"Malone","given":"Trey","non-dropping-particle":"","parse-names":false,"suffix":""},{"dropping-particle":"","family":"Sirrine","given":"J Robert","non-dropping-particle":"","parse-names":false,"suffix":""}],"id":"ITEM-1","issue":"February 2020","issued":{"date-parts":[["2021"]]},"page":"463-473","title":"Hopping on the localness craze : What brewers want from state-grown hops","type":"article-journal","volume":"2017"},"uris":["http://www.mendeley.com/documents/?uuid=236741b1-0dae-4dc7-9ae1-0efca36c47a9"]}],"mendeley":{"formattedCitation":"(Staples et al., 2021)","manualFormatting":"Staples et al. (2021)","plainTextFormattedCitation":"(Staples et al., 2021)","previouslyFormattedCitation":"(Staples et al., 2021)"},"properties":{"noteIndex":0},"schema":"https://github.com/citation-style-language/schema/raw/master/csl-citation.json"}</w:instrText>
      </w:r>
      <w:r w:rsidRPr="00017D29">
        <w:rPr>
          <w:lang w:val="en-GB"/>
        </w:rPr>
        <w:fldChar w:fldCharType="separate"/>
      </w:r>
      <w:r w:rsidRPr="00017D29">
        <w:rPr>
          <w:noProof/>
          <w:lang w:val="en-GB"/>
        </w:rPr>
        <w:t>Staples et al. (2021)</w:t>
      </w:r>
      <w:r w:rsidRPr="00017D29">
        <w:rPr>
          <w:lang w:val="en-GB"/>
        </w:rPr>
        <w:fldChar w:fldCharType="end"/>
      </w:r>
      <w:r w:rsidRPr="00017D29">
        <w:rPr>
          <w:lang w:val="en-GB"/>
        </w:rPr>
        <w:t xml:space="preserve"> warns the craft beer industry about the often less developed value chains that may be associated with these products. The authors emphasize a concern for ambiguous quality controls and diminished product consistency. Although localness values often do not persuade brewers to sacrifice the integrity of their final product if the consistency does not reach specific standards, the study introduces a potential influence of local ingredients on the direct health effects of beer. Another study focussing on consumers perception on locally brewed beer, additionally mentions that consistency of quality may vary </w:t>
      </w:r>
      <w:r w:rsidRPr="00017D29">
        <w:rPr>
          <w:lang w:val="en-GB"/>
        </w:rPr>
        <w:fldChar w:fldCharType="begin" w:fldLock="1"/>
      </w:r>
      <w:r w:rsidRPr="00017D29">
        <w:rPr>
          <w:lang w:val="en-GB"/>
        </w:rPr>
        <w:instrText>ADDIN CSL_CITATION {"citationItems":[{"id":"ITEM-1","itemData":{"DOI":"10.1016/j.foodqual.2020.104146","ISSN":"09503293","abstract":"In this study we aim at exploring consumer valuation for craft beer brewed locally and made with locally grown hops. The research is motivated by the fact that, although existing literature shows that consumers generally pay a price premium for locally produced foods or those made with local ingredients, it is still unclear how consumers value localness of production (i.e., brewing location) over localness of inputs (i.e., hops origin) and whether consumers value these attributes as either complements or substitutes. Moreover, little is still known regarding consumer preference for local ingredients in beer. Thus, we address these research questions by means of a choice experiment survey on craft beer consumers in the State of Indiana, United States. Results show that consumers have the highest willingness to pay for craft beer brewed in-state, but preferences over hops origin are heterogeneous. We find evidence of complementarity between brewing and hops origins among frequent craft drinkers and evidence of substitution between these claims for casual drinkers. Segmenting consumers based on how they define local beer, we find one consumer segment that has the highest willingness to pay for beer brewed in-state and made with hops that are grown in-state. These results can inform product differentiation, marketing, and pricing strategies. They are also relevant to state policymakers supporting local hops production and local brewing.","author":[{"dropping-particle":"","family":"Atallah","given":"Shady S.","non-dropping-particle":"","parse-names":false,"suffix":""},{"dropping-particle":"","family":"Bazzani","given":"Claudia","non-dropping-particle":"","parse-names":false,"suffix":""},{"dropping-particle":"","family":"Ha","given":"Kim A.","non-dropping-particle":"","parse-names":false,"suffix":""},{"dropping-particle":"","family":"Nayga","given":"Rodolfo M.","non-dropping-particle":"","parse-names":false,"suffix":""}],"container-title":"Food Quality and Preference","id":"ITEM-1","issue":"July 2020","issued":{"date-parts":[["2021"]]},"page":"104146","publisher":"Elsevier Ltd","title":"Does the origin of inputs and processing matter? Evidence from consumers’ valuation for craft beer","type":"article-journal","volume":"89"},"uris":["http://www.mendeley.com/documents/?uuid=e0cb48a6-670b-4d06-a530-13c9e4551674"]}],"mendeley":{"formattedCitation":"(Atallah et al., 2021)","plainTextFormattedCitation":"(Atallah et al., 2021)","previouslyFormattedCitation":"(Atallah et al., 2021)"},"properties":{"noteIndex":0},"schema":"https://github.com/citation-style-language/schema/raw/master/csl-citation.json"}</w:instrText>
      </w:r>
      <w:r w:rsidRPr="00017D29">
        <w:rPr>
          <w:lang w:val="en-GB"/>
        </w:rPr>
        <w:fldChar w:fldCharType="separate"/>
      </w:r>
      <w:r w:rsidRPr="00017D29">
        <w:rPr>
          <w:noProof/>
          <w:lang w:val="en-GB"/>
        </w:rPr>
        <w:t>(Atallah et al., 2021)</w:t>
      </w:r>
      <w:r w:rsidRPr="00017D29">
        <w:rPr>
          <w:lang w:val="en-GB"/>
        </w:rPr>
        <w:fldChar w:fldCharType="end"/>
      </w:r>
    </w:p>
    <w:p w14:paraId="10C7756B" w14:textId="4EF053F9" w:rsidR="002767FC" w:rsidRDefault="002767FC" w:rsidP="00C87C95">
      <w:pPr>
        <w:spacing w:after="0" w:line="240" w:lineRule="auto"/>
        <w:jc w:val="both"/>
        <w:rPr>
          <w:lang w:val="en-GB"/>
        </w:rPr>
      </w:pPr>
    </w:p>
    <w:p w14:paraId="473757BC" w14:textId="33EFFC3A" w:rsidR="002767FC" w:rsidRDefault="002767FC" w:rsidP="002767FC">
      <w:pPr>
        <w:pStyle w:val="Kop4"/>
      </w:pPr>
      <w:r>
        <w:t>Conclusion</w:t>
      </w:r>
      <w:r w:rsidRPr="004A25A8">
        <w:t xml:space="preserve">: What is the </w:t>
      </w:r>
      <w:r>
        <w:t>current state of knowledge about the relation between environmental sustainability and health in the beer sector?</w:t>
      </w:r>
    </w:p>
    <w:p w14:paraId="375D2083" w14:textId="1A349A22" w:rsidR="0086467C" w:rsidRPr="00017D29" w:rsidRDefault="002767FC" w:rsidP="002767FC">
      <w:pPr>
        <w:spacing w:after="0" w:line="240" w:lineRule="auto"/>
        <w:rPr>
          <w:lang w:val="en-GB"/>
        </w:rPr>
      </w:pPr>
      <w:r>
        <w:rPr>
          <w:lang w:val="en-GB"/>
        </w:rPr>
        <w:t>Several studies state that a perceived relation between sustainability and health can often be found amongst consumers, but that scientific evidence is still lacking. Limited research has made clear statements on the healthiness and nutritional characteristics of sustainable and organic beer. Neutral studies have been found which state that sustainable measures solely change the production process and not the product itself, while studies with positive findings argue that the reduction of pesticide residues in the beer may decrease possible negative health effects. Finally, more negative theories were expressed by studies claiming that organic ingredients may have a less consistent quality compared to regular ingredients. However, more intervention studies or comparative research is required to support these findings.</w:t>
      </w:r>
    </w:p>
    <w:p w14:paraId="1F67A558" w14:textId="663EDBB6" w:rsidR="0075750F" w:rsidRPr="00017D29" w:rsidRDefault="0075750F" w:rsidP="005F26FC">
      <w:pPr>
        <w:spacing w:after="0" w:line="240" w:lineRule="auto"/>
        <w:jc w:val="both"/>
        <w:rPr>
          <w:rFonts w:cstheme="minorHAnsi"/>
          <w:color w:val="222222"/>
          <w:shd w:val="clear" w:color="auto" w:fill="FFFFFF"/>
          <w:lang w:val="en-GB"/>
        </w:rPr>
      </w:pPr>
    </w:p>
    <w:p w14:paraId="03BDA3C8" w14:textId="01F30C8B" w:rsidR="0075750F" w:rsidRPr="00017D29" w:rsidRDefault="00755151" w:rsidP="002767FC">
      <w:pPr>
        <w:pStyle w:val="Kop2"/>
        <w:spacing w:before="0" w:line="240" w:lineRule="auto"/>
        <w:ind w:left="360"/>
        <w:jc w:val="both"/>
        <w:rPr>
          <w:lang w:val="en-GB"/>
        </w:rPr>
      </w:pPr>
      <w:bookmarkStart w:id="68" w:name="_Toc79054195"/>
      <w:ins w:id="69" w:author="Lahaije, Sanne (Stud. FHML / Alumni FHML)" w:date="2021-07-23T15:19:00Z">
        <w:r>
          <w:rPr>
            <w:lang w:val="en-GB"/>
          </w:rPr>
          <w:t xml:space="preserve">2.3 </w:t>
        </w:r>
      </w:ins>
      <w:r w:rsidR="0075750F" w:rsidRPr="00017D29">
        <w:rPr>
          <w:lang w:val="en-GB"/>
        </w:rPr>
        <w:t>Theory of framing</w:t>
      </w:r>
      <w:bookmarkEnd w:id="68"/>
    </w:p>
    <w:p w14:paraId="0A30B281" w14:textId="6AAB0A7E" w:rsidR="004A6FE3" w:rsidRPr="00017D29" w:rsidRDefault="00806874" w:rsidP="005F26FC">
      <w:pPr>
        <w:spacing w:after="0" w:line="240" w:lineRule="auto"/>
        <w:jc w:val="both"/>
        <w:rPr>
          <w:rFonts w:cstheme="minorHAnsi"/>
          <w:lang w:val="en-GB"/>
        </w:rPr>
      </w:pPr>
      <w:ins w:id="70" w:author="Lahaije, Sanne (Stud. FHML / Alumni FHML)" w:date="2021-07-23T15:33:00Z">
        <w:r>
          <w:rPr>
            <w:rFonts w:cstheme="minorHAnsi"/>
            <w:lang w:val="en-GB"/>
          </w:rPr>
          <w:t xml:space="preserve">This paragraph will explain how the theory of framing can be used for this study to answer the research question. </w:t>
        </w:r>
      </w:ins>
      <w:r w:rsidR="0075750F" w:rsidRPr="00017D29">
        <w:rPr>
          <w:rFonts w:cstheme="minorHAnsi"/>
          <w:lang w:val="en-GB"/>
        </w:rPr>
        <w:t xml:space="preserve">In the field of sustainable food, </w:t>
      </w:r>
      <w:r w:rsidR="004A6FE3" w:rsidRPr="00017D29">
        <w:rPr>
          <w:rFonts w:cstheme="minorHAnsi"/>
          <w:lang w:val="en-GB"/>
        </w:rPr>
        <w:t>frames are</w:t>
      </w:r>
      <w:r w:rsidR="0075750F" w:rsidRPr="00017D29">
        <w:rPr>
          <w:rFonts w:cstheme="minorHAnsi"/>
          <w:lang w:val="en-GB"/>
        </w:rPr>
        <w:t xml:space="preserve"> nowadays largely influencing perception and behaviour of consumers and other actors on food products </w:t>
      </w:r>
      <w:r w:rsidR="0075750F" w:rsidRPr="00017D29">
        <w:rPr>
          <w:rFonts w:cstheme="minorHAnsi"/>
          <w:lang w:val="en-GB"/>
        </w:rPr>
        <w:fldChar w:fldCharType="begin" w:fldLock="1"/>
      </w:r>
      <w:r w:rsidR="0075750F" w:rsidRPr="00017D29">
        <w:rPr>
          <w:rFonts w:cstheme="minorHAnsi"/>
          <w:lang w:val="en-GB"/>
        </w:rPr>
        <w:instrText>ADDIN CSL_CITATION {"citationItems":[{"id":"ITEM-1","itemData":{"DOI":"10.1016/j.worlddev.2018.08.011","ISSN":"18735991","abstract":"The concept of food system has gained prominence in recent years amongst both scholars and policy-makers. Experts from diverse disciplines and backgrounds have in particular discussed the nature and origin of the “unsustainability” of our modern food systems. These efforts tend, however, to be framed within distinctive disciplinary narratives. In this paper we propose to explore these narratives and to shed light on the explicit -or implicit- epistemological assumptions, mental models, and disciplinary paradigms that underpin those. The analysis indicates that different views and interpretations prevail amongst experts about the nature of the “crisis”, and consequently about the research and priorities needed to “fix” the problem. We then explore how sustainability is included in these different narratives and the link to the question of healthy diets. The analysis reveals that the concept of sustainability, although widely used by all the different communities of practice, remains poorly defined, and applied in different ways and usually based on a relatively narrow interpretation. In so doing we argue that current attempts to equate or subsume healthy diets within sustainability in the context of food system may be misleading and need to be challenged. We stress that trade-offs between different dimensions of food system sustainability are unavoidable and need to be navigated in an explicit manner when developing or implementing sustainable food system initiatives. Building on this overall analysis, a framework structured around several entry points including outcomes, core activities, trade-offs and feedbacks is then proposed, which allows to identify key elements necessary to support the transition toward sustainable food systems.","author":[{"dropping-particle":"","family":"Béné","given":"Christophe","non-dropping-particle":"","parse-names":false,"suffix":""},{"dropping-particle":"","family":"Oosterveer","given":"Peter","non-dropping-particle":"","parse-names":false,"suffix":""},{"dropping-particle":"","family":"Lamotte","given":"Lea","non-dropping-particle":"","parse-names":false,"suffix":""},{"dropping-particle":"","family":"Brouwer","given":"Inge D.","non-dropping-particle":"","parse-names":false,"suffix":""},{"dropping-particle":"","family":"Haan","given":"Stef","non-dropping-particle":"de","parse-names":false,"suffix":""},{"dropping-particle":"","family":"Prager","given":"Steve D.","non-dropping-particle":"","parse-names":false,"suffix":""},{"dropping-particle":"","family":"Talsma","given":"Elise F.","non-dropping-particle":"","parse-names":false,"suffix":""},{"dropping-particle":"","family":"Khoury","given":"Colin K.","non-dropping-particle":"","parse-names":false,"suffix":""}],"container-title":"World Development","id":"ITEM-1","issued":{"date-parts":[["2019"]]},"page":"116-130","publisher":"The Authors","title":"When food systems meet sustainability – Current narratives and implications for actions","type":"article-journal","volume":"113"},"uris":["http://www.mendeley.com/documents/?uuid=ffbeb26e-59bf-4796-b8ee-04789c49b34e"]}],"mendeley":{"formattedCitation":"(Béné et al., 2019)","plainTextFormattedCitation":"(Béné et al., 2019)","previouslyFormattedCitation":"(Béné et al., 2019)"},"properties":{"noteIndex":0},"schema":"https://github.com/citation-style-language/schema/raw/master/csl-citation.json"}</w:instrText>
      </w:r>
      <w:r w:rsidR="0075750F" w:rsidRPr="00017D29">
        <w:rPr>
          <w:rFonts w:cstheme="minorHAnsi"/>
          <w:lang w:val="en-GB"/>
        </w:rPr>
        <w:fldChar w:fldCharType="separate"/>
      </w:r>
      <w:r w:rsidR="0075750F" w:rsidRPr="00017D29">
        <w:rPr>
          <w:rFonts w:cstheme="minorHAnsi"/>
          <w:noProof/>
          <w:lang w:val="en-GB"/>
        </w:rPr>
        <w:t>(Béné et al., 2019)</w:t>
      </w:r>
      <w:r w:rsidR="0075750F" w:rsidRPr="00017D29">
        <w:rPr>
          <w:rFonts w:cstheme="minorHAnsi"/>
          <w:lang w:val="en-GB"/>
        </w:rPr>
        <w:fldChar w:fldCharType="end"/>
      </w:r>
      <w:r w:rsidR="0075750F" w:rsidRPr="00017D29">
        <w:rPr>
          <w:rFonts w:cstheme="minorHAnsi"/>
          <w:lang w:val="en-GB"/>
        </w:rPr>
        <w:t>.</w:t>
      </w:r>
      <w:r w:rsidR="0075750F" w:rsidRPr="00017D29">
        <w:rPr>
          <w:rFonts w:cstheme="minorHAnsi"/>
          <w:b/>
          <w:bCs/>
          <w:lang w:val="en-GB"/>
        </w:rPr>
        <w:t xml:space="preserve"> </w:t>
      </w:r>
      <w:r w:rsidR="0075750F" w:rsidRPr="00017D29">
        <w:rPr>
          <w:rFonts w:cstheme="minorHAnsi"/>
          <w:lang w:val="en-GB"/>
        </w:rPr>
        <w:t xml:space="preserve">The theory of framing states that the way individuals locate, perceive and identify occurrences within their life space and the world at large, is influenced by the existence of frames. </w:t>
      </w:r>
      <w:r w:rsidR="0075750F" w:rsidRPr="00017D29">
        <w:rPr>
          <w:rFonts w:cstheme="minorHAnsi"/>
          <w:i/>
          <w:iCs/>
          <w:lang w:val="en-GB"/>
        </w:rPr>
        <w:t xml:space="preserve">Frames </w:t>
      </w:r>
      <w:r w:rsidR="0075750F" w:rsidRPr="00017D29">
        <w:rPr>
          <w:rFonts w:cstheme="minorHAnsi"/>
          <w:lang w:val="en-GB"/>
        </w:rPr>
        <w:t xml:space="preserve">are ‘a set of believes and meanings that are shared throughout a number of people or groups within society’ </w:t>
      </w:r>
      <w:r w:rsidR="0075750F" w:rsidRPr="00017D29">
        <w:rPr>
          <w:rFonts w:cstheme="minorHAnsi"/>
          <w:lang w:val="en-GB"/>
        </w:rPr>
        <w:fldChar w:fldCharType="begin" w:fldLock="1"/>
      </w:r>
      <w:r w:rsidR="0075750F" w:rsidRPr="00017D29">
        <w:rPr>
          <w:rFonts w:cstheme="minorHAnsi"/>
          <w:lang w:val="en-GB"/>
        </w:rPr>
        <w:instrText>ADDIN CSL_CITATION {"citationItems":[{"id":"ITEM-1","itemData":{"DOI":"10.1016/j.futures.2016.06.004","ISSN":"00163287","abstract":"Futures studies intend to structure our knowledge and our judgement about the future by handling facts and values in a certain way. In other words, futures studies frame futures. These frames might be powerful, triggering social action and societal transformation, yet they risk to be criticised and provoke scepticism. The environmental field has a long tradition in futures studies: environmental outlooks. Some of these outlooks, e.g. those published by the IPCC are among the most prominent examples of outlooks that provoke scientific, social and political debate, create commotion and provoke action. Part of these discussions deal with how outlooks frame the future and how they handle the uncertainty inevitably linked to framing futures. The way these challenges are dealt with may affect the overall assessment of an environmental outlook. This article attempts to identify the way environmental outlooks frame futures. We do not strive for exhaustiveness, but deliberately restrict to an in-depth analysis of a handful of recent environmental outlooks. We conclude that environmental outlooks reflect a lack of clarity and argumentation upon how they frame futures and how they deal with uncertainty. This epistemological and methodological ambiguity risk to affect the outlooks’ credibility and impact.","author":[{"dropping-particle":"","family":"Veenman","given":"Sietske","non-dropping-particle":"","parse-names":false,"suffix":""},{"dropping-particle":"","family":"Leroy","given":"Pieter","non-dropping-particle":"","parse-names":false,"suffix":""}],"container-title":"Futures","id":"ITEM-1","issued":{"date-parts":[["2016"]]},"page":"63-75","publisher":"Elsevier Ltd","title":"Environmental outlooks: How they frame futures and long term uncertainty","type":"article-journal","volume":"82"},"uris":["http://www.mendeley.com/documents/?uuid=aee4a44c-4847-468f-8c1c-d54795c19e54"]}],"mendeley":{"formattedCitation":"(Veenman &amp; Leroy, 2016)","plainTextFormattedCitation":"(Veenman &amp; Leroy, 2016)","previouslyFormattedCitation":"(Veenman &amp; Leroy, 2016)"},"properties":{"noteIndex":0},"schema":"https://github.com/citation-style-language/schema/raw/master/csl-citation.json"}</w:instrText>
      </w:r>
      <w:r w:rsidR="0075750F" w:rsidRPr="00017D29">
        <w:rPr>
          <w:rFonts w:cstheme="minorHAnsi"/>
          <w:lang w:val="en-GB"/>
        </w:rPr>
        <w:fldChar w:fldCharType="separate"/>
      </w:r>
      <w:r w:rsidR="0075750F" w:rsidRPr="00017D29">
        <w:rPr>
          <w:rFonts w:cstheme="minorHAnsi"/>
          <w:noProof/>
          <w:lang w:val="en-GB"/>
        </w:rPr>
        <w:t>(Veenman &amp; Leroy, 2016)</w:t>
      </w:r>
      <w:r w:rsidR="0075750F" w:rsidRPr="00017D29">
        <w:rPr>
          <w:rFonts w:cstheme="minorHAnsi"/>
          <w:lang w:val="en-GB"/>
        </w:rPr>
        <w:fldChar w:fldCharType="end"/>
      </w:r>
      <w:r w:rsidR="0075750F" w:rsidRPr="00017D29">
        <w:rPr>
          <w:rFonts w:cstheme="minorHAnsi"/>
          <w:lang w:val="en-GB"/>
        </w:rPr>
        <w:t xml:space="preserve">. In a study from </w:t>
      </w:r>
      <w:r w:rsidR="0075750F" w:rsidRPr="00017D29">
        <w:rPr>
          <w:rFonts w:cstheme="minorHAnsi"/>
          <w:lang w:val="en-GB"/>
        </w:rPr>
        <w:fldChar w:fldCharType="begin" w:fldLock="1"/>
      </w:r>
      <w:r w:rsidR="0075750F" w:rsidRPr="00017D29">
        <w:rPr>
          <w:rFonts w:cstheme="minorHAnsi"/>
          <w:lang w:val="en-GB"/>
        </w:rPr>
        <w:instrText>ADDIN CSL_CITATION {"citationItems":[{"id":"ITEM-1","itemData":{"author":[{"dropping-particle":"","family":"Entman","given":"Robert M.","non-dropping-particle":"","parse-names":false,"suffix":""}],"container-title":"Journal of Communication","id":"ITEM-1","issue":"4","issued":{"date-parts":[["1993"]]},"page":"51-58","title":"Framing : Toward Clarification of a Fractured Paradigm SUPER RELEVANT TIL","type":"article-journal","volume":"43"},"uris":["http://www.mendeley.com/documents/?uuid=b2f2d735-269b-487e-a95f-881bd2e982ca"]}],"mendeley":{"formattedCitation":"(Entman, 1993)","manualFormatting":"Entman (1993)","plainTextFormattedCitation":"(Entman, 1993)","previouslyFormattedCitation":"(Entman, 1993)"},"properties":{"noteIndex":0},"schema":"https://github.com/citation-style-language/schema/raw/master/csl-citation.json"}</w:instrText>
      </w:r>
      <w:r w:rsidR="0075750F" w:rsidRPr="00017D29">
        <w:rPr>
          <w:rFonts w:cstheme="minorHAnsi"/>
          <w:lang w:val="en-GB"/>
        </w:rPr>
        <w:fldChar w:fldCharType="separate"/>
      </w:r>
      <w:r w:rsidR="0075750F" w:rsidRPr="00017D29">
        <w:rPr>
          <w:rFonts w:cstheme="minorHAnsi"/>
          <w:noProof/>
          <w:lang w:val="en-GB"/>
        </w:rPr>
        <w:t>Entman (1993)</w:t>
      </w:r>
      <w:r w:rsidR="0075750F" w:rsidRPr="00017D29">
        <w:rPr>
          <w:rFonts w:cstheme="minorHAnsi"/>
          <w:lang w:val="en-GB"/>
        </w:rPr>
        <w:fldChar w:fldCharType="end"/>
      </w:r>
      <w:r w:rsidR="0075750F" w:rsidRPr="00017D29">
        <w:rPr>
          <w:rFonts w:cstheme="minorHAnsi"/>
          <w:lang w:val="en-GB"/>
        </w:rPr>
        <w:t xml:space="preserve"> it is mentioned that framing is about selection and salience. Framing means selecting aspects of a perceived reality and making them more salient in a communicating text. According to </w:t>
      </w:r>
      <w:r w:rsidR="0075750F" w:rsidRPr="00017D29">
        <w:rPr>
          <w:rFonts w:cstheme="minorHAnsi"/>
          <w:lang w:val="en-GB"/>
        </w:rPr>
        <w:fldChar w:fldCharType="begin" w:fldLock="1"/>
      </w:r>
      <w:r w:rsidR="0075750F" w:rsidRPr="00017D29">
        <w:rPr>
          <w:rFonts w:cstheme="minorHAnsi"/>
          <w:lang w:val="en-GB"/>
        </w:rPr>
        <w:instrText>ADDIN CSL_CITATION {"citationItems":[{"id":"ITEM-1","itemData":{"abstract":"The recent proliferation of scholarship on collective action frames and framing processes in relation to social movements indicates that framing processes have come to be regarded, alongside resource mobilization and political opportunity processes, as a central dynamic in understanding the character and course of social movements. This review examines the analytic utility of the framing literature for understanding social movement dynamics. We ﬁrst review how collective action frames have been conceptualized, including their characteristic and variable features. We then examine the literature related to framing dynamics and processes. Next we review the literature regarding various contextual factors that constrain and facilitate framing processes. We conclude with an elaboration of the consequences of framing processes for other movement processes and outcomes. We seek throughout to provide clariﬁ- cation of the linkages between framing concepts/processes and other conceptual and theoretical formulations relevant to social movements, such as schemas and ideology","author":[{"dropping-particle":"","family":"Snow","given":"David A","non-dropping-particle":"","parse-names":false,"suffix":""},{"dropping-particle":"","family":"Benford","given":"Robert D","non-dropping-particle":"","parse-names":false,"suffix":""}],"container-title":"Annual Review of Sociology","id":"ITEM-1","issue":"1974","issued":{"date-parts":[["2000"]]},"page":"611-639","title":"F RAMING P ROCESSES AND S OCIAL M OVEMENTS : An Overview and Assessment","type":"article-journal","volume":"26"},"uris":["http://www.mendeley.com/documents/?uuid=a66f9983-6736-43f0-a112-346aa077d3dc"]}],"mendeley":{"formattedCitation":"(Snow &amp; Benford, 2000)","manualFormatting":"Snow &amp; Benford (2000)","plainTextFormattedCitation":"(Snow &amp; Benford, 2000)","previouslyFormattedCitation":"(Snow &amp; Benford, 2000)"},"properties":{"noteIndex":0},"schema":"https://github.com/citation-style-language/schema/raw/master/csl-citation.json"}</w:instrText>
      </w:r>
      <w:r w:rsidR="0075750F" w:rsidRPr="00017D29">
        <w:rPr>
          <w:rFonts w:cstheme="minorHAnsi"/>
          <w:lang w:val="en-GB"/>
        </w:rPr>
        <w:fldChar w:fldCharType="separate"/>
      </w:r>
      <w:r w:rsidR="0075750F" w:rsidRPr="00017D29">
        <w:rPr>
          <w:rFonts w:cstheme="minorHAnsi"/>
          <w:noProof/>
          <w:lang w:val="en-GB"/>
        </w:rPr>
        <w:t>Snow &amp; Benford (2000)</w:t>
      </w:r>
      <w:r w:rsidR="0075750F" w:rsidRPr="00017D29">
        <w:rPr>
          <w:rFonts w:cstheme="minorHAnsi"/>
          <w:lang w:val="en-GB"/>
        </w:rPr>
        <w:fldChar w:fldCharType="end"/>
      </w:r>
      <w:r w:rsidR="0075750F" w:rsidRPr="00017D29">
        <w:rPr>
          <w:rFonts w:cstheme="minorHAnsi"/>
          <w:lang w:val="en-GB"/>
        </w:rPr>
        <w:t>, actors can be seen as signifying agents who are engaged in the production of meaning for bystanders and observers. Framing can thus be seen as ‘meaning construction’ or ‘construction of reality’.</w:t>
      </w:r>
      <w:r w:rsidR="004A6FE3" w:rsidRPr="00017D29">
        <w:rPr>
          <w:rFonts w:cstheme="minorHAnsi"/>
          <w:lang w:val="en-GB"/>
        </w:rPr>
        <w:t xml:space="preserve"> This study will focus on the constructivist view on the concept of framing. In a report from </w:t>
      </w:r>
      <w:r w:rsidR="004A6FE3" w:rsidRPr="00017D29">
        <w:rPr>
          <w:rFonts w:cstheme="minorHAnsi"/>
          <w:lang w:val="en-GB"/>
        </w:rPr>
        <w:fldChar w:fldCharType="begin" w:fldLock="1"/>
      </w:r>
      <w:r w:rsidR="001E4EAC" w:rsidRPr="00017D29">
        <w:rPr>
          <w:rFonts w:cstheme="minorHAnsi"/>
          <w:lang w:val="en-GB"/>
        </w:rPr>
        <w:instrText>ADDIN CSL_CITATION {"citationItems":[{"id":"ITEM-1","itemData":{"abstract":"Sinds de millenniumwisseling is framing de meest gebruikte theorie in het communicatiewetenschappelijke onderzoek. Deze bijdrage bakent het concept strikter af, en dat vanuit een constructivistische invalshoek. *** The aim of this essay is to look at the framing concept from a constructionist angle. On the basis of a literature review an elaborated framing model will be presented which focuses on a combined action of key events, frame spon- sors, media messages, cognition and culture. Finally, the methodological implications of the constructionist approach will be discussed, with a distinction between an inductive and a deductive strategy to reconstruct the frames of which a culture disposes to construct social reality.","author":[{"dropping-particle":"Van","family":"Gorp","given":"Baldwin","non-dropping-particle":"","parse-names":false,"suffix":""}],"container-title":"Tijdschrift voor Communicatiewetenschap","id":"ITEM-1","issue":"3","issued":{"date-parts":[["2006"]]},"page":"246-256","title":"Een constructivistische kijk op het concept Sinds de millenniumwisseling is framing de meest gebruikte theorie in het","type":"article-journal","volume":"34"},"uris":["http://www.mendeley.com/documents/?uuid=3cd400a9-9b3e-47c1-8508-2c7db17d6cdc"]}],"mendeley":{"formattedCitation":"(Gorp, 2006)","manualFormatting":"Gorp (2006)","plainTextFormattedCitation":"(Gorp, 2006)","previouslyFormattedCitation":"(Gorp, 2006)"},"properties":{"noteIndex":0},"schema":"https://github.com/citation-style-language/schema/raw/master/csl-citation.json"}</w:instrText>
      </w:r>
      <w:r w:rsidR="004A6FE3" w:rsidRPr="00017D29">
        <w:rPr>
          <w:rFonts w:cstheme="minorHAnsi"/>
          <w:lang w:val="en-GB"/>
        </w:rPr>
        <w:fldChar w:fldCharType="separate"/>
      </w:r>
      <w:r w:rsidR="004A6FE3" w:rsidRPr="00017D29">
        <w:rPr>
          <w:rFonts w:cstheme="minorHAnsi"/>
          <w:noProof/>
          <w:lang w:val="en-GB"/>
        </w:rPr>
        <w:t>Gorp (2006)</w:t>
      </w:r>
      <w:r w:rsidR="004A6FE3" w:rsidRPr="00017D29">
        <w:rPr>
          <w:rFonts w:cstheme="minorHAnsi"/>
          <w:lang w:val="en-GB"/>
        </w:rPr>
        <w:fldChar w:fldCharType="end"/>
      </w:r>
      <w:r w:rsidR="004A6FE3" w:rsidRPr="00017D29">
        <w:rPr>
          <w:rFonts w:cstheme="minorHAnsi"/>
          <w:lang w:val="en-GB"/>
        </w:rPr>
        <w:t>, it is explained that this view implies that social reality is a result from an interactive process between the messenger and the receiver. Not only the messenger influences and determines how frames play a role in society, but also the receiver and how they may interpret the message is taken into account. Frames are considered to be a macrostructure which is part of a culture. They exist independent of the individual. Messengers</w:t>
      </w:r>
      <w:r w:rsidR="001E4EAC" w:rsidRPr="00017D29">
        <w:rPr>
          <w:rFonts w:cstheme="minorHAnsi"/>
          <w:lang w:val="en-GB"/>
        </w:rPr>
        <w:t xml:space="preserve"> </w:t>
      </w:r>
      <w:r w:rsidR="004A6FE3" w:rsidRPr="00017D29">
        <w:rPr>
          <w:rFonts w:cstheme="minorHAnsi"/>
          <w:lang w:val="en-GB"/>
        </w:rPr>
        <w:t>such as the media, can</w:t>
      </w:r>
      <w:r w:rsidR="001E4EAC" w:rsidRPr="00017D29">
        <w:rPr>
          <w:rFonts w:cstheme="minorHAnsi"/>
          <w:lang w:val="en-GB"/>
        </w:rPr>
        <w:t xml:space="preserve"> then</w:t>
      </w:r>
      <w:r w:rsidR="004A6FE3" w:rsidRPr="00017D29">
        <w:rPr>
          <w:rFonts w:cstheme="minorHAnsi"/>
          <w:lang w:val="en-GB"/>
        </w:rPr>
        <w:t xml:space="preserve"> </w:t>
      </w:r>
      <w:r w:rsidR="001E4EAC" w:rsidRPr="00017D29">
        <w:rPr>
          <w:rFonts w:cstheme="minorHAnsi"/>
          <w:lang w:val="en-GB"/>
        </w:rPr>
        <w:t xml:space="preserve">use these frames to shape reality, but the connection with the receivers eventually defines the frame </w:t>
      </w:r>
      <w:r w:rsidR="001E4EAC" w:rsidRPr="00017D29">
        <w:rPr>
          <w:rFonts w:cstheme="minorHAnsi"/>
          <w:lang w:val="en-GB"/>
        </w:rPr>
        <w:fldChar w:fldCharType="begin" w:fldLock="1"/>
      </w:r>
      <w:r w:rsidR="0036591D" w:rsidRPr="00017D29">
        <w:rPr>
          <w:rFonts w:cstheme="minorHAnsi"/>
          <w:lang w:val="en-GB"/>
        </w:rPr>
        <w:instrText>ADDIN CSL_CITATION {"citationItems":[{"id":"ITEM-1","itemData":{"abstract":"Sinds de millenniumwisseling is framing de meest gebruikte theorie in het communicatiewetenschappelijke onderzoek. Deze bijdrage bakent het concept strikter af, en dat vanuit een constructivistische invalshoek. *** The aim of this essay is to look at the framing concept from a constructionist angle. On the basis of a literature review an elaborated framing model will be presented which focuses on a combined action of key events, frame spon- sors, media messages, cognition and culture. Finally, the methodological implications of the constructionist approach will be discussed, with a distinction between an inductive and a deductive strategy to reconstruct the frames of which a culture disposes to construct social reality.","author":[{"dropping-particle":"Van","family":"Gorp","given":"Baldwin","non-dropping-particle":"","parse-names":false,"suffix":""}],"container-title":"Tijdschrift voor Communicatiewetenschap","id":"ITEM-1","issue":"3","issued":{"date-parts":[["2006"]]},"page":"246-256","title":"Een constructivistische kijk op het concept Sinds de millenniumwisseling is framing de meest gebruikte theorie in het","type":"article-journal","volume":"34"},"uris":["http://www.mendeley.com/documents/?uuid=3cd400a9-9b3e-47c1-8508-2c7db17d6cdc"]}],"mendeley":{"formattedCitation":"(Gorp, 2006)","plainTextFormattedCitation":"(Gorp, 2006)","previouslyFormattedCitation":"(Gorp, 2006)"},"properties":{"noteIndex":0},"schema":"https://github.com/citation-style-language/schema/raw/master/csl-citation.json"}</w:instrText>
      </w:r>
      <w:r w:rsidR="001E4EAC" w:rsidRPr="00017D29">
        <w:rPr>
          <w:rFonts w:cstheme="minorHAnsi"/>
          <w:lang w:val="en-GB"/>
        </w:rPr>
        <w:fldChar w:fldCharType="separate"/>
      </w:r>
      <w:r w:rsidR="001E4EAC" w:rsidRPr="00017D29">
        <w:rPr>
          <w:rFonts w:cstheme="minorHAnsi"/>
          <w:noProof/>
          <w:lang w:val="en-GB"/>
        </w:rPr>
        <w:t>(Gorp, 2006)</w:t>
      </w:r>
      <w:r w:rsidR="001E4EAC" w:rsidRPr="00017D29">
        <w:rPr>
          <w:rFonts w:cstheme="minorHAnsi"/>
          <w:lang w:val="en-GB"/>
        </w:rPr>
        <w:fldChar w:fldCharType="end"/>
      </w:r>
      <w:r w:rsidR="001E4EAC" w:rsidRPr="00017D29">
        <w:rPr>
          <w:rFonts w:cstheme="minorHAnsi"/>
          <w:lang w:val="en-GB"/>
        </w:rPr>
        <w:t xml:space="preserve">. </w:t>
      </w:r>
    </w:p>
    <w:p w14:paraId="7541C140" w14:textId="190A6B54" w:rsidR="001E4EAC" w:rsidRDefault="0075750F" w:rsidP="005F26FC">
      <w:pPr>
        <w:spacing w:after="0" w:line="240" w:lineRule="auto"/>
        <w:ind w:firstLine="708"/>
        <w:jc w:val="both"/>
        <w:rPr>
          <w:rFonts w:cstheme="minorHAnsi"/>
          <w:lang w:val="en-GB"/>
        </w:rPr>
      </w:pPr>
      <w:r w:rsidRPr="00017D29">
        <w:rPr>
          <w:rFonts w:cstheme="minorHAnsi"/>
          <w:lang w:val="en-GB"/>
        </w:rPr>
        <w:t xml:space="preserve">When referring to ‘sustainability of food systems’, there are a remarkable amount of different interpretations of sustainability which are entailed in different communities of experts and practitioners. Specific aspects of sustainability are often emphasized </w:t>
      </w:r>
      <w:r w:rsidRPr="00017D29">
        <w:rPr>
          <w:rFonts w:cstheme="minorHAnsi"/>
          <w:lang w:val="en-GB"/>
        </w:rPr>
        <w:fldChar w:fldCharType="begin" w:fldLock="1"/>
      </w:r>
      <w:r w:rsidRPr="00017D29">
        <w:rPr>
          <w:rFonts w:cstheme="minorHAnsi"/>
          <w:lang w:val="en-GB"/>
        </w:rPr>
        <w:instrText>ADDIN CSL_CITATION {"citationItems":[{"id":"ITEM-1","itemData":{"DOI":"10.1080/17524032.2019.1583262","ISSN":"17524040","abstract":"News reporting on sustainability has been criticized for (1) having a limited coverage of solutions, (2) reporting on solutions with a negative bias, (3) being dominated by sources from government and mainstream business, and (4) promoting frames that prioritize the role of the market and techno-scientific solutions, which leave unchallenged the unsustainable behavior of consumer societies and the focus on economic growth. This study was the first to examine how sustainability is reported in a constructive media outlet and found that articles (1) consistently elaborated solutions, (2) described them in optimistic ways, (3) quoted various sources, and (4) developed a frame that challenged consumerism and critiqued society’s preoccupation with growth while helping to imagine a desirable sustainable future. It is thus argued that this novel, constructive approach to journalism can help move society to a sustainable future by expanding the repertoire of culturally-resonant stories to live by.","author":[{"dropping-particle":"","family":"Atanasova","given":"Dimitrinka","non-dropping-particle":"","parse-names":false,"suffix":""}],"container-title":"Environmental Communication","id":"ITEM-1","issue":"5","issued":{"date-parts":[["2019"]]},"page":"700-711","publisher":"Taylor &amp; Francis","title":"Moving Society to a Sustainable Future: The Framing of Sustainability in a Constructive Media Outlet","type":"article-journal","volume":"13"},"uris":["http://www.mendeley.com/documents/?uuid=a06843fc-9a3d-4b65-ac8f-04b2b94e797f"]}],"mendeley":{"formattedCitation":"(Atanasova, 2019)","plainTextFormattedCitation":"(Atanasova, 2019)","previouslyFormattedCitation":"(Atanasova, 2019)"},"properties":{"noteIndex":0},"schema":"https://github.com/citation-style-language/schema/raw/master/csl-citation.json"}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(Atanasova, 2019)</w:t>
      </w:r>
      <w:r w:rsidRPr="00017D29">
        <w:rPr>
          <w:rFonts w:cstheme="minorHAnsi"/>
          <w:lang w:val="en-GB"/>
        </w:rPr>
        <w:fldChar w:fldCharType="end"/>
      </w:r>
      <w:r w:rsidRPr="00017D29">
        <w:rPr>
          <w:rFonts w:cstheme="minorHAnsi"/>
          <w:lang w:val="en-GB"/>
        </w:rPr>
        <w:t xml:space="preserve">. The term ‘narrative’ is used to emphasize the constructed nature of the stories around food systems. This constructed nature of the concept of sustainability makes it difficult to determine what sustainability actually means for food and food systems. </w:t>
      </w:r>
      <w:del w:id="71" w:author="Lahaije, Sanne (Stud. FHML / Alumni FHML)" w:date="2021-07-23T13:27:00Z">
        <w:r w:rsidRPr="00017D29" w:rsidDel="00B539CE">
          <w:rPr>
            <w:rFonts w:cstheme="minorHAnsi"/>
            <w:lang w:val="en-GB"/>
          </w:rPr>
          <w:delText xml:space="preserve">By using framing theories, this study aims to include different factors that may influence how people perceive the relation between health and sustainability in the beer industry. </w:delText>
        </w:r>
      </w:del>
      <w:r w:rsidRPr="00017D29">
        <w:rPr>
          <w:rFonts w:cstheme="minorHAnsi"/>
          <w:lang w:val="en-GB"/>
        </w:rPr>
        <w:t xml:space="preserve">In order to understand which aspects influence </w:t>
      </w:r>
      <w:del w:id="72" w:author="Lahaije, Sanne (Stud. FHML / Alumni FHML)" w:date="2021-07-23T13:28:00Z">
        <w:r w:rsidRPr="00017D29" w:rsidDel="00B539CE">
          <w:rPr>
            <w:rFonts w:cstheme="minorHAnsi"/>
            <w:lang w:val="en-GB"/>
          </w:rPr>
          <w:delText>the throughput phase of the perception process regarding sustainable food products,</w:delText>
        </w:r>
      </w:del>
      <w:ins w:id="73" w:author="Lahaije, Sanne (Stud. FHML / Alumni FHML)" w:date="2021-07-23T13:28:00Z">
        <w:r w:rsidR="00B539CE">
          <w:rPr>
            <w:rFonts w:cstheme="minorHAnsi"/>
            <w:lang w:val="en-GB"/>
          </w:rPr>
          <w:t xml:space="preserve">how </w:t>
        </w:r>
        <w:r w:rsidR="00B539CE">
          <w:rPr>
            <w:rFonts w:cstheme="minorHAnsi"/>
            <w:lang w:val="en-GB"/>
          </w:rPr>
          <w:lastRenderedPageBreak/>
          <w:t>sustainable food products are perceived,</w:t>
        </w:r>
      </w:ins>
      <w:r w:rsidRPr="00017D29">
        <w:rPr>
          <w:rFonts w:cstheme="minorHAnsi"/>
          <w:lang w:val="en-GB"/>
        </w:rPr>
        <w:t xml:space="preserve"> </w:t>
      </w:r>
      <w:r w:rsidR="001E4EAC" w:rsidRPr="00017D29">
        <w:rPr>
          <w:rFonts w:cstheme="minorHAnsi"/>
          <w:lang w:val="en-GB"/>
        </w:rPr>
        <w:t>information should be concluded</w:t>
      </w:r>
      <w:r w:rsidRPr="00017D29">
        <w:rPr>
          <w:rFonts w:cstheme="minorHAnsi"/>
          <w:lang w:val="en-GB"/>
        </w:rPr>
        <w:t xml:space="preserve"> regarding possible framing effects and the dimensions in which these effects may take place. </w:t>
      </w:r>
    </w:p>
    <w:p w14:paraId="3FC424F2" w14:textId="2FBC8ECE" w:rsidR="007C1A42" w:rsidRPr="00017D29" w:rsidRDefault="007C1A42" w:rsidP="005F26FC">
      <w:pPr>
        <w:spacing w:after="0" w:line="240" w:lineRule="auto"/>
        <w:ind w:firstLine="708"/>
        <w:jc w:val="both"/>
        <w:rPr>
          <w:rFonts w:cstheme="minorHAnsi"/>
          <w:lang w:val="en-GB"/>
        </w:rPr>
      </w:pPr>
      <w:ins w:id="74" w:author="Lahaije, Sanne (Stud. FHML / Alumni FHML)" w:date="2021-08-03T13:23:00Z">
        <w:r>
          <w:rPr>
            <w:rFonts w:cstheme="minorHAnsi"/>
            <w:lang w:val="en-GB"/>
          </w:rPr>
          <w:t>The</w:t>
        </w:r>
      </w:ins>
      <w:ins w:id="75" w:author="Lahaije, Sanne (Stud. FHML / Alumni FHML)" w:date="2021-08-03T13:17:00Z">
        <w:r>
          <w:rPr>
            <w:rFonts w:cstheme="minorHAnsi"/>
            <w:lang w:val="en-GB"/>
          </w:rPr>
          <w:t xml:space="preserve"> theory of framing is </w:t>
        </w:r>
      </w:ins>
      <w:ins w:id="76" w:author="Lahaije, Sanne (Stud. FHML / Alumni FHML)" w:date="2021-08-03T13:18:00Z">
        <w:r>
          <w:rPr>
            <w:rFonts w:cstheme="minorHAnsi"/>
            <w:lang w:val="en-GB"/>
          </w:rPr>
          <w:t xml:space="preserve">used to answer the research questions since the theory offers support to understand how people </w:t>
        </w:r>
      </w:ins>
      <w:ins w:id="77" w:author="Lahaije, Sanne (Stud. FHML / Alumni FHML)" w:date="2021-08-03T13:23:00Z">
        <w:r>
          <w:rPr>
            <w:rFonts w:cstheme="minorHAnsi"/>
            <w:lang w:val="en-GB"/>
          </w:rPr>
          <w:t>construct a perception of</w:t>
        </w:r>
      </w:ins>
      <w:ins w:id="78" w:author="Lahaije, Sanne (Stud. FHML / Alumni FHML)" w:date="2021-08-03T13:18:00Z">
        <w:r>
          <w:rPr>
            <w:rFonts w:cstheme="minorHAnsi"/>
            <w:lang w:val="en-GB"/>
          </w:rPr>
          <w:t xml:space="preserve"> </w:t>
        </w:r>
      </w:ins>
      <w:ins w:id="79" w:author="Lahaije, Sanne (Stud. FHML / Alumni FHML)" w:date="2021-08-03T13:19:00Z">
        <w:r>
          <w:rPr>
            <w:rFonts w:cstheme="minorHAnsi"/>
            <w:lang w:val="en-GB"/>
          </w:rPr>
          <w:t xml:space="preserve">a specific object or event. </w:t>
        </w:r>
      </w:ins>
      <w:ins w:id="80" w:author="Lahaije, Sanne (Stud. FHML / Alumni FHML)" w:date="2021-08-03T13:20:00Z">
        <w:r>
          <w:rPr>
            <w:rFonts w:cstheme="minorHAnsi"/>
            <w:lang w:val="en-GB"/>
          </w:rPr>
          <w:t>The elements of framing, which will be described in t</w:t>
        </w:r>
      </w:ins>
      <w:ins w:id="81" w:author="Lahaije, Sanne (Stud. FHML / Alumni FHML)" w:date="2021-08-03T13:21:00Z">
        <w:r>
          <w:rPr>
            <w:rFonts w:cstheme="minorHAnsi"/>
            <w:lang w:val="en-GB"/>
          </w:rPr>
          <w:t>he paragraph below, can be used to create an overview of the aspects that may determine perception.</w:t>
        </w:r>
      </w:ins>
      <w:ins w:id="82" w:author="Lahaije, Sanne (Stud. FHML / Alumni FHML)" w:date="2021-08-03T13:22:00Z">
        <w:r>
          <w:rPr>
            <w:rFonts w:cstheme="minorHAnsi"/>
            <w:lang w:val="en-GB"/>
          </w:rPr>
          <w:t xml:space="preserve"> Additionally, since framing theory offers insights into both the receiver and the messenger, it may shed light on form</w:t>
        </w:r>
      </w:ins>
      <w:ins w:id="83" w:author="Lahaije, Sanne (Stud. FHML / Alumni FHML)" w:date="2021-08-05T09:58:00Z">
        <w:r w:rsidR="00430A2D">
          <w:rPr>
            <w:rFonts w:cstheme="minorHAnsi"/>
            <w:lang w:val="en-GB"/>
          </w:rPr>
          <w:t>s</w:t>
        </w:r>
      </w:ins>
      <w:ins w:id="84" w:author="Lahaije, Sanne (Stud. FHML / Alumni FHML)" w:date="2021-08-03T13:22:00Z">
        <w:r>
          <w:rPr>
            <w:rFonts w:cstheme="minorHAnsi"/>
            <w:lang w:val="en-GB"/>
          </w:rPr>
          <w:t xml:space="preserve"> of communication between brewers and consumers.</w:t>
        </w:r>
      </w:ins>
    </w:p>
    <w:p w14:paraId="1D40D57F" w14:textId="004824D3" w:rsidR="0075750F" w:rsidRPr="00017D29" w:rsidRDefault="0075750F" w:rsidP="005F26FC">
      <w:pPr>
        <w:spacing w:after="0" w:line="240" w:lineRule="auto"/>
        <w:ind w:firstLine="708"/>
        <w:jc w:val="both"/>
        <w:rPr>
          <w:rFonts w:cstheme="minorHAnsi"/>
          <w:lang w:val="en-GB"/>
        </w:rPr>
      </w:pPr>
      <w:r w:rsidRPr="00017D29">
        <w:rPr>
          <w:rFonts w:cstheme="minorHAnsi"/>
          <w:lang w:val="en-GB"/>
        </w:rPr>
        <w:t xml:space="preserve">A study from </w:t>
      </w:r>
      <w:r w:rsidRPr="00017D29">
        <w:rPr>
          <w:rFonts w:cstheme="minorHAnsi"/>
          <w:lang w:val="en-GB"/>
        </w:rPr>
        <w:fldChar w:fldCharType="begin" w:fldLock="1"/>
      </w:r>
      <w:r w:rsidRPr="00017D29">
        <w:rPr>
          <w:rFonts w:cstheme="minorHAnsi"/>
          <w:lang w:val="en-GB"/>
        </w:rPr>
        <w:instrText>ADDIN CSL_CITATION {"citationItems":[{"id":"ITEM-1","itemData":{"DOI":"10.1016/j.futures.2016.01.005","ISSN":"0016-3287","author":[{"dropping-particle":"Van","family":"Wijck","given":"Peter","non-dropping-particle":"","parse-names":false,"suffix":""},{"dropping-particle":"","family":"Niemeijer","given":"Bert","non-dropping-particle":"","parse-names":false,"suffix":""}],"container-title":"Futures","id":"ITEM-1","issued":{"date-parts":[["2016"]]},"page":"28-44","publisher":"Elsevier Ltd","title":"Scenario planning meets frame analysis : Using citizens ’ frames as test conditions for policy measures","type":"article-journal","volume":"77"},"uris":["http://www.mendeley.com/documents/?uuid=a4eebcca-519a-4695-8cb0-6cc2c5f184cb"]}],"mendeley":{"formattedCitation":"(Wijck &amp; Niemeijer, 2016)","manualFormatting":"Wijck and Niemeijer (2016)","plainTextFormattedCitation":"(Wijck &amp; Niemeijer, 2016)","previouslyFormattedCitation":"(Wijck &amp; Niemeijer,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Wijck and Niemeijer (2016)</w:t>
      </w:r>
      <w:r w:rsidRPr="00017D29">
        <w:rPr>
          <w:rFonts w:cstheme="minorHAnsi"/>
          <w:lang w:val="en-GB"/>
        </w:rPr>
        <w:fldChar w:fldCharType="end"/>
      </w:r>
      <w:r w:rsidRPr="00017D29">
        <w:rPr>
          <w:rFonts w:cstheme="minorHAnsi"/>
          <w:lang w:val="en-GB"/>
        </w:rPr>
        <w:t xml:space="preserve"> presents three different dimensions of framing to explain different reactions to government policy; a normative dimension encompassing the opinion or point of view from actors, a testable dimension focussing on identifying causes, and a third  dimension which focusses on the effectiveness of the instruments that are used. The dimensions offer a proper method to operationalise how framing may influence certain responses or reactions. Therefore an alternative version of these three elements is used to investigate the perception of consumers and brewers. By integrating the three layers of framing by </w:t>
      </w:r>
      <w:r w:rsidRPr="00017D29">
        <w:rPr>
          <w:rFonts w:cstheme="minorHAnsi"/>
          <w:lang w:val="en-GB"/>
        </w:rPr>
        <w:fldChar w:fldCharType="begin" w:fldLock="1"/>
      </w:r>
      <w:r w:rsidRPr="00017D29">
        <w:rPr>
          <w:rFonts w:cstheme="minorHAnsi"/>
          <w:lang w:val="en-GB"/>
        </w:rPr>
        <w:instrText>ADDIN CSL_CITATION {"citationItems":[{"id":"ITEM-1","itemData":{"DOI":"10.1016/j.futures.2016.01.005","ISSN":"0016-3287","author":[{"dropping-particle":"Van","family":"Wijck","given":"Peter","non-dropping-particle":"","parse-names":false,"suffix":""},{"dropping-particle":"","family":"Niemeijer","given":"Bert","non-dropping-particle":"","parse-names":false,"suffix":""}],"container-title":"Futures","id":"ITEM-1","issued":{"date-parts":[["2016"]]},"page":"28-44","publisher":"Elsevier Ltd","title":"Scenario planning meets frame analysis : Using citizens ’ frames as test conditions for policy measures","type":"article-journal","volume":"77"},"uris":["http://www.mendeley.com/documents/?uuid=a4eebcca-519a-4695-8cb0-6cc2c5f184cb"]}],"mendeley":{"formattedCitation":"(Wijck &amp; Niemeijer, 2016)","manualFormatting":"Wijck and Niemeijer (2016)","plainTextFormattedCitation":"(Wijck &amp; Niemeijer, 2016)","previouslyFormattedCitation":"(Wijck &amp; Niemeijer,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Wijck and Niemeijer (2016)</w:t>
      </w:r>
      <w:r w:rsidRPr="00017D29">
        <w:rPr>
          <w:rFonts w:cstheme="minorHAnsi"/>
          <w:lang w:val="en-GB"/>
        </w:rPr>
        <w:fldChar w:fldCharType="end"/>
      </w:r>
      <w:r w:rsidRPr="00017D29">
        <w:rPr>
          <w:rFonts w:cstheme="minorHAnsi"/>
          <w:lang w:val="en-GB"/>
        </w:rPr>
        <w:t xml:space="preserve"> with the process model of framing by </w:t>
      </w:r>
      <w:r w:rsidRPr="00017D29">
        <w:rPr>
          <w:rFonts w:cstheme="minorHAnsi"/>
          <w:lang w:val="en-GB"/>
        </w:rPr>
        <w:fldChar w:fldCharType="begin" w:fldLock="1"/>
      </w:r>
      <w:r w:rsidRPr="00017D29">
        <w:rPr>
          <w:rFonts w:cstheme="minorHAnsi"/>
          <w:lang w:val="en-GB"/>
        </w:rPr>
        <w:instrText>ADDIN CSL_CITATION {"citationItems":[{"id":"ITEM-1","itemData":{"DOI":"10.1075/idjdd.13.1.06vre","ISSN":"0142-5471","author":[{"dropping-particle":"","family":"Vreese","given":"Claes H.","non-dropping-particle":"","parse-names":false,"suffix":""}],"container-title":"Information Design Journal","id":"ITEM-1","issue":"1","issued":{"date-parts":[["2005"]]},"page":"51-62","title":"News framing","type":"article-journal","volume":"13"},"uris":["http://www.mendeley.com/documents/?uuid=eeacafe2-3b4e-4576-a5dd-e69af91fdaa2"]}],"mendeley":{"formattedCitation":"(Vreese, 2005)","manualFormatting":"Vreese (2005)","plainTextFormattedCitation":"(Vreese, 2005)","previouslyFormattedCitation":"(Vreese, 2005)"},"properties":{"noteIndex":0},"schema":"https://github.com/citation-style-language/schema/raw/master/csl-citation.json"}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Vreese (2005)</w:t>
      </w:r>
      <w:r w:rsidRPr="00017D29">
        <w:rPr>
          <w:rFonts w:cstheme="minorHAnsi"/>
          <w:lang w:val="en-GB"/>
        </w:rPr>
        <w:fldChar w:fldCharType="end"/>
      </w:r>
      <w:r w:rsidRPr="00017D29">
        <w:rPr>
          <w:rFonts w:cstheme="minorHAnsi"/>
          <w:lang w:val="en-GB"/>
        </w:rPr>
        <w:t xml:space="preserve">, the concept of perception is operationalised. The model of </w:t>
      </w:r>
      <w:r w:rsidRPr="00017D29">
        <w:rPr>
          <w:rFonts w:cstheme="minorHAnsi"/>
          <w:lang w:val="en-GB"/>
        </w:rPr>
        <w:fldChar w:fldCharType="begin" w:fldLock="1"/>
      </w:r>
      <w:r w:rsidRPr="00017D29">
        <w:rPr>
          <w:rFonts w:cstheme="minorHAnsi"/>
          <w:lang w:val="en-GB"/>
        </w:rPr>
        <w:instrText>ADDIN CSL_CITATION {"citationItems":[{"id":"ITEM-1","itemData":{"DOI":"10.1075/idjdd.13.1.06vre","ISSN":"0142-5471","author":[{"dropping-particle":"","family":"Vreese","given":"Claes H.","non-dropping-particle":"","parse-names":false,"suffix":""}],"container-title":"Information Design Journal","id":"ITEM-1","issue":"1","issued":{"date-parts":[["2005"]]},"page":"51-62","title":"News framing","type":"article-journal","volume":"13"},"uris":["http://www.mendeley.com/documents/?uuid=eeacafe2-3b4e-4576-a5dd-e69af91fdaa2"]}],"mendeley":{"formattedCitation":"(Vreese, 2005)","manualFormatting":"Vreese (2005)","plainTextFormattedCitation":"(Vreese, 2005)","previouslyFormattedCitation":"(Vreese, 2005)"},"properties":{"noteIndex":0},"schema":"https://github.com/citation-style-language/schema/raw/master/csl-citation.json"}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Vreese (2005)</w:t>
      </w:r>
      <w:r w:rsidRPr="00017D29">
        <w:rPr>
          <w:rFonts w:cstheme="minorHAnsi"/>
          <w:lang w:val="en-GB"/>
        </w:rPr>
        <w:fldChar w:fldCharType="end"/>
      </w:r>
      <w:r w:rsidRPr="00017D29">
        <w:rPr>
          <w:rFonts w:cstheme="minorHAnsi"/>
          <w:lang w:val="en-GB"/>
        </w:rPr>
        <w:t xml:space="preserve"> presents three different examples of framing effects; the information processing effect, the attitudinal effect and the behavioural effect. How these effects are then integrated with the three dimension of framing</w:t>
      </w:r>
      <w:r w:rsidR="009B59F9">
        <w:rPr>
          <w:rFonts w:cstheme="minorHAnsi"/>
          <w:lang w:val="en-GB"/>
        </w:rPr>
        <w:t xml:space="preserve">, </w:t>
      </w:r>
      <w:r w:rsidRPr="00017D29">
        <w:rPr>
          <w:rFonts w:cstheme="minorHAnsi"/>
          <w:lang w:val="en-GB"/>
        </w:rPr>
        <w:t>is shown in the next paragraph.</w:t>
      </w:r>
    </w:p>
    <w:p w14:paraId="5B4B388F" w14:textId="77777777" w:rsidR="0075750F" w:rsidRPr="00017D29" w:rsidRDefault="0075750F" w:rsidP="005F26FC">
      <w:pPr>
        <w:spacing w:after="0" w:line="240" w:lineRule="auto"/>
        <w:jc w:val="both"/>
        <w:rPr>
          <w:rFonts w:cstheme="minorHAnsi"/>
          <w:lang w:val="en-GB"/>
        </w:rPr>
      </w:pPr>
    </w:p>
    <w:p w14:paraId="6FC5B477" w14:textId="6235AAF9" w:rsidR="0075750F" w:rsidRPr="00017D29" w:rsidRDefault="00794D0C" w:rsidP="00794D0C">
      <w:pPr>
        <w:pStyle w:val="Kop2"/>
        <w:spacing w:before="0" w:line="240" w:lineRule="auto"/>
        <w:jc w:val="both"/>
        <w:rPr>
          <w:lang w:val="en-GB"/>
        </w:rPr>
      </w:pPr>
      <w:bookmarkStart w:id="85" w:name="_Toc79054196"/>
      <w:r>
        <w:rPr>
          <w:lang w:val="en-GB"/>
        </w:rPr>
        <w:t>2.4 Conceptual model</w:t>
      </w:r>
      <w:bookmarkEnd w:id="85"/>
    </w:p>
    <w:p w14:paraId="0EA9365D" w14:textId="2DE62D33" w:rsidR="0075750F" w:rsidRPr="00017D29" w:rsidRDefault="00AE1DDC" w:rsidP="005F26FC">
      <w:pPr>
        <w:spacing w:after="0" w:line="240" w:lineRule="auto"/>
        <w:jc w:val="both"/>
        <w:rPr>
          <w:rFonts w:cstheme="minorHAnsi"/>
          <w:lang w:val="en-GB"/>
        </w:rPr>
      </w:pPr>
      <w:ins w:id="86" w:author="Lahaije, Sanne (Stud. FHML / Alumni FHML)" w:date="2021-07-22T14:44:00Z">
        <w:r>
          <w:rPr>
            <w:rFonts w:cstheme="minorHAnsi"/>
            <w:lang w:val="en-GB"/>
          </w:rPr>
          <w:t xml:space="preserve">The model presented in Figure 2 shows how this study will </w:t>
        </w:r>
      </w:ins>
      <w:ins w:id="87" w:author="Lahaije, Sanne (Stud. FHML / Alumni FHML)" w:date="2021-07-22T14:45:00Z">
        <w:r>
          <w:rPr>
            <w:rFonts w:cstheme="minorHAnsi"/>
            <w:lang w:val="en-GB"/>
          </w:rPr>
          <w:t xml:space="preserve">explore the relation between health and sustainability in the beer industry. Both the perception of brewers and consumers will be investigated, while additionally exploring existing scientific literature. </w:t>
        </w:r>
      </w:ins>
      <w:r w:rsidR="0075750F" w:rsidRPr="00017D29">
        <w:rPr>
          <w:rFonts w:cstheme="minorHAnsi"/>
          <w:lang w:val="en-GB"/>
        </w:rPr>
        <w:t>In order to explore the perception of brewers and consumers</w:t>
      </w:r>
      <w:r>
        <w:rPr>
          <w:rFonts w:cstheme="minorHAnsi"/>
          <w:lang w:val="en-GB"/>
        </w:rPr>
        <w:t>,</w:t>
      </w:r>
      <w:r w:rsidR="0075750F" w:rsidRPr="00017D29">
        <w:rPr>
          <w:rFonts w:cstheme="minorHAnsi"/>
          <w:lang w:val="en-GB"/>
        </w:rPr>
        <w:t xml:space="preserve"> it is important to understand how frames may influence perception. The model of </w:t>
      </w:r>
      <w:r w:rsidR="0075750F" w:rsidRPr="00017D29">
        <w:rPr>
          <w:rFonts w:cstheme="minorHAnsi"/>
          <w:lang w:val="en-GB"/>
        </w:rPr>
        <w:fldChar w:fldCharType="begin" w:fldLock="1"/>
      </w:r>
      <w:r w:rsidR="0075750F" w:rsidRPr="00017D29">
        <w:rPr>
          <w:rFonts w:cstheme="minorHAnsi"/>
          <w:lang w:val="en-GB"/>
        </w:rPr>
        <w:instrText>ADDIN CSL_CITATION {"citationItems":[{"id":"ITEM-1","itemData":{"DOI":"10.1075/idjdd.13.1.06vre","ISSN":"0142-5471","author":[{"dropping-particle":"","family":"Vreese","given":"Claes H.","non-dropping-particle":"","parse-names":false,"suffix":""}],"container-title":"Information Design Journal","id":"ITEM-1","issue":"1","issued":{"date-parts":[["2005"]]},"page":"51-62","title":"News framing","type":"article-journal","volume":"13"},"uris":["http://www.mendeley.com/documents/?uuid=eeacafe2-3b4e-4576-a5dd-e69af91fdaa2"]}],"mendeley":{"formattedCitation":"(Vreese, 2005)","manualFormatting":"Vreese (2005)","plainTextFormattedCitation":"(Vreese, 2005)","previouslyFormattedCitation":"(Vreese, 2005)"},"properties":{"noteIndex":0},"schema":"https://github.com/citation-style-language/schema/raw/master/csl-citation.json"}</w:instrText>
      </w:r>
      <w:r w:rsidR="0075750F" w:rsidRPr="00017D29">
        <w:rPr>
          <w:rFonts w:cstheme="minorHAnsi"/>
          <w:lang w:val="en-GB"/>
        </w:rPr>
        <w:fldChar w:fldCharType="separate"/>
      </w:r>
      <w:r w:rsidR="0075750F" w:rsidRPr="00017D29">
        <w:rPr>
          <w:rFonts w:cstheme="minorHAnsi"/>
          <w:noProof/>
          <w:lang w:val="en-GB"/>
        </w:rPr>
        <w:t>Vreese (2005)</w:t>
      </w:r>
      <w:r w:rsidR="0075750F" w:rsidRPr="00017D29">
        <w:rPr>
          <w:rFonts w:cstheme="minorHAnsi"/>
          <w:lang w:val="en-GB"/>
        </w:rPr>
        <w:fldChar w:fldCharType="end"/>
      </w:r>
      <w:r w:rsidR="0075750F" w:rsidRPr="00017D29">
        <w:rPr>
          <w:rFonts w:cstheme="minorHAnsi"/>
          <w:lang w:val="en-GB"/>
        </w:rPr>
        <w:t xml:space="preserve"> and the theory of </w:t>
      </w:r>
      <w:r w:rsidR="0075750F" w:rsidRPr="00017D29">
        <w:rPr>
          <w:rFonts w:cstheme="minorHAnsi"/>
          <w:lang w:val="en-GB"/>
        </w:rPr>
        <w:fldChar w:fldCharType="begin" w:fldLock="1"/>
      </w:r>
      <w:r w:rsidR="0075750F" w:rsidRPr="00017D29">
        <w:rPr>
          <w:rFonts w:cstheme="minorHAnsi"/>
          <w:lang w:val="en-GB"/>
        </w:rPr>
        <w:instrText>ADDIN CSL_CITATION {"citationItems":[{"id":"ITEM-1","itemData":{"DOI":"10.1016/j.futures.2016.01.005","ISSN":"0016-3287","author":[{"dropping-particle":"Van","family":"Wijck","given":"Peter","non-dropping-particle":"","parse-names":false,"suffix":""},{"dropping-particle":"","family":"Niemeijer","given":"Bert","non-dropping-particle":"","parse-names":false,"suffix":""}],"container-title":"Futures","id":"ITEM-1","issued":{"date-parts":[["2016"]]},"page":"28-44","publisher":"Elsevier Ltd","title":"Scenario planning meets frame analysis : Using citizens ’ frames as test conditions for policy measures","type":"article-journal","volume":"77"},"uris":["http://www.mendeley.com/documents/?uuid=a4eebcca-519a-4695-8cb0-6cc2c5f184cb"]}],"mendeley":{"formattedCitation":"(Wijck &amp; Niemeijer, 2016)","manualFormatting":"Wijck and Niemeijer (2016)","plainTextFormattedCitation":"(Wijck &amp; Niemeijer, 2016)","previouslyFormattedCitation":"(Wijck &amp; Niemeijer, 2016)"},"properties":{"noteIndex":0},"schema":"https://github.com/citation-style-language/schema/raw/master/csl-citation.json"}</w:instrText>
      </w:r>
      <w:r w:rsidR="0075750F" w:rsidRPr="00017D29">
        <w:rPr>
          <w:rFonts w:cstheme="minorHAnsi"/>
          <w:lang w:val="en-GB"/>
        </w:rPr>
        <w:fldChar w:fldCharType="separate"/>
      </w:r>
      <w:r w:rsidR="0075750F" w:rsidRPr="00017D29">
        <w:rPr>
          <w:rFonts w:cstheme="minorHAnsi"/>
          <w:noProof/>
          <w:lang w:val="en-GB"/>
        </w:rPr>
        <w:t>Wijck and Niemeijer (2016)</w:t>
      </w:r>
      <w:r w:rsidR="0075750F" w:rsidRPr="00017D29">
        <w:rPr>
          <w:rFonts w:cstheme="minorHAnsi"/>
          <w:lang w:val="en-GB"/>
        </w:rPr>
        <w:fldChar w:fldCharType="end"/>
      </w:r>
      <w:r w:rsidR="0075750F" w:rsidRPr="00017D29">
        <w:rPr>
          <w:rFonts w:cstheme="minorHAnsi"/>
          <w:lang w:val="en-GB"/>
        </w:rPr>
        <w:t xml:space="preserve"> have been </w:t>
      </w:r>
      <w:r>
        <w:rPr>
          <w:rFonts w:cstheme="minorHAnsi"/>
          <w:lang w:val="en-GB"/>
        </w:rPr>
        <w:t xml:space="preserve">used </w:t>
      </w:r>
      <w:r w:rsidR="0075750F" w:rsidRPr="00017D29">
        <w:rPr>
          <w:rFonts w:cstheme="minorHAnsi"/>
          <w:lang w:val="en-GB"/>
        </w:rPr>
        <w:t>to construct a model which describes the different effects and dimensions of framing</w:t>
      </w:r>
      <w:r w:rsidR="009B59F9">
        <w:rPr>
          <w:rFonts w:cstheme="minorHAnsi"/>
          <w:lang w:val="en-GB"/>
        </w:rPr>
        <w:t xml:space="preserve"> play a role in determining perception</w:t>
      </w:r>
      <w:ins w:id="88" w:author="Lahaije, Sanne (Stud. FHML / Alumni FHML)" w:date="2021-07-22T14:44:00Z">
        <w:r>
          <w:rPr>
            <w:rFonts w:cstheme="minorHAnsi"/>
            <w:lang w:val="en-GB"/>
          </w:rPr>
          <w:t xml:space="preserve">. This model </w:t>
        </w:r>
      </w:ins>
      <w:ins w:id="89" w:author="Lahaije, Sanne (Stud. FHML / Alumni FHML)" w:date="2021-07-22T14:46:00Z">
        <w:r w:rsidR="00CB1C48">
          <w:rPr>
            <w:rFonts w:cstheme="minorHAnsi"/>
            <w:lang w:val="en-GB"/>
          </w:rPr>
          <w:t>has been integrated into the conceptual model</w:t>
        </w:r>
      </w:ins>
      <w:ins w:id="90" w:author="Lahaije, Sanne (Stud. FHML / Alumni FHML)" w:date="2021-07-22T14:44:00Z">
        <w:r>
          <w:rPr>
            <w:rFonts w:cstheme="minorHAnsi"/>
            <w:lang w:val="en-GB"/>
          </w:rPr>
          <w:t xml:space="preserve"> </w:t>
        </w:r>
      </w:ins>
      <w:r w:rsidR="0075750F" w:rsidRPr="00017D29">
        <w:rPr>
          <w:rFonts w:cstheme="minorHAnsi"/>
          <w:lang w:val="en-GB"/>
        </w:rPr>
        <w:t xml:space="preserve"> (see Fig. </w:t>
      </w:r>
      <w:ins w:id="91" w:author="Lahaije, Sanne (Stud. FHML / Alumni FHML)" w:date="2021-07-22T14:36:00Z">
        <w:r>
          <w:rPr>
            <w:rFonts w:cstheme="minorHAnsi"/>
            <w:lang w:val="en-GB"/>
          </w:rPr>
          <w:t>2</w:t>
        </w:r>
      </w:ins>
      <w:del w:id="92" w:author="Lahaije, Sanne (Stud. FHML / Alumni FHML)" w:date="2021-07-22T14:36:00Z">
        <w:r w:rsidDel="00AE1DDC">
          <w:rPr>
            <w:rFonts w:cstheme="minorHAnsi"/>
            <w:lang w:val="en-GB"/>
          </w:rPr>
          <w:delText>1</w:delText>
        </w:r>
      </w:del>
      <w:r w:rsidR="0075750F" w:rsidRPr="00017D29">
        <w:rPr>
          <w:rFonts w:cstheme="minorHAnsi"/>
          <w:lang w:val="en-GB"/>
        </w:rPr>
        <w:t xml:space="preserve">). The model serves as a guiding framework to ensure that relevant elements of framing are taken into account. To examine how </w:t>
      </w:r>
      <w:r w:rsidR="00C64358">
        <w:rPr>
          <w:rFonts w:cstheme="minorHAnsi"/>
          <w:lang w:val="en-GB"/>
        </w:rPr>
        <w:t xml:space="preserve">the perceived object of situation </w:t>
      </w:r>
      <w:r w:rsidR="0075750F" w:rsidRPr="00017D29">
        <w:rPr>
          <w:rFonts w:cstheme="minorHAnsi"/>
          <w:lang w:val="en-GB"/>
        </w:rPr>
        <w:t xml:space="preserve">is received, it is necessary to understand the influence of elements of framing on the processing of information, such as labels, information from media or other sources. These sources of information can be regarded as the </w:t>
      </w:r>
      <w:r w:rsidR="0075750F" w:rsidRPr="00017D29">
        <w:rPr>
          <w:rFonts w:cstheme="minorHAnsi"/>
          <w:i/>
          <w:iCs/>
          <w:lang w:val="en-GB"/>
        </w:rPr>
        <w:t>instruments</w:t>
      </w:r>
      <w:r w:rsidR="0075750F" w:rsidRPr="00017D29">
        <w:rPr>
          <w:rFonts w:cstheme="minorHAnsi"/>
          <w:lang w:val="en-GB"/>
        </w:rPr>
        <w:t xml:space="preserve"> used by brewers and consumers to acquire knowledge and form a perception. Next, to understand how the </w:t>
      </w:r>
      <w:r w:rsidR="002A2787">
        <w:rPr>
          <w:rFonts w:cstheme="minorHAnsi"/>
          <w:lang w:val="en-GB"/>
        </w:rPr>
        <w:t>information</w:t>
      </w:r>
      <w:r w:rsidR="0075750F" w:rsidRPr="00017D29">
        <w:rPr>
          <w:rFonts w:cstheme="minorHAnsi"/>
          <w:lang w:val="en-GB"/>
        </w:rPr>
        <w:t xml:space="preserve"> is selected, organized and interpreted by the actor, it is important to include attitudinal effects of framing, such as the effects of framing on beliefs and values and thus on the </w:t>
      </w:r>
      <w:r w:rsidR="0075750F" w:rsidRPr="00017D29">
        <w:rPr>
          <w:rFonts w:cstheme="minorHAnsi"/>
          <w:i/>
          <w:iCs/>
          <w:lang w:val="en-GB"/>
        </w:rPr>
        <w:t>normative</w:t>
      </w:r>
      <w:r w:rsidR="0075750F" w:rsidRPr="00017D29">
        <w:rPr>
          <w:rFonts w:cstheme="minorHAnsi"/>
          <w:lang w:val="en-GB"/>
        </w:rPr>
        <w:t xml:space="preserve"> dimension of framing</w:t>
      </w:r>
      <w:r w:rsidR="00FC0F0E">
        <w:rPr>
          <w:rFonts w:cstheme="minorHAnsi"/>
          <w:lang w:val="en-GB"/>
        </w:rPr>
        <w:t xml:space="preserve"> </w:t>
      </w:r>
      <w:r w:rsidR="00FC0F0E">
        <w:rPr>
          <w:rFonts w:cstheme="minorHAnsi"/>
          <w:lang w:val="en-GB"/>
        </w:rPr>
        <w:fldChar w:fldCharType="begin" w:fldLock="1"/>
      </w:r>
      <w:r w:rsidR="00F92F4E">
        <w:rPr>
          <w:rFonts w:cstheme="minorHAnsi"/>
          <w:lang w:val="en-GB"/>
        </w:rPr>
        <w:instrText>ADDIN CSL_CITATION {"citationItems":[{"id":"ITEM-1","itemData":{"author":[{"dropping-particle":"","family":"Fiske","given":"Susan","non-dropping-particle":"","parse-names":false,"suffix":""},{"dropping-particle":"","family":"Taylor","given":"Shelly","non-dropping-particle":"","parse-names":false,"suffix":""}],"edition":"2nd","id":"ITEM-1","issued":{"date-parts":[["1991"]]},"number-of-pages":"717","publisher":"McGraw-Hill Book Company","publisher-place":"New York","title":"Social cognition","type":"book"},"uris":["http://www.mendeley.com/documents/?uuid=416a669a-64b8-4bc3-a7ca-9081651f0163"]}],"mendeley":{"formattedCitation":"(Fiske &amp; Taylor, 1991)","plainTextFormattedCitation":"(Fiske &amp; Taylor, 1991)","previouslyFormattedCitation":"(Fiske &amp; Taylor, 1991)"},"properties":{"noteIndex":0},"schema":"https://github.com/citation-style-language/schema/raw/master/csl-citation.json"}</w:instrText>
      </w:r>
      <w:r w:rsidR="00FC0F0E">
        <w:rPr>
          <w:rFonts w:cstheme="minorHAnsi"/>
          <w:lang w:val="en-GB"/>
        </w:rPr>
        <w:fldChar w:fldCharType="separate"/>
      </w:r>
      <w:r w:rsidR="00FC0F0E" w:rsidRPr="00FC0F0E">
        <w:rPr>
          <w:rFonts w:cstheme="minorHAnsi"/>
          <w:noProof/>
          <w:lang w:val="en-GB"/>
        </w:rPr>
        <w:t>(Fiske &amp; Taylor, 1991)</w:t>
      </w:r>
      <w:r w:rsidR="00FC0F0E">
        <w:rPr>
          <w:rFonts w:cstheme="minorHAnsi"/>
          <w:lang w:val="en-GB"/>
        </w:rPr>
        <w:fldChar w:fldCharType="end"/>
      </w:r>
      <w:r w:rsidR="0075750F" w:rsidRPr="00017D29">
        <w:rPr>
          <w:rFonts w:cstheme="minorHAnsi"/>
          <w:lang w:val="en-GB"/>
        </w:rPr>
        <w:t xml:space="preserve">. Lastly, the behaviour of the consumer, ‘the expression of the perception’, is influenced by behavioural effects of framing. Meaning that whether the perception results in a specific behaviour, may additionally be influenced by frames. This can be connected to the second dimension of framing in which a </w:t>
      </w:r>
      <w:r w:rsidR="0075750F" w:rsidRPr="00017D29">
        <w:rPr>
          <w:rFonts w:cstheme="minorHAnsi"/>
          <w:i/>
          <w:iCs/>
          <w:lang w:val="en-GB"/>
        </w:rPr>
        <w:t>diagnosis</w:t>
      </w:r>
      <w:r w:rsidR="0075750F" w:rsidRPr="00017D29">
        <w:rPr>
          <w:rFonts w:cstheme="minorHAnsi"/>
          <w:lang w:val="en-GB"/>
        </w:rPr>
        <w:t xml:space="preserve"> takes place to identify specific causes. In summary, applying theories of framing to the perception of brewers and consumers on the relation between sustainability and health in the beer sector, may shed light on hidden or underlying factors that may influence their perception and consequently their behaviour.</w:t>
      </w:r>
    </w:p>
    <w:p w14:paraId="58D8D558" w14:textId="45485D88" w:rsidR="00DB67D1" w:rsidRDefault="00FC0F0E" w:rsidP="005F26FC">
      <w:pPr>
        <w:spacing w:after="0" w:line="240" w:lineRule="auto"/>
        <w:jc w:val="both"/>
        <w:rPr>
          <w:ins w:id="93" w:author="Lahaije, Sanne (Stud. FHML / Alumni FHML)" w:date="2021-07-22T14:46:00Z"/>
          <w:rFonts w:cstheme="minorHAnsi"/>
          <w:lang w:val="en-GB"/>
        </w:rPr>
      </w:pPr>
      <w:r>
        <w:rPr>
          <w:rFonts w:cstheme="minorHAnsi"/>
          <w:lang w:val="en-GB"/>
        </w:rPr>
        <w:tab/>
      </w:r>
      <w:ins w:id="94" w:author="Lahaije, Sanne (Stud. FHML / Alumni FHML)" w:date="2021-07-20T16:36:00Z">
        <w:r w:rsidRPr="00FC0F0E">
          <w:rPr>
            <w:rFonts w:cstheme="minorHAnsi"/>
            <w:highlight w:val="yellow"/>
            <w:lang w:val="en-GB"/>
          </w:rPr>
          <w:t>Next, the</w:t>
        </w:r>
        <w:r>
          <w:rPr>
            <w:rFonts w:cstheme="minorHAnsi"/>
            <w:lang w:val="en-GB"/>
          </w:rPr>
          <w:t xml:space="preserve"> model in figure 2 additionally presents how the perception of the brewers and consumers may interact with each other through the process of communication. Consumers may use these forms of communication as instrument</w:t>
        </w:r>
      </w:ins>
      <w:ins w:id="95" w:author="Lahaije, Sanne (Stud. FHML / Alumni FHML)" w:date="2021-07-27T12:05:00Z">
        <w:r w:rsidR="004F6F09">
          <w:rPr>
            <w:rFonts w:cstheme="minorHAnsi"/>
            <w:lang w:val="en-GB"/>
          </w:rPr>
          <w:t>s</w:t>
        </w:r>
      </w:ins>
      <w:ins w:id="96" w:author="Lahaije, Sanne (Stud. FHML / Alumni FHML)" w:date="2021-07-20T16:36:00Z">
        <w:r>
          <w:rPr>
            <w:rFonts w:cstheme="minorHAnsi"/>
            <w:lang w:val="en-GB"/>
          </w:rPr>
          <w:t xml:space="preserve"> to </w:t>
        </w:r>
      </w:ins>
      <w:ins w:id="97" w:author="Lahaije, Sanne (Stud. FHML / Alumni FHML)" w:date="2021-07-27T12:05:00Z">
        <w:r w:rsidR="004F6F09">
          <w:rPr>
            <w:rFonts w:cstheme="minorHAnsi"/>
            <w:lang w:val="en-GB"/>
          </w:rPr>
          <w:t>establish</w:t>
        </w:r>
      </w:ins>
      <w:ins w:id="98" w:author="Lahaije, Sanne (Stud. FHML / Alumni FHML)" w:date="2021-07-20T16:36:00Z">
        <w:r>
          <w:rPr>
            <w:rFonts w:cstheme="minorHAnsi"/>
            <w:lang w:val="en-GB"/>
          </w:rPr>
          <w:t xml:space="preserve"> their perception on the topic. Although the concept of communication is presented in between the models of perception</w:t>
        </w:r>
      </w:ins>
      <w:ins w:id="99" w:author="Lahaije, Sanne (Stud. FHML / Alumni FHML)" w:date="2021-07-27T12:05:00Z">
        <w:r w:rsidR="004F6F09">
          <w:rPr>
            <w:rFonts w:cstheme="minorHAnsi"/>
            <w:lang w:val="en-GB"/>
          </w:rPr>
          <w:t xml:space="preserve"> in order</w:t>
        </w:r>
      </w:ins>
      <w:ins w:id="100" w:author="Lahaije, Sanne (Stud. FHML / Alumni FHML)" w:date="2021-07-20T16:36:00Z">
        <w:r>
          <w:rPr>
            <w:rFonts w:cstheme="minorHAnsi"/>
            <w:lang w:val="en-GB"/>
          </w:rPr>
          <w:t xml:space="preserve"> to emphasize how it may be</w:t>
        </w:r>
      </w:ins>
      <w:ins w:id="101" w:author="Lahaije, Sanne (Stud. FHML / Alumni FHML)" w:date="2021-07-20T16:37:00Z">
        <w:r>
          <w:rPr>
            <w:rFonts w:cstheme="minorHAnsi"/>
            <w:lang w:val="en-GB"/>
          </w:rPr>
          <w:t xml:space="preserve"> influenced by both the perception of brewers and consumers</w:t>
        </w:r>
      </w:ins>
      <w:ins w:id="102" w:author="Lahaije, Sanne (Stud. FHML / Alumni FHML)" w:date="2021-07-20T16:36:00Z">
        <w:r>
          <w:rPr>
            <w:rFonts w:cstheme="minorHAnsi"/>
            <w:lang w:val="en-GB"/>
          </w:rPr>
          <w:t>, it can</w:t>
        </w:r>
      </w:ins>
      <w:ins w:id="103" w:author="Lahaije, Sanne (Stud. FHML / Alumni FHML)" w:date="2021-07-27T12:06:00Z">
        <w:r w:rsidR="004F6F09">
          <w:rPr>
            <w:rFonts w:cstheme="minorHAnsi"/>
            <w:lang w:val="en-GB"/>
          </w:rPr>
          <w:t xml:space="preserve"> </w:t>
        </w:r>
      </w:ins>
      <w:ins w:id="104" w:author="Lahaije, Sanne (Stud. FHML / Alumni FHML)" w:date="2021-07-20T16:37:00Z">
        <w:r>
          <w:rPr>
            <w:rFonts w:cstheme="minorHAnsi"/>
            <w:lang w:val="en-GB"/>
          </w:rPr>
          <w:t>for this study</w:t>
        </w:r>
      </w:ins>
      <w:ins w:id="105" w:author="Lahaije, Sanne (Stud. FHML / Alumni FHML)" w:date="2021-07-27T12:06:00Z">
        <w:r w:rsidR="004F6F09">
          <w:rPr>
            <w:rFonts w:cstheme="minorHAnsi"/>
            <w:lang w:val="en-GB"/>
          </w:rPr>
          <w:t xml:space="preserve"> </w:t>
        </w:r>
      </w:ins>
      <w:ins w:id="106" w:author="Lahaije, Sanne (Stud. FHML / Alumni FHML)" w:date="2021-07-20T16:36:00Z">
        <w:r>
          <w:rPr>
            <w:rFonts w:cstheme="minorHAnsi"/>
            <w:lang w:val="en-GB"/>
          </w:rPr>
          <w:t xml:space="preserve">be considered as an instrument </w:t>
        </w:r>
      </w:ins>
      <w:ins w:id="107" w:author="Lahaije, Sanne (Stud. FHML / Alumni FHML)" w:date="2021-07-27T12:06:00Z">
        <w:r w:rsidR="004F6F09">
          <w:rPr>
            <w:rFonts w:cstheme="minorHAnsi"/>
            <w:lang w:val="en-GB"/>
          </w:rPr>
          <w:t>of</w:t>
        </w:r>
      </w:ins>
      <w:ins w:id="108" w:author="Lahaije, Sanne (Stud. FHML / Alumni FHML)" w:date="2021-07-20T16:36:00Z">
        <w:r>
          <w:rPr>
            <w:rFonts w:cstheme="minorHAnsi"/>
            <w:lang w:val="en-GB"/>
          </w:rPr>
          <w:t xml:space="preserve"> the consumer</w:t>
        </w:r>
      </w:ins>
      <w:ins w:id="109" w:author="Lahaije, Sanne (Stud. FHML / Alumni FHML)" w:date="2021-07-20T16:37:00Z">
        <w:r>
          <w:rPr>
            <w:rFonts w:cstheme="minorHAnsi"/>
            <w:lang w:val="en-GB"/>
          </w:rPr>
          <w:t>.</w:t>
        </w:r>
      </w:ins>
    </w:p>
    <w:p w14:paraId="0347FB78" w14:textId="74F87F47" w:rsidR="00CB1C48" w:rsidRPr="00017D29" w:rsidRDefault="00CB1C48" w:rsidP="005F26FC">
      <w:pPr>
        <w:spacing w:after="0" w:line="240" w:lineRule="auto"/>
        <w:jc w:val="both"/>
        <w:rPr>
          <w:rFonts w:cstheme="minorHAnsi"/>
          <w:lang w:val="en-GB"/>
        </w:rPr>
      </w:pPr>
      <w:ins w:id="110" w:author="Lahaije, Sanne (Stud. FHML / Alumni FHML)" w:date="2021-07-22T14:46:00Z">
        <w:r>
          <w:rPr>
            <w:rFonts w:cstheme="minorHAnsi"/>
            <w:lang w:val="en-GB"/>
          </w:rPr>
          <w:tab/>
          <w:t xml:space="preserve">Finally, the model shows </w:t>
        </w:r>
      </w:ins>
      <w:ins w:id="111" w:author="Lahaije, Sanne (Stud. FHML / Alumni FHML)" w:date="2021-07-22T14:47:00Z">
        <w:r>
          <w:rPr>
            <w:rFonts w:cstheme="minorHAnsi"/>
            <w:lang w:val="en-GB"/>
          </w:rPr>
          <w:t>that</w:t>
        </w:r>
      </w:ins>
      <w:ins w:id="112" w:author="Lahaije, Sanne (Stud. FHML / Alumni FHML)" w:date="2021-07-22T14:46:00Z">
        <w:r>
          <w:rPr>
            <w:rFonts w:cstheme="minorHAnsi"/>
            <w:lang w:val="en-GB"/>
          </w:rPr>
          <w:t xml:space="preserve"> a third aspect</w:t>
        </w:r>
      </w:ins>
      <w:ins w:id="113" w:author="Lahaije, Sanne (Stud. FHML / Alumni FHML)" w:date="2021-07-22T14:47:00Z">
        <w:r>
          <w:rPr>
            <w:rFonts w:cstheme="minorHAnsi"/>
            <w:lang w:val="en-GB"/>
          </w:rPr>
          <w:t xml:space="preserve"> will be investigated;</w:t>
        </w:r>
      </w:ins>
      <w:ins w:id="114" w:author="Lahaije, Sanne (Stud. FHML / Alumni FHML)" w:date="2021-07-22T14:46:00Z">
        <w:r>
          <w:rPr>
            <w:rFonts w:cstheme="minorHAnsi"/>
            <w:lang w:val="en-GB"/>
          </w:rPr>
          <w:t xml:space="preserve"> existing </w:t>
        </w:r>
      </w:ins>
      <w:ins w:id="115" w:author="Lahaije, Sanne (Stud. FHML / Alumni FHML)" w:date="2021-07-22T14:47:00Z">
        <w:r>
          <w:rPr>
            <w:rFonts w:cstheme="minorHAnsi"/>
            <w:lang w:val="en-GB"/>
          </w:rPr>
          <w:t>scientific literatur</w:t>
        </w:r>
      </w:ins>
      <w:ins w:id="116" w:author="Lahaije, Sanne (Stud. FHML / Alumni FHML)" w:date="2021-07-22T14:48:00Z">
        <w:r>
          <w:rPr>
            <w:rFonts w:cstheme="minorHAnsi"/>
            <w:lang w:val="en-GB"/>
          </w:rPr>
          <w:t>e</w:t>
        </w:r>
      </w:ins>
      <w:ins w:id="117" w:author="Lahaije, Sanne (Stud. FHML / Alumni FHML)" w:date="2021-07-22T14:47:00Z">
        <w:r>
          <w:rPr>
            <w:rFonts w:cstheme="minorHAnsi"/>
            <w:lang w:val="en-GB"/>
          </w:rPr>
          <w:t xml:space="preserve">. </w:t>
        </w:r>
      </w:ins>
      <w:ins w:id="118" w:author="Lahaije, Sanne (Stud. FHML / Alumni FHML)" w:date="2021-07-22T14:49:00Z">
        <w:r>
          <w:rPr>
            <w:rFonts w:cstheme="minorHAnsi"/>
            <w:lang w:val="en-GB"/>
          </w:rPr>
          <w:t>The conceptual model</w:t>
        </w:r>
      </w:ins>
      <w:ins w:id="119" w:author="Lahaije, Sanne (Stud. FHML / Alumni FHML)" w:date="2021-07-22T14:48:00Z">
        <w:r>
          <w:rPr>
            <w:rFonts w:cstheme="minorHAnsi"/>
            <w:lang w:val="en-GB"/>
          </w:rPr>
          <w:t xml:space="preserve"> summarizes how this study will explore health and sustainability in the beer </w:t>
        </w:r>
        <w:r>
          <w:rPr>
            <w:rFonts w:cstheme="minorHAnsi"/>
            <w:lang w:val="en-GB"/>
          </w:rPr>
          <w:lastRenderedPageBreak/>
          <w:t>industry by focussing on the</w:t>
        </w:r>
      </w:ins>
      <w:ins w:id="120" w:author="Lahaije, Sanne (Stud. FHML / Alumni FHML)" w:date="2021-07-22T14:47:00Z">
        <w:r>
          <w:rPr>
            <w:rFonts w:cstheme="minorHAnsi"/>
            <w:lang w:val="en-GB"/>
          </w:rPr>
          <w:t xml:space="preserve"> perception of brewers, the perception of</w:t>
        </w:r>
      </w:ins>
      <w:ins w:id="121" w:author="Lahaije, Sanne (Stud. FHML / Alumni FHML)" w:date="2021-07-22T14:48:00Z">
        <w:r>
          <w:rPr>
            <w:rFonts w:cstheme="minorHAnsi"/>
            <w:lang w:val="en-GB"/>
          </w:rPr>
          <w:t xml:space="preserve"> consumers and existing scientific literature.</w:t>
        </w:r>
      </w:ins>
    </w:p>
    <w:p w14:paraId="0C974E74" w14:textId="77777777" w:rsidR="0075750F" w:rsidRPr="00017D29" w:rsidRDefault="0075750F" w:rsidP="005F26FC">
      <w:pPr>
        <w:spacing w:after="0" w:line="240" w:lineRule="auto"/>
        <w:jc w:val="both"/>
        <w:rPr>
          <w:rFonts w:cstheme="minorHAnsi"/>
          <w:lang w:val="en-GB"/>
        </w:rPr>
      </w:pPr>
    </w:p>
    <w:p w14:paraId="168D9E1C" w14:textId="53B5A8CC" w:rsidR="006B4C15" w:rsidRDefault="00E50144" w:rsidP="005F26FC">
      <w:pPr>
        <w:spacing w:after="0" w:line="240" w:lineRule="auto"/>
        <w:jc w:val="both"/>
        <w:rPr>
          <w:rFonts w:cstheme="minorHAnsi"/>
          <w:i/>
          <w:lang w:val="en-GB"/>
        </w:rPr>
      </w:pPr>
      <w:r w:rsidRPr="00017D29">
        <w:rPr>
          <w:rFonts w:cstheme="minorHAnsi"/>
          <w:b/>
          <w:lang w:val="en-GB"/>
        </w:rPr>
        <w:t>Figure 2.</w:t>
      </w:r>
      <w:r w:rsidRPr="00017D29">
        <w:rPr>
          <w:rFonts w:cstheme="minorHAnsi"/>
          <w:b/>
          <w:i/>
          <w:lang w:val="en-GB"/>
        </w:rPr>
        <w:t xml:space="preserve"> </w:t>
      </w:r>
      <w:r w:rsidRPr="00281274">
        <w:rPr>
          <w:rFonts w:cstheme="minorHAnsi"/>
          <w:i/>
          <w:lang w:val="en-GB"/>
        </w:rPr>
        <w:t xml:space="preserve">The influence of belief, instruments and behaviour  on the perception </w:t>
      </w:r>
      <w:del w:id="122" w:author="Lahaije, Sanne (Stud. FHML / Alumni FHML)" w:date="2021-07-22T14:51:00Z">
        <w:r w:rsidRPr="00281274" w:rsidDel="00CB1C48">
          <w:rPr>
            <w:rFonts w:cstheme="minorHAnsi"/>
            <w:i/>
            <w:lang w:val="en-GB"/>
          </w:rPr>
          <w:delText xml:space="preserve">process </w:delText>
        </w:r>
      </w:del>
      <w:r w:rsidRPr="00281274">
        <w:rPr>
          <w:rFonts w:cstheme="minorHAnsi"/>
          <w:i/>
          <w:lang w:val="en-GB"/>
        </w:rPr>
        <w:t>of brewers and consumers</w:t>
      </w:r>
      <w:ins w:id="123" w:author="Lahaije, Sanne (Stud. FHML / Alumni FHML)" w:date="2021-07-22T14:50:00Z">
        <w:r w:rsidR="00CB1C48" w:rsidRPr="00281274">
          <w:rPr>
            <w:rFonts w:cstheme="minorHAnsi"/>
            <w:i/>
            <w:lang w:val="en-GB"/>
          </w:rPr>
          <w:t xml:space="preserve"> and the role of </w:t>
        </w:r>
      </w:ins>
      <w:ins w:id="124" w:author="Lahaije, Sanne (Stud. FHML / Alumni FHML)" w:date="2021-07-27T12:06:00Z">
        <w:r w:rsidR="004F6F09" w:rsidRPr="00281274">
          <w:rPr>
            <w:rFonts w:cstheme="minorHAnsi"/>
            <w:i/>
            <w:lang w:val="en-GB"/>
          </w:rPr>
          <w:t>science</w:t>
        </w:r>
      </w:ins>
      <w:ins w:id="125" w:author="Lahaije, Sanne (Stud. FHML / Alumni FHML)" w:date="2021-07-22T14:50:00Z">
        <w:r w:rsidR="00CB1C48" w:rsidRPr="00281274">
          <w:rPr>
            <w:rFonts w:cstheme="minorHAnsi"/>
            <w:i/>
            <w:lang w:val="en-GB"/>
          </w:rPr>
          <w:t xml:space="preserve"> in this study</w:t>
        </w:r>
      </w:ins>
      <w:r w:rsidRPr="00281274">
        <w:rPr>
          <w:rFonts w:cstheme="minorHAnsi"/>
          <w:i/>
          <w:lang w:val="en-GB"/>
        </w:rPr>
        <w:t xml:space="preserve"> </w:t>
      </w:r>
      <w:r w:rsidRPr="00281274">
        <w:rPr>
          <w:rFonts w:cstheme="minorHAnsi"/>
          <w:i/>
          <w:lang w:val="en-GB"/>
        </w:rPr>
        <w:fldChar w:fldCharType="begin" w:fldLock="1"/>
      </w:r>
      <w:r w:rsidRPr="00281274">
        <w:rPr>
          <w:rFonts w:cstheme="minorHAnsi"/>
          <w:i/>
          <w:lang w:val="en-GB"/>
        </w:rPr>
        <w:instrText>ADDIN CSL_CITATION {"citationItems":[{"id":"ITEM-1","itemData":{"DOI":"10.1075/idjdd.13.1.06vre","ISSN":"0142-5471","author":[{"dropping-particle":"","family":"Vreese","given":"Claes H.","non-dropping-particle":"","parse-names":false,"suffix":""}],"container-title":"Information Design Journal","id":"ITEM-1","issue":"1","issued":{"date-parts":[["2005"]]},"page":"51-62","title":"News framing","type":"article-journal","volume":"13"},"uris":["http://www.mendeley.com/documents/?uuid=eeacafe2-3b4e-4576-a5dd-e69af91fdaa2"]},{"id":"ITEM-2","itemData":{"author":[{"dropping-particle":"","family":"Fiske","given":"Susan","non-dropping-particle":"","parse-names":false,"suffix":""},{"dropping-particle":"","family":"Taylor","given":"Shelly","non-dropping-particle":"","parse-names":false,"suffix":""}],"edition":"2nd","id":"ITEM-2","issued":{"date-parts":[["1991"]]},"number-of-pages":"717","publisher":"McGraw-Hill Book Company","publisher-place":"New York","title":"Social cognition","type":"book"},"uris":["http://www.mendeley.com/documents/?uuid=416a669a-64b8-4bc3-a7ca-9081651f0163"]},{"id":"ITEM-3","itemData":{"DOI":"10.1016/j.futures.2016.01.005","ISSN":"0016-3287","author":[{"dropping-particle":"Van","family":"Wijck","given":"Peter","non-dropping-particle":"","parse-names":false,"suffix":""},{"dropping-particle":"","family":"Niemeijer","given":"Bert","non-dropping-particle":"","parse-names":false,"suffix":""}],"container-title":"Futures","id":"ITEM-3","issued":{"date-parts":[["2016"]]},"page":"28-44","publisher":"Elsevier Ltd","title":"Scenario planning meets frame analysis : Using citizens ’ frames as test conditions for policy measures","type":"article-journal","volume":"77"},"uris":["http://www.mendeley.com/documents/?uuid=a4eebcca-519a-4695-8cb0-6cc2c5f184cb"]}],"mendeley":{"formattedCitation":"(Fiske &amp; Taylor, 1991; Vreese, 2005; Wijck &amp; Niemeijer, 2016)","plainTextFormattedCitation":"(Fiske &amp; Taylor, 1991; Vreese, 2005; Wijck &amp; Niemeijer, 2016)","previouslyFormattedCitation":"(Fiske &amp; Taylor, 1991; Vreese, 2005; Wijck &amp; Niemeijer, 2016)"},"properties":{"noteIndex":0},"schema":"https://github.com/citation-style-language/schema/raw/master/csl-citation.json"}</w:instrText>
      </w:r>
      <w:r w:rsidRPr="00281274">
        <w:rPr>
          <w:rFonts w:cstheme="minorHAnsi"/>
          <w:i/>
          <w:lang w:val="en-GB"/>
        </w:rPr>
        <w:fldChar w:fldCharType="separate"/>
      </w:r>
      <w:r w:rsidRPr="00281274">
        <w:rPr>
          <w:rFonts w:cstheme="minorHAnsi"/>
          <w:i/>
          <w:noProof/>
          <w:lang w:val="en-GB"/>
        </w:rPr>
        <w:t>(Fiske &amp; Taylor, 1991; Vreese, 2005; Wijck &amp; Niemeijer, 2016)</w:t>
      </w:r>
      <w:r w:rsidRPr="00281274">
        <w:rPr>
          <w:rFonts w:cstheme="minorHAnsi"/>
          <w:i/>
          <w:lang w:val="en-GB"/>
        </w:rPr>
        <w:fldChar w:fldCharType="end"/>
      </w:r>
    </w:p>
    <w:p w14:paraId="519E2E80" w14:textId="77777777" w:rsidR="00226AC4" w:rsidRPr="00C64358" w:rsidRDefault="00226AC4" w:rsidP="005F26FC">
      <w:pPr>
        <w:spacing w:after="0" w:line="240" w:lineRule="auto"/>
        <w:jc w:val="both"/>
        <w:rPr>
          <w:rFonts w:cstheme="minorHAnsi"/>
          <w:b/>
          <w:lang w:val="en-GB"/>
        </w:rPr>
      </w:pPr>
    </w:p>
    <w:p w14:paraId="226197D0" w14:textId="6DD9EDB4" w:rsidR="00C64358" w:rsidRPr="00017D29" w:rsidRDefault="00EA3C2E" w:rsidP="005F26FC">
      <w:pPr>
        <w:spacing w:after="0" w:line="240" w:lineRule="auto"/>
        <w:jc w:val="both"/>
        <w:rPr>
          <w:rFonts w:cstheme="minorHAnsi"/>
          <w:b/>
          <w:bCs/>
          <w:lang w:val="en-GB"/>
        </w:rPr>
      </w:pPr>
      <w:r>
        <w:rPr>
          <w:noProof/>
        </w:rPr>
        <w:drawing>
          <wp:inline distT="0" distB="0" distL="0" distR="0" wp14:anchorId="5C810268" wp14:editId="4B657AA2">
            <wp:extent cx="5760720" cy="354647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546475"/>
                    </a:xfrm>
                    <a:prstGeom prst="rect">
                      <a:avLst/>
                    </a:prstGeom>
                  </pic:spPr>
                </pic:pic>
              </a:graphicData>
            </a:graphic>
          </wp:inline>
        </w:drawing>
      </w:r>
    </w:p>
    <w:p w14:paraId="4F9A02C4" w14:textId="77777777" w:rsidR="00226AC4" w:rsidRDefault="00226AC4" w:rsidP="005F26FC">
      <w:pPr>
        <w:spacing w:after="0" w:line="240" w:lineRule="auto"/>
        <w:jc w:val="both"/>
        <w:rPr>
          <w:rFonts w:cstheme="minorHAnsi"/>
          <w:bCs/>
          <w:i/>
          <w:lang w:val="en-GB"/>
        </w:rPr>
      </w:pPr>
    </w:p>
    <w:p w14:paraId="5F07813A" w14:textId="2ACB2D6A" w:rsidR="00E50144" w:rsidRPr="00017D29" w:rsidRDefault="00E50144" w:rsidP="005F26FC">
      <w:pPr>
        <w:spacing w:after="0" w:line="240" w:lineRule="auto"/>
        <w:jc w:val="both"/>
        <w:rPr>
          <w:rFonts w:cstheme="minorHAnsi"/>
          <w:bCs/>
          <w:i/>
          <w:lang w:val="en-GB"/>
        </w:rPr>
      </w:pPr>
      <w:r w:rsidRPr="00017D29">
        <w:rPr>
          <w:rFonts w:cstheme="minorHAnsi"/>
          <w:bCs/>
          <w:i/>
          <w:lang w:val="en-GB"/>
        </w:rPr>
        <w:t xml:space="preserve">Note: Own adaptation of the models from </w:t>
      </w:r>
      <w:r w:rsidRPr="00017D29">
        <w:rPr>
          <w:rFonts w:cstheme="minorHAnsi"/>
          <w:lang w:val="en-GB"/>
        </w:rPr>
        <w:fldChar w:fldCharType="begin" w:fldLock="1"/>
      </w:r>
      <w:r w:rsidR="00B72DAA" w:rsidRPr="00017D29">
        <w:rPr>
          <w:rFonts w:cstheme="minorHAnsi"/>
          <w:lang w:val="en-GB"/>
        </w:rPr>
        <w:instrText>ADDIN CSL_CITATION {"citationItems":[{"id":"ITEM-1","itemData":{"DOI":"10.1075/idjdd.13.1.06vre","ISSN":"0142-5471","author":[{"dropping-particle":"","family":"Vreese","given":"Claes H.","non-dropping-particle":"","parse-names":false,"suffix":""}],"container-title":"Information Design Journal","id":"ITEM-1","issue":"1","issued":{"date-parts":[["2005"]]},"page":"51-62","title":"News framing","type":"article-journal","volume":"13"},"uris":["http://www.mendeley.com/documents/?uuid=eeacafe2-3b4e-4576-a5dd-e69af91fdaa2"]},{"id":"ITEM-2","itemData":{"author":[{"dropping-particle":"","family":"Fiske","given":"Susan","non-dropping-particle":"","parse-names":false,"suffix":""},{"dropping-particle":"","family":"Taylor","given":"Shelly","non-dropping-particle":"","parse-names":false,"suffix":""}],"edition":"2nd","id":"ITEM-2","issued":{"date-parts":[["1991"]]},"number-of-pages":"717","publisher":"McGraw-Hill Book Company","publisher-place":"New York","title":"Social cognition","type":"book"},"uris":["http://www.mendeley.com/documents/?uuid=416a669a-64b8-4bc3-a7ca-9081651f0163"]},{"id":"ITEM-3","itemData":{"DOI":"10.1016/j.futures.2016.01.005","ISSN":"0016-3287","author":[{"dropping-particle":"Van","family":"Wijck","given":"Peter","non-dropping-particle":"","parse-names":false,"suffix":""},{"dropping-particle":"","family":"Niemeijer","given":"Bert","non-dropping-particle":"","parse-names":false,"suffix":""}],"container-title":"Futures","id":"ITEM-3","issued":{"date-parts":[["2016"]]},"page":"28-44","publisher":"Elsevier Ltd","title":"Scenario planning meets frame analysis : Using citizens ’ frames as test conditions for policy measures","type":"article-journal","volume":"77"},"uris":["http://www.mendeley.com/documents/?uuid=a4eebcca-519a-4695-8cb0-6cc2c5f184cb"]}],"mendeley":{"formattedCitation":"(Fiske &amp; Taylor, 1991; Vreese, 2005; Wijck &amp; Niemeijer, 2016)","manualFormatting":"Fiske and Taylor (1991), Vreese (2005), and Wijck and Niemeijer (2016)","plainTextFormattedCitation":"(Fiske &amp; Taylor, 1991; Vreese, 2005; Wijck &amp; Niemeijer, 2016)","previouslyFormattedCitation":"(Fiske &amp; Taylor, 1991; Vreese, 2005; Wijck &amp; Niemeijer,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Fiske and Taylor (1991), Vreese (2005), and Wijck and Niemeijer (2016)</w:t>
      </w:r>
      <w:r w:rsidRPr="00017D29">
        <w:rPr>
          <w:rFonts w:cstheme="minorHAnsi"/>
          <w:lang w:val="en-GB"/>
        </w:rPr>
        <w:fldChar w:fldCharType="end"/>
      </w:r>
      <w:r w:rsidRPr="00017D29">
        <w:rPr>
          <w:rFonts w:cstheme="minorHAnsi"/>
          <w:lang w:val="en-GB"/>
        </w:rPr>
        <w:t>.</w:t>
      </w:r>
    </w:p>
    <w:p w14:paraId="195577E9" w14:textId="77777777" w:rsidR="00DB67D1" w:rsidRPr="00017D29" w:rsidRDefault="00DB67D1" w:rsidP="005F26FC">
      <w:pPr>
        <w:spacing w:after="0" w:line="240" w:lineRule="auto"/>
        <w:jc w:val="both"/>
        <w:rPr>
          <w:rFonts w:cstheme="minorHAnsi"/>
          <w:lang w:val="en-GB"/>
        </w:rPr>
      </w:pPr>
    </w:p>
    <w:p w14:paraId="3E2893A4" w14:textId="0B1A05E2" w:rsidR="0075750F" w:rsidRPr="00017D29" w:rsidRDefault="0075750F" w:rsidP="005F26FC">
      <w:pPr>
        <w:spacing w:after="0" w:line="240" w:lineRule="auto"/>
        <w:jc w:val="both"/>
        <w:rPr>
          <w:rFonts w:cstheme="minorHAnsi"/>
          <w:lang w:val="en-GB"/>
        </w:rPr>
      </w:pPr>
      <w:r w:rsidRPr="00017D29">
        <w:rPr>
          <w:rFonts w:cstheme="minorHAnsi"/>
          <w:lang w:val="en-GB"/>
        </w:rPr>
        <w:t>The conceptual model presented</w:t>
      </w:r>
      <w:r w:rsidR="00D527D1" w:rsidRPr="00017D29">
        <w:rPr>
          <w:rFonts w:cstheme="minorHAnsi"/>
          <w:lang w:val="en-GB"/>
        </w:rPr>
        <w:t xml:space="preserve"> in Figure </w:t>
      </w:r>
      <w:r w:rsidR="006B4C15">
        <w:rPr>
          <w:rFonts w:cstheme="minorHAnsi"/>
          <w:lang w:val="en-GB"/>
        </w:rPr>
        <w:t>2</w:t>
      </w:r>
      <w:r w:rsidRPr="00017D29">
        <w:rPr>
          <w:rFonts w:cstheme="minorHAnsi"/>
          <w:lang w:val="en-GB"/>
        </w:rPr>
        <w:t xml:space="preserve"> will help to operationalise the concept of perception of brewers and consumers. By investigating the instruments, beliefs and behaviour of consumers and brewers, the</w:t>
      </w:r>
      <w:ins w:id="126" w:author="Lahaije, Sanne (Stud. FHML / Alumni FHML)" w:date="2021-07-20T16:37:00Z">
        <w:r w:rsidR="00FC0F0E">
          <w:rPr>
            <w:rFonts w:cstheme="minorHAnsi"/>
            <w:lang w:val="en-GB"/>
          </w:rPr>
          <w:t>ir</w:t>
        </w:r>
      </w:ins>
      <w:r w:rsidRPr="00017D29">
        <w:rPr>
          <w:rFonts w:cstheme="minorHAnsi"/>
          <w:lang w:val="en-GB"/>
        </w:rPr>
        <w:t xml:space="preserve"> perception </w:t>
      </w:r>
      <w:del w:id="127" w:author="Lahaije, Sanne (Stud. FHML / Alumni FHML)" w:date="2021-07-20T16:37:00Z">
        <w:r w:rsidRPr="00017D29" w:rsidDel="00FC0F0E">
          <w:rPr>
            <w:rFonts w:cstheme="minorHAnsi"/>
            <w:lang w:val="en-GB"/>
          </w:rPr>
          <w:delText xml:space="preserve">process </w:delText>
        </w:r>
      </w:del>
      <w:r w:rsidRPr="00017D29">
        <w:rPr>
          <w:rFonts w:cstheme="minorHAnsi"/>
          <w:lang w:val="en-GB"/>
        </w:rPr>
        <w:t xml:space="preserve">will be described. </w:t>
      </w:r>
    </w:p>
    <w:p w14:paraId="35B4D2D8" w14:textId="0384FC2D" w:rsidR="0075750F" w:rsidRPr="00017D29" w:rsidRDefault="0075750F" w:rsidP="005F26FC">
      <w:pPr>
        <w:spacing w:after="0" w:line="240" w:lineRule="auto"/>
        <w:ind w:firstLine="360"/>
        <w:jc w:val="both"/>
        <w:rPr>
          <w:rFonts w:cstheme="minorHAnsi"/>
          <w:lang w:val="en-GB"/>
        </w:rPr>
      </w:pPr>
      <w:r w:rsidRPr="00017D29">
        <w:rPr>
          <w:rFonts w:cstheme="minorHAnsi"/>
          <w:lang w:val="en-GB"/>
        </w:rPr>
        <w:t xml:space="preserve">The category of </w:t>
      </w:r>
      <w:r w:rsidRPr="00017D29">
        <w:rPr>
          <w:rFonts w:cstheme="minorHAnsi"/>
          <w:i/>
          <w:iCs/>
          <w:lang w:val="en-GB"/>
        </w:rPr>
        <w:t xml:space="preserve">instruments </w:t>
      </w:r>
      <w:r w:rsidRPr="00017D29">
        <w:rPr>
          <w:rFonts w:cstheme="minorHAnsi"/>
          <w:lang w:val="en-GB"/>
        </w:rPr>
        <w:t xml:space="preserve">used by brewers will be identified by focussing on the use of knowledge sources. Knowledge and expertise concerning the process of beer brewing is often retrieved by </w:t>
      </w:r>
      <w:r w:rsidRPr="00437D54">
        <w:rPr>
          <w:rFonts w:cstheme="minorHAnsi"/>
          <w:lang w:val="en-GB"/>
        </w:rPr>
        <w:t>brewers</w:t>
      </w:r>
      <w:r w:rsidRPr="00017D29">
        <w:rPr>
          <w:rFonts w:cstheme="minorHAnsi"/>
          <w:lang w:val="en-GB"/>
        </w:rPr>
        <w:t xml:space="preserve"> through extensive reading of scientific literature, coopetition with similar breweries and own experience and expertise </w:t>
      </w:r>
      <w:r w:rsidR="0036591D" w:rsidRPr="00017D29">
        <w:rPr>
          <w:rFonts w:cstheme="minorHAnsi"/>
          <w:lang w:val="en-GB"/>
        </w:rPr>
        <w:fldChar w:fldCharType="begin" w:fldLock="1"/>
      </w:r>
      <w:r w:rsidR="008F6604" w:rsidRPr="00017D29">
        <w:rPr>
          <w:rFonts w:cstheme="minorHAnsi"/>
          <w:lang w:val="en-GB"/>
        </w:rPr>
        <w:instrText>ADDIN CSL_CITATION {"citationItems":[{"id":"ITEM-1","itemData":{"author":[{"dropping-particle":"","family":"Sozen","given":"Erol","non-dropping-particle":"","parse-names":false,"suffix":""},{"dropping-particle":"","family":"O'Neill","given":"Martin","non-dropping-particle":"","parse-names":false,"suffix":""}],"container-title":"Craft Beverages and Tourism","id":"ITEM-1","issued":{"date-parts":[["2018"]]},"page":"195-212","title":"An exploration of the motivations driving new business start-up in the united states craft brewing industry.","type":"article-journal","volume":"2"},"uris":["http://www.mendeley.com/documents/?uuid=f8bb0c22-c820-4c5c-b606-539f1f8c5c2c"]},{"id":"ITEM-2","itemData":{"DOI":"10.1108/IJEBR-09-2017-0356","ISSN":"13552554","abstract":"Purpose: The purpose of this paper is to highlight the specific types of coopetition between small and medium-sized craft breweries and related businesses, as well as its drivers and outcomes. Design/methodology/approach: Qualitative research was carried out using in-depth, semi-structured interviews with 18 different small and medium-sized enterprises (SMEs) combined with site visits and secondary data analysis. Findings: The results reveal that craft breweries are engaging in coopetition in several different ways. Mutual benefit, trust, commitment, and sympathy are the crucial drivers for coopetition; whereas innovation development, market reach and marketing, as well as firm growth represent the key shared outcomes of coopetition. Research limitations/implications: This study suffers from two main limitations, including the focus on coopetition of craft breweries operating in German-speaking countries only and the risk of subjectivity in analysis and interpretation due to the qualitative, explorative nature of the research. Originality/value: The findings reveal insights into the uniqueness of SMEs – specifically craft brewers – regarding coopetition, which is currently of strong cooperative nature. This study completes prior coopetition knowledge by revealing the importance of coopetition for small, micro and resource-constrained firms operating in dynamic and innovative but traditional (here craft) industries; presenting the cooperation-based type of coopetition as a good competition strategy under fierce competition from large, more established and global business rivals; and identifying sympathy as an important coopetition driver.","author":[{"dropping-particle":"","family":"Kraus","given":"Sascha","non-dropping-particle":"","parse-names":false,"suffix":""},{"dropping-particle":"","family":"Klimas","given":"Patrycja","non-dropping-particle":"","parse-names":false,"suffix":""},{"dropping-particle":"","family":"Gast","given":"Johanna","non-dropping-particle":"","parse-names":false,"suffix":""},{"dropping-particle":"","family":"Stephan","given":"Tobias","non-dropping-particle":"","parse-names":false,"suffix":""}],"container-title":"International Journal of Entrepreneurial Behaviour and Research","id":"ITEM-2","issue":"1","issued":{"date-parts":[["2019"]]},"page":"50-66","title":"Sleeping with competitors: Forms, antecedents and outcomes of coopetition of small and medium-sized craft beer breweries","type":"article-journal","volume":"25"},"uris":["http://www.mendeley.com/documents/?uuid=37a2e12a-5536-49df-a7f4-9b4125547183"]}],"mendeley":{"formattedCitation":"(Kraus et al., 2019; Sozen &amp; O’Neill, 2018)","plainTextFormattedCitation":"(Kraus et al., 2019; Sozen &amp; O’Neill, 2018)","previouslyFormattedCitation":"(Kraus et al., 2019; Sozen &amp; O’Neill, 2018)"},"properties":{"noteIndex":0},"schema":"https://github.com/citation-style-language/schema/raw/master/csl-citation.json"}</w:instrText>
      </w:r>
      <w:r w:rsidR="0036591D" w:rsidRPr="00017D29">
        <w:rPr>
          <w:rFonts w:cstheme="minorHAnsi"/>
          <w:lang w:val="en-GB"/>
        </w:rPr>
        <w:fldChar w:fldCharType="separate"/>
      </w:r>
      <w:r w:rsidR="0036591D" w:rsidRPr="00017D29">
        <w:rPr>
          <w:rFonts w:cstheme="minorHAnsi"/>
          <w:noProof/>
          <w:lang w:val="en-GB"/>
        </w:rPr>
        <w:t>(Kraus et al., 2019; Sozen &amp; O’Neill, 2018)</w:t>
      </w:r>
      <w:r w:rsidR="0036591D" w:rsidRPr="00017D29">
        <w:rPr>
          <w:rFonts w:cstheme="minorHAnsi"/>
          <w:lang w:val="en-GB"/>
        </w:rPr>
        <w:fldChar w:fldCharType="end"/>
      </w:r>
      <w:r w:rsidRPr="00017D29">
        <w:rPr>
          <w:rFonts w:cstheme="minorHAnsi"/>
          <w:lang w:val="en-GB"/>
        </w:rPr>
        <w:t xml:space="preserve">. To explore the use of instruments, this study will focus on </w:t>
      </w:r>
      <w:r w:rsidR="00F8588F" w:rsidRPr="00017D29">
        <w:rPr>
          <w:rFonts w:cstheme="minorHAnsi"/>
          <w:lang w:val="en-GB"/>
        </w:rPr>
        <w:t>the</w:t>
      </w:r>
      <w:r w:rsidRPr="00017D29">
        <w:rPr>
          <w:rFonts w:cstheme="minorHAnsi"/>
          <w:lang w:val="en-GB"/>
        </w:rPr>
        <w:t xml:space="preserve"> use of existing literature on sustainable measures within the brewing industry. Additionally, the cooperation between breweries will be explored by requiring after the exchange of knowledge between breweries. Meaning that it will be investigated whether brewers have based their processes and decisions on the examples of other breweries. Lastly, the instruments will be explored by requiring after </w:t>
      </w:r>
      <w:r w:rsidR="0036591D" w:rsidRPr="00017D29">
        <w:rPr>
          <w:rFonts w:cstheme="minorHAnsi"/>
          <w:lang w:val="en-GB"/>
        </w:rPr>
        <w:t>the use of external checks or standards</w:t>
      </w:r>
      <w:r w:rsidRPr="00017D29">
        <w:rPr>
          <w:rFonts w:cstheme="minorHAnsi"/>
          <w:lang w:val="en-GB"/>
        </w:rPr>
        <w:t xml:space="preserve">. For the perception of </w:t>
      </w:r>
      <w:r w:rsidRPr="00437D54">
        <w:rPr>
          <w:rFonts w:cstheme="minorHAnsi"/>
          <w:lang w:val="en-GB"/>
        </w:rPr>
        <w:t>consumers</w:t>
      </w:r>
      <w:r w:rsidRPr="00017D29">
        <w:rPr>
          <w:rFonts w:cstheme="minorHAnsi"/>
          <w:lang w:val="en-GB"/>
        </w:rPr>
        <w:t>, the instruments</w:t>
      </w:r>
      <w:r w:rsidRPr="00017D29">
        <w:rPr>
          <w:rFonts w:cstheme="minorHAnsi"/>
          <w:i/>
          <w:iCs/>
          <w:lang w:val="en-GB"/>
        </w:rPr>
        <w:t xml:space="preserve"> </w:t>
      </w:r>
      <w:r w:rsidRPr="00017D29">
        <w:rPr>
          <w:rFonts w:cstheme="minorHAnsi"/>
          <w:lang w:val="en-GB"/>
        </w:rPr>
        <w:t xml:space="preserve">will be investigated by focusing on </w:t>
      </w:r>
      <w:r w:rsidR="0036591D" w:rsidRPr="00017D29">
        <w:rPr>
          <w:rFonts w:cstheme="minorHAnsi"/>
          <w:lang w:val="en-GB"/>
        </w:rPr>
        <w:t>the</w:t>
      </w:r>
      <w:r w:rsidRPr="00017D29">
        <w:rPr>
          <w:rFonts w:cstheme="minorHAnsi"/>
          <w:lang w:val="en-GB"/>
        </w:rPr>
        <w:t xml:space="preserve"> exchange of information </w:t>
      </w:r>
      <w:r w:rsidR="0036591D" w:rsidRPr="00017D29">
        <w:rPr>
          <w:rFonts w:cstheme="minorHAnsi"/>
          <w:lang w:val="en-GB"/>
        </w:rPr>
        <w:t xml:space="preserve">between the brewers and consumers </w:t>
      </w:r>
      <w:r w:rsidRPr="00017D29">
        <w:rPr>
          <w:rFonts w:cstheme="minorHAnsi"/>
          <w:lang w:val="en-GB"/>
        </w:rPr>
        <w:t>regarding the beer.</w:t>
      </w:r>
      <w:ins w:id="128" w:author="Lahaije, Sanne (Stud. FHML / Alumni FHML)" w:date="2021-07-23T13:35:00Z">
        <w:r w:rsidR="00B539CE">
          <w:rPr>
            <w:rFonts w:cstheme="minorHAnsi"/>
            <w:lang w:val="en-GB"/>
          </w:rPr>
          <w:t xml:space="preserve"> These forms of communication have been present</w:t>
        </w:r>
      </w:ins>
      <w:ins w:id="129" w:author="Lahaije, Sanne (Stud. FHML / Alumni FHML)" w:date="2021-07-23T13:36:00Z">
        <w:r w:rsidR="00B539CE">
          <w:rPr>
            <w:rFonts w:cstheme="minorHAnsi"/>
            <w:lang w:val="en-GB"/>
          </w:rPr>
          <w:t xml:space="preserve">ed in the conceptual model in between the brewers and consumers to emphasize the role of both parties. However, communication will be investigated as being a part of the instrument of </w:t>
        </w:r>
      </w:ins>
      <w:ins w:id="130" w:author="Lahaije, Sanne (Stud. FHML / Alumni FHML)" w:date="2021-07-27T12:10:00Z">
        <w:r w:rsidR="004F6F09">
          <w:rPr>
            <w:rFonts w:cstheme="minorHAnsi"/>
            <w:lang w:val="en-GB"/>
          </w:rPr>
          <w:t xml:space="preserve">the </w:t>
        </w:r>
      </w:ins>
      <w:ins w:id="131" w:author="Lahaije, Sanne (Stud. FHML / Alumni FHML)" w:date="2021-07-23T13:36:00Z">
        <w:r w:rsidR="00B539CE">
          <w:rPr>
            <w:rFonts w:cstheme="minorHAnsi"/>
            <w:lang w:val="en-GB"/>
          </w:rPr>
          <w:t>consumer.</w:t>
        </w:r>
      </w:ins>
      <w:r w:rsidRPr="00017D29">
        <w:rPr>
          <w:rFonts w:cstheme="minorHAnsi"/>
          <w:lang w:val="en-GB"/>
        </w:rPr>
        <w:t xml:space="preserve"> </w:t>
      </w:r>
      <w:r w:rsidR="0036591D" w:rsidRPr="00017D29">
        <w:rPr>
          <w:rFonts w:cstheme="minorHAnsi"/>
          <w:lang w:val="en-GB"/>
        </w:rPr>
        <w:t xml:space="preserve">For example by inquiring after </w:t>
      </w:r>
      <w:r w:rsidRPr="00017D29">
        <w:rPr>
          <w:rFonts w:cstheme="minorHAnsi"/>
          <w:lang w:val="en-GB"/>
        </w:rPr>
        <w:t>texts referring to the usage of sustainability measures. Only texts that can be found on social media, (annual-</w:t>
      </w:r>
      <w:r w:rsidR="00ED3C2F" w:rsidRPr="00017D29">
        <w:rPr>
          <w:rFonts w:cstheme="minorHAnsi"/>
          <w:lang w:val="en-GB"/>
        </w:rPr>
        <w:t>) reports</w:t>
      </w:r>
      <w:r w:rsidRPr="00017D29">
        <w:rPr>
          <w:rFonts w:cstheme="minorHAnsi"/>
          <w:lang w:val="en-GB"/>
        </w:rPr>
        <w:t xml:space="preserve"> from breweries and on the label of the beer itself will be taken into account. </w:t>
      </w:r>
      <w:r w:rsidR="0036591D" w:rsidRPr="00017D29">
        <w:rPr>
          <w:rFonts w:cstheme="minorHAnsi"/>
          <w:lang w:val="en-GB"/>
        </w:rPr>
        <w:t>Only communication concerning the quality</w:t>
      </w:r>
      <w:r w:rsidRPr="00017D29">
        <w:rPr>
          <w:rFonts w:cstheme="minorHAnsi"/>
          <w:lang w:val="en-GB"/>
        </w:rPr>
        <w:t xml:space="preserve"> of the beer, the </w:t>
      </w:r>
      <w:r w:rsidRPr="00017D29">
        <w:rPr>
          <w:rFonts w:cstheme="minorHAnsi"/>
          <w:lang w:val="en-GB"/>
        </w:rPr>
        <w:lastRenderedPageBreak/>
        <w:t>production process of the beer and environmental or nutritional aspects</w:t>
      </w:r>
      <w:r w:rsidR="0036591D" w:rsidRPr="00017D29">
        <w:rPr>
          <w:rFonts w:cstheme="minorHAnsi"/>
          <w:lang w:val="en-GB"/>
        </w:rPr>
        <w:t xml:space="preserve"> will be taken into account</w:t>
      </w:r>
      <w:r w:rsidRPr="00017D29">
        <w:rPr>
          <w:rFonts w:cstheme="minorHAnsi"/>
          <w:lang w:val="en-GB"/>
        </w:rPr>
        <w:t xml:space="preserve">. Lastly, communication through certified labels such as Skal, which can be found on either the beer itself, websites or reports, will be explored.  </w:t>
      </w:r>
    </w:p>
    <w:p w14:paraId="75098142" w14:textId="3610EFEB" w:rsidR="0075750F" w:rsidRPr="00017D29" w:rsidRDefault="0075750F" w:rsidP="005F26FC">
      <w:pPr>
        <w:spacing w:after="0" w:line="240" w:lineRule="auto"/>
        <w:ind w:firstLine="360"/>
        <w:jc w:val="both"/>
        <w:rPr>
          <w:rFonts w:cstheme="minorHAnsi"/>
          <w:lang w:val="en-GB"/>
        </w:rPr>
      </w:pPr>
      <w:r w:rsidRPr="00017D29">
        <w:rPr>
          <w:rFonts w:cstheme="minorHAnsi"/>
          <w:i/>
          <w:iCs/>
          <w:lang w:val="en-GB"/>
        </w:rPr>
        <w:t xml:space="preserve">Beliefs </w:t>
      </w:r>
      <w:r w:rsidRPr="00017D29">
        <w:rPr>
          <w:rFonts w:cstheme="minorHAnsi"/>
          <w:lang w:val="en-GB"/>
        </w:rPr>
        <w:t xml:space="preserve">will be determined by exploring attitudes and values regarding the input, where they come from and how these beliefs and values may be influenced by frames. Both the beliefs of brewers and consumers will be explored by focussing on their definition of sustainability and how it relates to health. The definition will be analysed by determining which aspects of sustainability are taken into account; meaning aspects related to environmental, social or economic sustainability. Additionally, their beliefs will depend on the reasons they mention for (not) focussing on sustainability in general. Again, these reasons will be categorized within either environmental, social or economic reasons. Next, measures related to sustainability in the beer industry that are mentioned as examples by either the brewer or consumer will be used to analyse their beliefs. Lastly, their beliefs concerning the relation between sustainability and health in the beer industry will be explored </w:t>
      </w:r>
      <w:r w:rsidR="0036591D" w:rsidRPr="00017D29">
        <w:rPr>
          <w:rFonts w:cstheme="minorHAnsi"/>
          <w:lang w:val="en-GB"/>
        </w:rPr>
        <w:t>by discovering</w:t>
      </w:r>
      <w:r w:rsidRPr="00017D29">
        <w:rPr>
          <w:rFonts w:cstheme="minorHAnsi"/>
          <w:lang w:val="en-GB"/>
        </w:rPr>
        <w:t xml:space="preserve"> whether they do or do not think that a relation exists and by analysing their arguments for these opinions. </w:t>
      </w:r>
    </w:p>
    <w:p w14:paraId="4CF27631" w14:textId="48BE6362" w:rsidR="007B500E" w:rsidRPr="00017D29" w:rsidRDefault="0075750F" w:rsidP="005F26FC">
      <w:pPr>
        <w:spacing w:after="0" w:line="240" w:lineRule="auto"/>
        <w:ind w:firstLine="360"/>
        <w:jc w:val="both"/>
        <w:rPr>
          <w:rFonts w:cstheme="minorHAnsi"/>
          <w:lang w:val="en-GB"/>
        </w:rPr>
      </w:pPr>
      <w:r w:rsidRPr="00017D29">
        <w:rPr>
          <w:rFonts w:cstheme="minorHAnsi"/>
          <w:i/>
          <w:iCs/>
          <w:lang w:val="en-GB"/>
        </w:rPr>
        <w:t xml:space="preserve">Behaviour </w:t>
      </w:r>
      <w:r w:rsidRPr="00017D29">
        <w:rPr>
          <w:rFonts w:cstheme="minorHAnsi"/>
          <w:lang w:val="en-GB"/>
        </w:rPr>
        <w:t xml:space="preserve">will be investigated by focusing on specific actions that are performed by brewers and consumers. </w:t>
      </w:r>
      <w:bookmarkStart w:id="132" w:name="_Hlk70511283"/>
      <w:r w:rsidRPr="00017D29">
        <w:rPr>
          <w:rFonts w:cstheme="minorHAnsi"/>
          <w:lang w:val="en-GB"/>
        </w:rPr>
        <w:t xml:space="preserve">Behaviour of the </w:t>
      </w:r>
      <w:r w:rsidRPr="00437D54">
        <w:rPr>
          <w:rFonts w:cstheme="minorHAnsi"/>
          <w:lang w:val="en-GB"/>
        </w:rPr>
        <w:t>brewers</w:t>
      </w:r>
      <w:r w:rsidRPr="00017D29">
        <w:rPr>
          <w:rFonts w:cstheme="minorHAnsi"/>
          <w:lang w:val="en-GB"/>
        </w:rPr>
        <w:t xml:space="preserve"> will be measured by requiring after the execution of quality checks, safety checks and checks concerning the suppliers. This study will mainly focus on checks related to microbiological food safety, the monitoring of raw material selection and fermentation, and process output checks </w:t>
      </w:r>
      <w:r w:rsidRPr="00017D29">
        <w:rPr>
          <w:rFonts w:cstheme="minorHAnsi"/>
          <w:lang w:val="en-GB"/>
        </w:rPr>
        <w:fldChar w:fldCharType="begin" w:fldLock="1"/>
      </w:r>
      <w:r w:rsidRPr="00017D29">
        <w:rPr>
          <w:rFonts w:cstheme="minorHAnsi"/>
          <w:lang w:val="en-GB"/>
        </w:rPr>
        <w:instrText>ADDIN CSL_CITATION {"citationItems":[{"id":"ITEM-1","itemData":{"author":[{"dropping-particle":"","family":"Pellettieri","given":"Mary","non-dropping-particle":"","parse-names":false,"suffix":""}],"id":"ITEM-1","issued":{"date-parts":[["2015"]]},"publisher":"Brewers Publications","title":"Quality management: essential planning for breweries.","type":"book"},"uris":["http://www.mendeley.com/documents/?uuid=ed357a67-8b51-4b4c-ae0e-59eed6aa2267"]}],"mendeley":{"formattedCitation":"(Pellettieri, 2015)","plainTextFormattedCitation":"(Pellettieri, 2015)","previouslyFormattedCitation":"(Pellettieri, 2015)"},"properties":{"noteIndex":0},"schema":"https://github.com/citation-style-language/schema/raw/master/csl-citation.json"}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(Pellettieri, 2015)</w:t>
      </w:r>
      <w:r w:rsidRPr="00017D29">
        <w:rPr>
          <w:rFonts w:cstheme="minorHAnsi"/>
          <w:lang w:val="en-GB"/>
        </w:rPr>
        <w:fldChar w:fldCharType="end"/>
      </w:r>
      <w:r w:rsidRPr="00017D29">
        <w:rPr>
          <w:rFonts w:cstheme="minorHAnsi"/>
          <w:lang w:val="en-GB"/>
        </w:rPr>
        <w:t xml:space="preserve">. Additionally, their behaviour around the application and obtainment of certified labels within the breweries will be investigated.  Next, the behaviour of actors within the brewery that relate to research focussing on sustainability conducted within the brewery itself will be included. This study will identify these forms of research by additionally focussing on the existence and tasks of a possible internal quality manager. </w:t>
      </w:r>
      <w:bookmarkEnd w:id="132"/>
      <w:r w:rsidRPr="00017D29">
        <w:rPr>
          <w:rFonts w:cstheme="minorHAnsi"/>
          <w:lang w:val="en-GB"/>
        </w:rPr>
        <w:t xml:space="preserve">The behaviour of </w:t>
      </w:r>
      <w:r w:rsidRPr="00437D54">
        <w:rPr>
          <w:rFonts w:cstheme="minorHAnsi"/>
          <w:lang w:val="en-GB"/>
        </w:rPr>
        <w:t>consumers</w:t>
      </w:r>
      <w:r w:rsidRPr="00017D29">
        <w:rPr>
          <w:rFonts w:cstheme="minorHAnsi"/>
          <w:lang w:val="en-GB"/>
        </w:rPr>
        <w:t xml:space="preserve"> will be investigated by exploring their buying behaviour. Buying behaviour in this study will mainly relate to buying beer in the supermarket, since buying beer from retailers such as restaurants or bars, will probably offer less possibilities to choose for sustainable alternatives. Buying behaviour in the supermarket will be measured as the prevalence of buying sustainable beer in the supermarket and the awareness of consumers concerning the existence of sustainable beer in the supermarket.  </w:t>
      </w:r>
    </w:p>
    <w:p w14:paraId="147FBE8B" w14:textId="06D876E9" w:rsidR="0075750F" w:rsidRPr="00017D29" w:rsidRDefault="0075750F" w:rsidP="005F26FC">
      <w:pPr>
        <w:spacing w:after="0" w:line="240" w:lineRule="auto"/>
        <w:ind w:firstLine="360"/>
        <w:jc w:val="both"/>
        <w:rPr>
          <w:rFonts w:cstheme="minorHAnsi"/>
          <w:lang w:val="en-GB"/>
        </w:rPr>
      </w:pPr>
      <w:r w:rsidRPr="00017D29">
        <w:rPr>
          <w:rFonts w:cstheme="minorHAnsi"/>
          <w:lang w:val="en-GB"/>
        </w:rPr>
        <w:t>Lastly, the</w:t>
      </w:r>
      <w:r w:rsidR="007B500E" w:rsidRPr="00017D29">
        <w:rPr>
          <w:rFonts w:cstheme="minorHAnsi"/>
          <w:lang w:val="en-GB"/>
        </w:rPr>
        <w:t xml:space="preserve"> differences and</w:t>
      </w:r>
      <w:r w:rsidRPr="00017D29">
        <w:rPr>
          <w:rFonts w:cstheme="minorHAnsi"/>
          <w:lang w:val="en-GB"/>
        </w:rPr>
        <w:t xml:space="preserve"> connection</w:t>
      </w:r>
      <w:r w:rsidR="007B500E" w:rsidRPr="00017D29">
        <w:rPr>
          <w:rFonts w:cstheme="minorHAnsi"/>
          <w:lang w:val="en-GB"/>
        </w:rPr>
        <w:t>s</w:t>
      </w:r>
      <w:r w:rsidRPr="00017D29">
        <w:rPr>
          <w:rFonts w:cstheme="minorHAnsi"/>
          <w:lang w:val="en-GB"/>
        </w:rPr>
        <w:t xml:space="preserve"> between the </w:t>
      </w:r>
      <w:r w:rsidR="007B500E" w:rsidRPr="00017D29">
        <w:rPr>
          <w:rFonts w:cstheme="minorHAnsi"/>
          <w:lang w:val="en-GB"/>
        </w:rPr>
        <w:t xml:space="preserve">elements of instruments, beliefs and behaviour </w:t>
      </w:r>
      <w:r w:rsidRPr="00017D29">
        <w:rPr>
          <w:rFonts w:cstheme="minorHAnsi"/>
          <w:lang w:val="en-GB"/>
        </w:rPr>
        <w:t>will be explored</w:t>
      </w:r>
      <w:r w:rsidR="007B500E" w:rsidRPr="00017D29">
        <w:rPr>
          <w:rFonts w:cstheme="minorHAnsi"/>
          <w:lang w:val="en-GB"/>
        </w:rPr>
        <w:t xml:space="preserve"> in order to understand differences and similarities between the elements, the brewers and the consumers.</w:t>
      </w:r>
    </w:p>
    <w:p w14:paraId="0D188BDA" w14:textId="77777777" w:rsidR="0086467C" w:rsidRPr="00017D29" w:rsidRDefault="0086467C" w:rsidP="005F26FC">
      <w:pPr>
        <w:spacing w:after="0" w:line="240" w:lineRule="auto"/>
        <w:rPr>
          <w:shd w:val="clear" w:color="auto" w:fill="FFFFFF"/>
          <w:lang w:val="en-GB"/>
        </w:rPr>
      </w:pPr>
    </w:p>
    <w:p w14:paraId="01B9E757" w14:textId="34AE40C6" w:rsidR="0086467C" w:rsidRPr="00017D29" w:rsidRDefault="00755151" w:rsidP="005F26FC">
      <w:pPr>
        <w:pStyle w:val="Kop3"/>
        <w:spacing w:before="0" w:line="240" w:lineRule="auto"/>
        <w:rPr>
          <w:lang w:val="en-GB"/>
        </w:rPr>
      </w:pPr>
      <w:bookmarkStart w:id="133" w:name="_Toc79054197"/>
      <w:ins w:id="134" w:author="Lahaije, Sanne (Stud. FHML / Alumni FHML)" w:date="2021-07-23T15:21:00Z">
        <w:r>
          <w:rPr>
            <w:lang w:val="en-GB"/>
          </w:rPr>
          <w:t xml:space="preserve">2.4.1 </w:t>
        </w:r>
      </w:ins>
      <w:r w:rsidR="0086467C" w:rsidRPr="00017D29">
        <w:rPr>
          <w:lang w:val="en-GB"/>
        </w:rPr>
        <w:t>Measuring health and sustainability</w:t>
      </w:r>
      <w:bookmarkEnd w:id="133"/>
    </w:p>
    <w:p w14:paraId="53ECB079" w14:textId="336BA111" w:rsidR="0086467C" w:rsidRPr="00017D29" w:rsidRDefault="0086467C" w:rsidP="005F26FC">
      <w:pPr>
        <w:spacing w:after="0" w:line="240" w:lineRule="auto"/>
        <w:jc w:val="both"/>
        <w:rPr>
          <w:rFonts w:cstheme="minorHAnsi"/>
          <w:color w:val="222222"/>
          <w:shd w:val="clear" w:color="auto" w:fill="FFFFFF"/>
          <w:lang w:val="en-GB"/>
        </w:rPr>
      </w:pPr>
      <w:r w:rsidRPr="00017D29">
        <w:rPr>
          <w:rFonts w:cstheme="minorHAnsi"/>
          <w:color w:val="222222"/>
          <w:shd w:val="clear" w:color="auto" w:fill="FFFFFF"/>
          <w:lang w:val="en-GB"/>
        </w:rPr>
        <w:t>In this study, the concepts that will be used to answer the research question are defined based on existing literature and frameworks. The concept of health in this study, refers to human health. Although the focus will be on the direct health effects of drinking beer, the concept of health will at first be approached in a broad sense. Meaning that both information about direct and indirect health effects will be collected. In order to explore aspects related to the direct health effects, this study will at first mainly focus on the intake of residues. The intake of residues will be defined as residues resulting from either pesticides used at the agricultural level</w:t>
      </w:r>
      <w:r w:rsidR="008F6604" w:rsidRPr="00017D29">
        <w:rPr>
          <w:rFonts w:cstheme="minorHAnsi"/>
          <w:color w:val="222222"/>
          <w:shd w:val="clear" w:color="auto" w:fill="FFFFFF"/>
          <w:lang w:val="en-GB"/>
        </w:rPr>
        <w:t xml:space="preserve"> </w:t>
      </w:r>
      <w:r w:rsidR="008F6604" w:rsidRPr="00017D29">
        <w:rPr>
          <w:rFonts w:cstheme="minorHAnsi"/>
          <w:color w:val="222222"/>
          <w:shd w:val="clear" w:color="auto" w:fill="FFFFFF"/>
          <w:lang w:val="en-GB"/>
        </w:rPr>
        <w:fldChar w:fldCharType="begin" w:fldLock="1"/>
      </w:r>
      <w:r w:rsidR="00D509F1" w:rsidRPr="00017D29">
        <w:rPr>
          <w:rFonts w:cstheme="minorHAnsi"/>
          <w:color w:val="222222"/>
          <w:shd w:val="clear" w:color="auto" w:fill="FFFFFF"/>
          <w:lang w:val="en-GB"/>
        </w:rPr>
        <w:instrText>ADDIN CSL_CITATION {"citationItems":[{"id":"ITEM-1","itemData":{"DOI":"10.1021/jf104421q","ISSN":"00218561","PMID":"21401094","abstract":"The fates of more than 300 pesticide residues were investigated in the course of beer brewing. Ground malt artificially contaminated with pesticides was brewed via steps such as mashing, boiling, and fermentation. Analytical samples were taken from wort, spent grain, and beer produced at certain key points in the brewing process. The samples were extracted and purified with the QuEChERS (Quick Easy Cheap Effective Rugged and Safe) method and were then analyzed by LC-MS/MS using a multiresidue method. In the results, a majority of pesticides showed a reduction in the unhopped wort and were adsorbed onto the spent grain after mashing. In addition, some pesticides diminished during the boiling and fermentation. This suggests that the reduction was caused mainly by adsorption, pyrolysis, and hydrolysis. After the entire process of brewing, the risks of contaminating beer with pesticides were reduced remarkably, and only a few pesticides remained without being removed or resolved. © 2011 American Chemical Society.","author":[{"dropping-particle":"","family":"Inoue","given":"Tomonori","non-dropping-particle":"","parse-names":false,"suffix":""},{"dropping-particle":"","family":"Nagatomi","given":"Yasushi","non-dropping-particle":"","parse-names":false,"suffix":""},{"dropping-particle":"","family":"Suga","given":"Keiko","non-dropping-particle":"","parse-names":false,"suffix":""},{"dropping-particle":"","family":"Uyama","given":"Atsuo","non-dropping-particle":"","parse-names":false,"suffix":""},{"dropping-particle":"","family":"Mochizuki","given":"Naoki","non-dropping-particle":"","parse-names":false,"suffix":""}],"container-title":"Journal of Agricultural and Food Chemistry","id":"ITEM-1","issue":"8","issued":{"date-parts":[["2011"]]},"page":"3857-3868","title":"Fate of pesticides during beer brewing","type":"article-journal","volume":"59"},"uris":["http://www.mendeley.com/documents/?uuid=b1b5bea7-d8ae-4393-a182-c9235c2aeca6"]}],"mendeley":{"formattedCitation":"(Inoue et al., 2011)","plainTextFormattedCitation":"(Inoue et al., 2011)","previouslyFormattedCitation":"(Inoue et al., 2011)"},"properties":{"noteIndex":0},"schema":"https://github.com/citation-style-language/schema/raw/master/csl-citation.json"}</w:instrText>
      </w:r>
      <w:r w:rsidR="008F6604" w:rsidRPr="00017D29">
        <w:rPr>
          <w:rFonts w:cstheme="minorHAnsi"/>
          <w:color w:val="222222"/>
          <w:shd w:val="clear" w:color="auto" w:fill="FFFFFF"/>
          <w:lang w:val="en-GB"/>
        </w:rPr>
        <w:fldChar w:fldCharType="separate"/>
      </w:r>
      <w:r w:rsidR="008F6604" w:rsidRPr="00017D29">
        <w:rPr>
          <w:rFonts w:cstheme="minorHAnsi"/>
          <w:noProof/>
          <w:color w:val="222222"/>
          <w:shd w:val="clear" w:color="auto" w:fill="FFFFFF"/>
          <w:lang w:val="en-GB"/>
        </w:rPr>
        <w:t>(Inoue et al., 2011)</w:t>
      </w:r>
      <w:r w:rsidR="008F6604" w:rsidRPr="00017D29">
        <w:rPr>
          <w:rFonts w:cstheme="minorHAnsi"/>
          <w:color w:val="222222"/>
          <w:shd w:val="clear" w:color="auto" w:fill="FFFFFF"/>
          <w:lang w:val="en-GB"/>
        </w:rPr>
        <w:fldChar w:fldCharType="end"/>
      </w:r>
      <w:r w:rsidR="008F6604" w:rsidRPr="00017D29">
        <w:rPr>
          <w:rFonts w:cstheme="minorHAnsi"/>
          <w:color w:val="222222"/>
          <w:shd w:val="clear" w:color="auto" w:fill="FFFFFF"/>
          <w:lang w:val="en-GB"/>
        </w:rPr>
        <w:t xml:space="preserve">. </w:t>
      </w:r>
      <w:r w:rsidRPr="00017D29">
        <w:rPr>
          <w:rFonts w:cstheme="minorHAnsi"/>
          <w:color w:val="222222"/>
          <w:shd w:val="clear" w:color="auto" w:fill="FFFFFF"/>
          <w:lang w:val="en-GB"/>
        </w:rPr>
        <w:t xml:space="preserve">To investigate direct health effects resulting from these pesticides, this study will mainly take into account long-term health effects related to cancer, effects on immune or nervous systems and reproductive harm such as birth defects and infertility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10.1016/j.foodpol.2012.08.003","ISSN":"0306-9192","author":[{"dropping-particle":"","family":"Glenk","given":"Klaus","non-dropping-particle":"","parse-names":false,"suffix":""},{"dropping-particle":"","family":"Hall","given":"Clare","non-dropping-particle":"","parse-names":false,"suffix":""},{"dropping-particle":"","family":"Liebe","given":"Ulf","non-dropping-particle":"","parse-names":false,"suffix":""},{"dropping-particle":"","family":"Meyerhoff","given":"Jürgen","non-dropping-particle":"","parse-names":false,"suffix":""}],"container-title":"JOURNAL OF FOOD POLICY","id":"ITEM-1","issue":"6","issued":{"date-parts":[["2012"]]},"page":"719-731","publisher":"Elsevier Ltd","title":"Preferences of Scotch malt whisky consumers for changes in pesticide use and origin of barley","type":"article-journal","volume":"37"},"uris":["http://www.mendeley.com/documents/?uuid=2710720a-1313-4385-bfeb-92b6702b6aac"]},{"id":"ITEM-2","itemData":{"DOI":"10.1007/978-3-319-52683-6","ISBN":"9783319526836","author":[{"dropping-particle":"","family":"Begum","given":"Afroza","non-dropping-particle":"","parse-names":false,"suffix":""}],"id":"ITEM-2","issue":"April 2017","issued":{"date-parts":[["2020"]]},"title":"Pesticide Residue in Foods","type":"book"},"uris":["http://www.mendeley.com/documents/?uuid=8a329aad-6799-4827-b324-5bbcb9df4124"]}],"mendeley":{"formattedCitation":"(Begum, 2020; Glenk et al., 2012)","plainTextFormattedCitation":"(Begum, 2020; Glenk et al., 2012)","previouslyFormattedCitation":"(Begum, 2020; Glenk et al., 2012)"},"properties":{"noteIndex":0},"schema":"https://github.com/citation-style-language/schema/raw/master/csl-citation.json"}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(Begum, 2020; Glenk et al., 2012)</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 xml:space="preserve">. Additional health effects that may be referred to during the research, will be included as well. </w:t>
      </w:r>
    </w:p>
    <w:p w14:paraId="3A3AF0D2" w14:textId="135CA4F0" w:rsidR="0086467C" w:rsidRPr="00017D29" w:rsidRDefault="0086467C" w:rsidP="005F26FC">
      <w:pPr>
        <w:spacing w:after="0" w:line="240" w:lineRule="auto"/>
        <w:ind w:firstLine="360"/>
        <w:jc w:val="both"/>
        <w:rPr>
          <w:rFonts w:cstheme="minorHAnsi"/>
          <w:color w:val="222222"/>
          <w:shd w:val="clear" w:color="auto" w:fill="FFFFFF"/>
          <w:lang w:val="en-GB"/>
        </w:rPr>
      </w:pPr>
      <w:r w:rsidRPr="00017D29">
        <w:rPr>
          <w:rFonts w:cstheme="minorHAnsi"/>
          <w:color w:val="222222"/>
          <w:shd w:val="clear" w:color="auto" w:fill="FFFFFF"/>
          <w:lang w:val="en-GB"/>
        </w:rPr>
        <w:t xml:space="preserve">Combined with several environmental aspects mentioned in studies focussing specifically on the beer industry, this study builds on the resources mentioned by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author":[{"dropping-particle":"","family":"Miller","given":"Tyler","non-dropping-particle":"","parse-names":false,"suffix":""},{"dropping-particle":"","family":"Spoolman","given":"Scott","non-dropping-particle":"","parse-names":false,"suffix":""}],"edition":"16e","id":"ITEM-1","issued":{"date-parts":[["2009"]]},"publisher":"Yolanda Cossio","publisher-place":"Belmont","title":"Living in the Environment; Concepts, Connections and Solutions","type":"book"},"uris":["http://www.mendeley.com/documents/?uuid=41105112-62ef-4a11-9d6c-5a82cd9a59da"]}],"mendeley":{"formattedCitation":"(Miller &amp; Spoolman, 2009)","manualFormatting":"Miller and Spoolman (2009)","plainTextFormattedCitation":"(Miller &amp; Spoolman, 2009)","previouslyFormattedCitation":"(Miller &amp; Spoolman, 2009)"},"properties":{"noteIndex":0},"schema":"https://github.com/citation-style-language/schema/raw/master/csl-citation.json"}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Miller and Spoolman (2009)</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 xml:space="preserve"> to analyse the concept of environmental sustainability; biodiversity, water use, land use, air pollution, waste management and energy use such as fossil fuels or renewable energy. The concept as it will be used for this study, focusses mainly on water use and biodiversity, since these elements can be more clearly linked to aspects of direct human health effects from drinking the beer. Water use will be investigated </w:t>
      </w:r>
      <w:r w:rsidRPr="00017D29">
        <w:rPr>
          <w:rFonts w:cstheme="minorHAnsi"/>
          <w:color w:val="222222"/>
          <w:shd w:val="clear" w:color="auto" w:fill="FFFFFF"/>
          <w:lang w:val="en-GB"/>
        </w:rPr>
        <w:lastRenderedPageBreak/>
        <w:t xml:space="preserve">by focussing on measures taking place within the concerning brewery which are related to the sanitation and reuse of water, and the management of wastewater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10.1002/jib.56","author":[{"dropping-particle":"","family":"Chen","given":"Lu","non-dropping-particle":"","parse-names":false,"suffix":""},{"dropping-particle":"","family":"Chen","given":"Rong","non-dropping-particle":"","parse-names":false,"suffix":""},{"dropping-particle":"","family":"Yin","given":"Hua","non-dropping-particle":"","parse-names":false,"suffix":""},{"dropping-particle":"","family":"Sui","given":"Jianxin","non-dropping-particle":"","parse-names":false,"suffix":""},{"dropping-particle":"","family":"Lin","given":"Hong","non-dropping-particle":"","parse-names":false,"suffix":""}],"id":"ITEM-1","issue":"July 2012","issued":{"date-parts":[["2013"]]},"page":"401-405","title":"Cleaning in place with onsite-generated electrolysed oxidizing water for water-saving disinfection in breweries","type":"article-journal"},"uris":["http://www.mendeley.com/documents/?uuid=952f8e61-7861-4419-8502-c2a1f696a9d6"]},{"id":"ITEM-2","itemData":{"DOI":"10.1007/s10612-019-09465-5","ISBN":"0123456789","ISSN":"1572-9877","author":[{"dropping-particle":"","family":"Milburn","given":"Travis","non-dropping-particle":"","parse-names":false,"suffix":""},{"dropping-particle":"","family":"Alejandro","given":"Favian","non-dropping-particle":"","parse-names":false,"suffix":""},{"dropping-particle":"","family":"Martín","given":"Guertin","non-dropping-particle":"","parse-names":false,"suffix":""}],"container-title":"Critical Criminology","id":"ITEM-2","issue":"3","issued":{"date-parts":[["2020"]]},"page":"407-423","publisher":"Springer Netherlands","title":"Tapping into Environmental Harm in Brewing : An Exploration of Pollution and Waste in Beer Production","type":"article-journal","volume":"28"},"uris":["http://www.mendeley.com/documents/?uuid=32aa8191-45eb-4fdf-896b-80aff1a4479e"]}],"mendeley":{"formattedCitation":"(Chen et al., 2013; Milburn et al., 2020)","plainTextFormattedCitation":"(Chen et al., 2013; Milburn et al., 2020)","previouslyFormattedCitation":"(Chen et al., 2013; Milburn et al., 2020)"},"properties":{"noteIndex":0},"schema":"https://github.com/citation-style-language/schema/raw/master/csl-citation.json"}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(Chen et al., 2013; Milburn et al., 2020)</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 xml:space="preserve">. Measures related to biodiversity are investigated in this study by focussing on the management of pesticide and chemical use in the agricultural phase and the brewing process of the concerning brewery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10.1016/j.foodpol.2012.08.003","ISSN":"0306-9192","author":[{"dropping-particle":"","family":"Glenk","given":"Klaus","non-dropping-particle":"","parse-names":false,"suffix":""},{"dropping-particle":"","family":"Hall","given":"Clare","non-dropping-particle":"","parse-names":false,"suffix":""},{"dropping-particle":"","family":"Liebe","given":"Ulf","non-dropping-particle":"","parse-names":false,"suffix":""},{"dropping-particle":"","family":"Meyerhoff","given":"Jürgen","non-dropping-particle":"","parse-names":false,"suffix":""}],"container-title":"JOURNAL OF FOOD POLICY","id":"ITEM-1","issue":"6","issued":{"date-parts":[["2012"]]},"page":"719-731","publisher":"Elsevier Ltd","title":"Preferences of Scotch malt whisky consumers for changes in pesticide use and origin of barley","type":"article-journal","volume":"37"},"uris":["http://www.mendeley.com/documents/?uuid=2710720a-1313-4385-bfeb-92b6702b6aac"]}],"mendeley":{"formattedCitation":"(Glenk et al., 2012)","plainTextFormattedCitation":"(Glenk et al., 2012)","previouslyFormattedCitation":"(Glenk et al., 2012)"},"properties":{"noteIndex":0},"schema":"https://github.com/citation-style-language/schema/raw/master/csl-citation.json"}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(Glenk et al., 2012)</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 Since the use of (or ban on) specific pesticides include</w:t>
      </w:r>
      <w:r w:rsidR="008F6604" w:rsidRPr="00017D29">
        <w:rPr>
          <w:rFonts w:cstheme="minorHAnsi"/>
          <w:color w:val="222222"/>
          <w:shd w:val="clear" w:color="auto" w:fill="FFFFFF"/>
          <w:lang w:val="en-GB"/>
        </w:rPr>
        <w:t>s</w:t>
      </w:r>
      <w:r w:rsidRPr="00017D29">
        <w:rPr>
          <w:rFonts w:cstheme="minorHAnsi"/>
          <w:color w:val="222222"/>
          <w:shd w:val="clear" w:color="auto" w:fill="FFFFFF"/>
          <w:lang w:val="en-GB"/>
        </w:rPr>
        <w:t xml:space="preserve"> a large variety of different types, this study focusses on the application and regulations concerning the usage of pesticides by breweries and their suppliers. To investigate whether the applications and regulations are existing within the production process, this study will identify certifications and quality checks within the breweries which impose claims on the usage of pesticides and chemicals. To measure the occurrence and content of certifications and quality checks within the breweries, the application and obtainment of Skal certification and actions related to residue testing will be identified.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10.1016/j.yrtph.2019.104514","author":[{"dropping-particle":"","family":"Sun","given":"Weikang","non-dropping-particle":"","parse-names":false,"suffix":""},{"dropping-particle":"","family":"Liu","given":"Chunfeng","non-dropping-particle":"","parse-names":false,"suffix":""},{"dropping-particle":"","family":"Luo","given":"Jiaoyang","non-dropping-particle":"","parse-names":false,"suffix":""},{"dropping-particle":"","family":"Niu","given":"Chengtuo","non-dropping-particle":"","parse-names":false,"suffix":""},{"dropping-particle":"","family":"Wang","given":"Jinjing","non-dropping-particle":"","parse-names":false,"suffix":""},{"dropping-particle":"","family":"Zheng","given":"Feiyun","non-dropping-particle":"","parse-names":false,"suffix":""},{"dropping-particle":"","family":"Li","given":"Qi","non-dropping-particle":"","parse-names":false,"suffix":""}],"id":"ITEM-1","issue":"November 2019","issued":{"date-parts":[["2020"]]},"note":"residues in beer and toxic evaluation","title":"Residue analysis of gibberellic acid isomer ( iso-GA3 ) in brewing process and its toxicity evaluation in mice","type":"article-journal","volume":"110"},"uris":["http://www.mendeley.com/documents/?uuid=2bc6452b-da40-4502-81b5-576c107960b7"]},{"id":"ITEM-2","itemData":{"author":[{"dropping-particle":"Van","family":"Diepeningen","given":"A D","non-dropping-particle":"","parse-names":false,"suffix":""},{"dropping-particle":"Van","family":"Bruggen","given":"A H C","non-dropping-particle":"","parse-names":false,"suffix":""},{"dropping-particle":"","family":"Termorshuizen","given":"A J","non-dropping-particle":"","parse-names":false,"suffix":""},{"dropping-particle":"","family":"Korthals","given":"G W","non-dropping-particle":"","parse-names":false,"suffix":""}],"id":"ITEM-2","issued":{"date-parts":[["2005"]]},"page":"3-5","title":"ziektewering in biologische bedrijfssystemen","type":"article-journal"},"uris":["http://www.mendeley.com/documents/?uuid=47fdbe9f-76b9-4c3b-8780-0f06beb99dbf"]}],"mendeley":{"formattedCitation":"(Diepeningen et al., 2005; Sun et al., 2020)","plainTextFormattedCitation":"(Diepeningen et al., 2005; Sun et al., 2020)","previouslyFormattedCitation":"(Diepeningen et al., 2005; Sun et al., 2020)"},"properties":{"noteIndex":0},"schema":"https://github.com/citation-style-language/schema/raw/master/csl-citation.json"}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(Diepeningen et al., 2005; Sun et al., 2020)</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 xml:space="preserve">. Additional relevant aspects related to environmental sustainability that may be identified will be included as well. </w:t>
      </w:r>
    </w:p>
    <w:p w14:paraId="02357120" w14:textId="1833AE17" w:rsidR="0086467C" w:rsidRPr="00017D29" w:rsidRDefault="0086467C" w:rsidP="005F26FC">
      <w:pPr>
        <w:spacing w:after="0" w:line="240" w:lineRule="auto"/>
        <w:ind w:firstLine="360"/>
        <w:jc w:val="both"/>
        <w:rPr>
          <w:rFonts w:cstheme="minorHAnsi"/>
          <w:lang w:val="en-GB"/>
        </w:rPr>
      </w:pPr>
      <w:r w:rsidRPr="00017D29">
        <w:rPr>
          <w:rFonts w:cstheme="minorHAnsi"/>
          <w:color w:val="222222"/>
          <w:shd w:val="clear" w:color="auto" w:fill="FFFFFF"/>
          <w:lang w:val="en-GB"/>
        </w:rPr>
        <w:t xml:space="preserve">Next, </w:t>
      </w:r>
      <w:r w:rsidRPr="00017D29">
        <w:rPr>
          <w:rFonts w:cstheme="minorHAnsi"/>
          <w:lang w:val="en-GB"/>
        </w:rPr>
        <w:t xml:space="preserve">to investigate the perception of consumers and brewers on the relation between sustainability and health in the beer sector, this study aims to understand the </w:t>
      </w:r>
      <w:del w:id="135" w:author="Lahaije, Sanne (Stud. FHML / Alumni FHML)" w:date="2021-07-20T16:39:00Z">
        <w:r w:rsidRPr="00017D29" w:rsidDel="009721E7">
          <w:rPr>
            <w:rFonts w:cstheme="minorHAnsi"/>
            <w:lang w:val="en-GB"/>
          </w:rPr>
          <w:delText>different stages of perception and what factors may influence each of these stages</w:delText>
        </w:r>
      </w:del>
      <w:ins w:id="136" w:author="Lahaije, Sanne (Stud. FHML / Alumni FHML)" w:date="2021-07-20T16:39:00Z">
        <w:r w:rsidR="009721E7">
          <w:rPr>
            <w:rFonts w:cstheme="minorHAnsi"/>
            <w:lang w:val="en-GB"/>
          </w:rPr>
          <w:t>perceptions and how these perceptions are influenced</w:t>
        </w:r>
      </w:ins>
      <w:r w:rsidRPr="00017D29">
        <w:rPr>
          <w:rFonts w:cstheme="minorHAnsi"/>
          <w:lang w:val="en-GB"/>
        </w:rPr>
        <w:t xml:space="preserve">. To explain </w:t>
      </w:r>
      <w:del w:id="137" w:author="Lahaije, Sanne (Stud. FHML / Alumni FHML)" w:date="2021-07-20T16:39:00Z">
        <w:r w:rsidRPr="00017D29" w:rsidDel="009721E7">
          <w:rPr>
            <w:rFonts w:cstheme="minorHAnsi"/>
            <w:lang w:val="en-GB"/>
          </w:rPr>
          <w:delText>the process of perception</w:delText>
        </w:r>
      </w:del>
      <w:ins w:id="138" w:author="Lahaije, Sanne (Stud. FHML / Alumni FHML)" w:date="2021-07-20T16:39:00Z">
        <w:r w:rsidR="009721E7">
          <w:rPr>
            <w:rFonts w:cstheme="minorHAnsi"/>
            <w:lang w:val="en-GB"/>
          </w:rPr>
          <w:t>this</w:t>
        </w:r>
      </w:ins>
      <w:r w:rsidRPr="00017D29">
        <w:rPr>
          <w:rFonts w:cstheme="minorHAnsi"/>
          <w:lang w:val="en-GB"/>
        </w:rPr>
        <w:t xml:space="preserve">, the example from a study from </w:t>
      </w:r>
      <w:r w:rsidRPr="00017D29">
        <w:rPr>
          <w:rFonts w:cstheme="minorHAnsi"/>
          <w:lang w:val="en-GB"/>
        </w:rPr>
        <w:fldChar w:fldCharType="begin" w:fldLock="1"/>
      </w:r>
      <w:r w:rsidRPr="00017D29">
        <w:rPr>
          <w:rFonts w:cstheme="minorHAnsi"/>
          <w:lang w:val="en-GB"/>
        </w:rPr>
        <w:instrText>ADDIN CSL_CITATION {"citationItems":[{"id":"ITEM-1","itemData":{"author":[{"dropping-particle":"","family":"Fiske","given":"Susan","non-dropping-particle":"","parse-names":false,"suffix":""},{"dropping-particle":"","family":"Taylor","given":"Shelly","non-dropping-particle":"","parse-names":false,"suffix":""}],"edition":"2nd","id":"ITEM-1","issued":{"date-parts":[["1991"]]},"number-of-pages":"717","publisher":"McGraw-Hill Book Company","publisher-place":"New York","title":"Social cognition","type":"book"},"uris":["http://www.mendeley.com/documents/?uuid=416a669a-64b8-4bc3-a7ca-9081651f0163"]}],"mendeley":{"formattedCitation":"(Fiske &amp; Taylor, 1991)","manualFormatting":"Fiske and Taylor (1991)","plainTextFormattedCitation":"(Fiske &amp; Taylor, 1991)","previouslyFormattedCitation":"(Fiske &amp; Taylor, 1991)"},"properties":{"noteIndex":0},"schema":"https://github.com/citation-style-language/schema/raw/master/csl-citation.json"}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Fiske and Taylor (1991)</w:t>
      </w:r>
      <w:r w:rsidRPr="00017D29">
        <w:rPr>
          <w:rFonts w:cstheme="minorHAnsi"/>
          <w:lang w:val="en-GB"/>
        </w:rPr>
        <w:fldChar w:fldCharType="end"/>
      </w:r>
      <w:r w:rsidRPr="00017D29">
        <w:rPr>
          <w:rFonts w:cstheme="minorHAnsi"/>
          <w:lang w:val="en-GB"/>
        </w:rPr>
        <w:t xml:space="preserve"> is used. The process of perception includes the perception of a certain </w:t>
      </w:r>
      <w:r w:rsidRPr="00017D29">
        <w:rPr>
          <w:rFonts w:cstheme="minorHAnsi"/>
          <w:i/>
          <w:iCs/>
          <w:lang w:val="en-GB"/>
        </w:rPr>
        <w:t>input</w:t>
      </w:r>
      <w:r w:rsidRPr="00017D29">
        <w:rPr>
          <w:rFonts w:cstheme="minorHAnsi"/>
          <w:lang w:val="en-GB"/>
        </w:rPr>
        <w:t xml:space="preserve"> or stimuli. The selection, interpretation and organization of the input takes place within the </w:t>
      </w:r>
      <w:r w:rsidRPr="00017D29">
        <w:rPr>
          <w:rFonts w:cstheme="minorHAnsi"/>
          <w:i/>
          <w:iCs/>
          <w:lang w:val="en-GB"/>
        </w:rPr>
        <w:t>throughput</w:t>
      </w:r>
      <w:r w:rsidRPr="00017D29">
        <w:rPr>
          <w:rFonts w:cstheme="minorHAnsi"/>
          <w:lang w:val="en-GB"/>
        </w:rPr>
        <w:t xml:space="preserve"> phase. A perception of the stimuli is formed and may result in a specific </w:t>
      </w:r>
      <w:r w:rsidRPr="00017D29">
        <w:rPr>
          <w:rFonts w:cstheme="minorHAnsi"/>
          <w:i/>
          <w:iCs/>
          <w:lang w:val="en-GB"/>
        </w:rPr>
        <w:t>behaviour</w:t>
      </w:r>
      <w:r w:rsidRPr="00017D29">
        <w:rPr>
          <w:rFonts w:cstheme="minorHAnsi"/>
          <w:lang w:val="en-GB"/>
        </w:rPr>
        <w:t xml:space="preserve">. To properly use these phases to understand the perception of brewers and consumers, the input is assumed to be ‘sustainable beer’. How the input is perceived, depends on the throughput phase. Additionally, the behaviour resulting from the throughput phase, may provide additional valuable information on the perception process. </w:t>
      </w:r>
      <w:del w:id="139" w:author="Lahaije, Sanne (Stud. FHML / Alumni FHML)" w:date="2021-07-20T16:40:00Z">
        <w:r w:rsidRPr="00017D29" w:rsidDel="009721E7">
          <w:rPr>
            <w:rFonts w:cstheme="minorHAnsi"/>
            <w:lang w:val="en-GB"/>
          </w:rPr>
          <w:delText xml:space="preserve">To understand the perception of brewers and consumers, the three phases of perception from </w:delText>
        </w:r>
        <w:r w:rsidRPr="00017D29" w:rsidDel="009721E7">
          <w:rPr>
            <w:rFonts w:cstheme="minorHAnsi"/>
            <w:lang w:val="en-GB"/>
          </w:rPr>
          <w:fldChar w:fldCharType="begin" w:fldLock="1"/>
        </w:r>
        <w:r w:rsidRPr="00017D29" w:rsidDel="009721E7">
          <w:rPr>
            <w:rFonts w:cstheme="minorHAnsi"/>
            <w:lang w:val="en-GB"/>
          </w:rPr>
          <w:delInstrText>ADDIN CSL_CITATION {"citationItems":[{"id":"ITEM-1","itemData":{"author":[{"dropping-particle":"","family":"Fiske","given":"Susan","non-dropping-particle":"","parse-names":false,"suffix":""},{"dropping-particle":"","family":"Taylor","given":"Shelly","non-dropping-particle":"","parse-names":false,"suffix":""}],"edition":"2nd","id":"ITEM-1","issued":{"date-parts":[["1991"]]},"number-of-pages":"717","publisher":"McGraw-Hill Book Company","publisher-place":"New York","title":"Social cognition","type":"book"},"uris":["http://www.mendeley.com/documents/?uuid=416a669a-64b8-4bc3-a7ca-9081651f0163"]}],"mendeley":{"formattedCitation":"(Fiske &amp; Taylor, 1991)","manualFormatting":"Fiske and Taylor (1991)","plainTextFormattedCitation":"(Fiske &amp; Taylor, 1991)","previouslyFormattedCitation":"(Fiske &amp; Taylor, 1991)"},"properties":{"noteIndex":0},"schema":"https://github.com/citation-style-language/schema/raw/master/csl-citation.json"}</w:delInstrText>
        </w:r>
        <w:r w:rsidRPr="00017D29" w:rsidDel="009721E7">
          <w:rPr>
            <w:rFonts w:cstheme="minorHAnsi"/>
            <w:lang w:val="en-GB"/>
          </w:rPr>
          <w:fldChar w:fldCharType="separate"/>
        </w:r>
        <w:r w:rsidRPr="00017D29" w:rsidDel="009721E7">
          <w:rPr>
            <w:rFonts w:cstheme="minorHAnsi"/>
            <w:noProof/>
            <w:lang w:val="en-GB"/>
          </w:rPr>
          <w:delText>Fiske and Taylor (1991)</w:delText>
        </w:r>
        <w:r w:rsidRPr="00017D29" w:rsidDel="009721E7">
          <w:rPr>
            <w:rFonts w:cstheme="minorHAnsi"/>
            <w:lang w:val="en-GB"/>
          </w:rPr>
          <w:fldChar w:fldCharType="end"/>
        </w:r>
        <w:r w:rsidRPr="00017D29" w:rsidDel="009721E7">
          <w:rPr>
            <w:rFonts w:cstheme="minorHAnsi"/>
            <w:lang w:val="en-GB"/>
          </w:rPr>
          <w:delText xml:space="preserve"> are integrated with the layers of framing theories as described by </w:delText>
        </w:r>
        <w:r w:rsidRPr="00017D29" w:rsidDel="009721E7">
          <w:rPr>
            <w:rFonts w:cstheme="minorHAnsi"/>
            <w:lang w:val="en-GB"/>
          </w:rPr>
          <w:fldChar w:fldCharType="begin" w:fldLock="1"/>
        </w:r>
        <w:r w:rsidRPr="00017D29" w:rsidDel="009721E7">
          <w:rPr>
            <w:rFonts w:cstheme="minorHAnsi"/>
            <w:lang w:val="en-GB"/>
          </w:rPr>
          <w:delInstrText>ADDIN CSL_CITATION {"citationItems":[{"id":"ITEM-1","itemData":{"DOI":"10.1016/j.futures.2016.01.005","ISSN":"0016-3287","author":[{"dropping-particle":"Van","family":"Wijck","given":"Peter","non-dropping-particle":"","parse-names":false,"suffix":""},{"dropping-particle":"","family":"Niemeijer","given":"Bert","non-dropping-particle":"","parse-names":false,"suffix":""}],"container-title":"Futures","id":"ITEM-1","issued":{"date-parts":[["2016"]]},"page":"28-44","publisher":"Elsevier Ltd","title":"Scenario planning meets frame analysis : Using citizens ’ frames as test conditions for policy measures","type":"article-journal","volume":"77"},"uris":["http://www.mendeley.com/documents/?uuid=a4eebcca-519a-4695-8cb0-6cc2c5f184cb"]}],"mendeley":{"formattedCitation":"(Wijck &amp; Niemeijer, 2016)","manualFormatting":"Wijck &amp; Niemeijer (2016)","plainTextFormattedCitation":"(Wijck &amp; Niemeijer, 2016)","previouslyFormattedCitation":"(Wijck &amp; Niemeijer, 2016)"},"properties":{"noteIndex":0},"schema":"https://github.com/citation-style-language/schema/raw/master/csl-citation.json"}</w:delInstrText>
        </w:r>
        <w:r w:rsidRPr="00017D29" w:rsidDel="009721E7">
          <w:rPr>
            <w:rFonts w:cstheme="minorHAnsi"/>
            <w:lang w:val="en-GB"/>
          </w:rPr>
          <w:fldChar w:fldCharType="separate"/>
        </w:r>
        <w:r w:rsidRPr="00017D29" w:rsidDel="009721E7">
          <w:rPr>
            <w:rFonts w:cstheme="minorHAnsi"/>
            <w:noProof/>
            <w:lang w:val="en-GB"/>
          </w:rPr>
          <w:delText>Wijck &amp; Niemeijer (2016)</w:delText>
        </w:r>
        <w:r w:rsidRPr="00017D29" w:rsidDel="009721E7">
          <w:rPr>
            <w:rFonts w:cstheme="minorHAnsi"/>
            <w:lang w:val="en-GB"/>
          </w:rPr>
          <w:fldChar w:fldCharType="end"/>
        </w:r>
        <w:r w:rsidRPr="00017D29" w:rsidDel="009721E7">
          <w:rPr>
            <w:rFonts w:cstheme="minorHAnsi"/>
            <w:lang w:val="en-GB"/>
          </w:rPr>
          <w:delText xml:space="preserve"> and </w:delText>
        </w:r>
        <w:r w:rsidRPr="00017D29" w:rsidDel="009721E7">
          <w:rPr>
            <w:rFonts w:cstheme="minorHAnsi"/>
            <w:lang w:val="en-GB"/>
          </w:rPr>
          <w:fldChar w:fldCharType="begin" w:fldLock="1"/>
        </w:r>
        <w:r w:rsidRPr="00017D29" w:rsidDel="009721E7">
          <w:rPr>
            <w:rFonts w:cstheme="minorHAnsi"/>
            <w:lang w:val="en-GB"/>
          </w:rPr>
          <w:delInstrText>ADDIN CSL_CITATION {"citationItems":[{"id":"ITEM-1","itemData":{"DOI":"10.1075/idjdd.13.1.06vre","ISSN":"0142-5471","author":[{"dropping-particle":"","family":"Vreese","given":"Claes H.","non-dropping-particle":"","parse-names":false,"suffix":""}],"container-title":"Information Design Journal","id":"ITEM-1","issue":"1","issued":{"date-parts":[["2005"]]},"page":"51-62","title":"News framing","type":"article-journal","volume":"13"},"uris":["http://www.mendeley.com/documents/?uuid=eeacafe2-3b4e-4576-a5dd-e69af91fdaa2"]}],"mendeley":{"formattedCitation":"(Vreese, 2005)","manualFormatting":"Vreese (2005)","plainTextFormattedCitation":"(Vreese, 2005)","previouslyFormattedCitation":"(Vreese, 2005)"},"properties":{"noteIndex":0},"schema":"https://github.com/citation-style-language/schema/raw/master/csl-citation.json"}</w:delInstrText>
        </w:r>
        <w:r w:rsidRPr="00017D29" w:rsidDel="009721E7">
          <w:rPr>
            <w:rFonts w:cstheme="minorHAnsi"/>
            <w:lang w:val="en-GB"/>
          </w:rPr>
          <w:fldChar w:fldCharType="separate"/>
        </w:r>
        <w:r w:rsidRPr="00017D29" w:rsidDel="009721E7">
          <w:rPr>
            <w:rFonts w:cstheme="minorHAnsi"/>
            <w:noProof/>
            <w:lang w:val="en-GB"/>
          </w:rPr>
          <w:delText>Vreese (2005)</w:delText>
        </w:r>
        <w:r w:rsidRPr="00017D29" w:rsidDel="009721E7">
          <w:rPr>
            <w:rFonts w:cstheme="minorHAnsi"/>
            <w:lang w:val="en-GB"/>
          </w:rPr>
          <w:fldChar w:fldCharType="end"/>
        </w:r>
        <w:r w:rsidRPr="00017D29" w:rsidDel="009721E7">
          <w:rPr>
            <w:rFonts w:cstheme="minorHAnsi"/>
            <w:lang w:val="en-GB"/>
          </w:rPr>
          <w:delText xml:space="preserve">. </w:delText>
        </w:r>
      </w:del>
      <w:r w:rsidRPr="00017D29">
        <w:rPr>
          <w:rFonts w:cstheme="minorHAnsi"/>
          <w:lang w:val="en-GB"/>
        </w:rPr>
        <w:t xml:space="preserve">Applying these different theories, it is assumed that the perception of brewers and consumers is build from three different elements; a normative element, which encompasses beliefs and attitudes, a diagnostic element, which focusses on behaviour and actions such as buying behaviour or performing quality checks, and lastly the instruments that are used by the actors, such as collected information, communication and other sources that are used by the actors to make decisions. </w:t>
      </w:r>
    </w:p>
    <w:p w14:paraId="16676419" w14:textId="490346FA" w:rsidR="009E7B57" w:rsidRPr="00017D29" w:rsidRDefault="009E7B57" w:rsidP="005F26FC">
      <w:pPr>
        <w:spacing w:after="0" w:line="240" w:lineRule="auto"/>
        <w:jc w:val="both"/>
        <w:rPr>
          <w:lang w:val="en-GB"/>
        </w:rPr>
      </w:pPr>
    </w:p>
    <w:p w14:paraId="1441756F" w14:textId="3CC8C69C" w:rsidR="008934C5" w:rsidRPr="00017D29" w:rsidRDefault="008934C5" w:rsidP="005F26FC">
      <w:pPr>
        <w:spacing w:after="0" w:line="240" w:lineRule="auto"/>
        <w:jc w:val="both"/>
        <w:rPr>
          <w:lang w:val="en-GB"/>
        </w:rPr>
      </w:pPr>
    </w:p>
    <w:p w14:paraId="0DCE60C5" w14:textId="77777777" w:rsidR="00800651" w:rsidRDefault="00800651">
      <w:pPr>
        <w:rPr>
          <w:rFonts w:asciiTheme="majorHAnsi" w:eastAsiaTheme="majorEastAsia" w:hAnsiTheme="majorHAnsi" w:cstheme="majorBidi"/>
          <w:color w:val="538135" w:themeColor="accent6" w:themeShade="BF"/>
          <w:sz w:val="32"/>
          <w:szCs w:val="32"/>
          <w:lang w:val="en-GB"/>
        </w:rPr>
      </w:pPr>
      <w:r>
        <w:rPr>
          <w:lang w:val="en-GB"/>
        </w:rPr>
        <w:br w:type="page"/>
      </w:r>
    </w:p>
    <w:p w14:paraId="091F7C5C" w14:textId="4D39E638" w:rsidR="00D4535C" w:rsidRPr="00017D29" w:rsidRDefault="00D4535C" w:rsidP="00794D0C">
      <w:pPr>
        <w:pStyle w:val="Kop1"/>
        <w:numPr>
          <w:ilvl w:val="0"/>
          <w:numId w:val="2"/>
        </w:numPr>
        <w:spacing w:before="0" w:line="240" w:lineRule="auto"/>
        <w:rPr>
          <w:lang w:val="en-GB"/>
        </w:rPr>
      </w:pPr>
      <w:bookmarkStart w:id="140" w:name="_Toc79054198"/>
      <w:r w:rsidRPr="00017D29">
        <w:rPr>
          <w:lang w:val="en-GB"/>
        </w:rPr>
        <w:lastRenderedPageBreak/>
        <w:t>Methods</w:t>
      </w:r>
      <w:bookmarkEnd w:id="140"/>
    </w:p>
    <w:p w14:paraId="17F27A24" w14:textId="2412C80B" w:rsidR="00D4535C" w:rsidRPr="00017D29" w:rsidRDefault="00D4535C" w:rsidP="005F26FC">
      <w:pPr>
        <w:spacing w:after="0" w:line="240" w:lineRule="auto"/>
        <w:jc w:val="both"/>
        <w:rPr>
          <w:rFonts w:cstheme="minorHAnsi"/>
          <w:b/>
          <w:bCs/>
          <w:u w:val="single"/>
          <w:lang w:val="en-GB"/>
        </w:rPr>
      </w:pPr>
    </w:p>
    <w:p w14:paraId="7F9118FF" w14:textId="766F44D0" w:rsidR="00744C1D" w:rsidRPr="00017D29" w:rsidRDefault="00744C1D" w:rsidP="005F26FC">
      <w:pPr>
        <w:spacing w:after="0" w:line="240" w:lineRule="auto"/>
        <w:jc w:val="both"/>
        <w:rPr>
          <w:rFonts w:cstheme="minorHAnsi"/>
          <w:lang w:val="en-GB"/>
        </w:rPr>
      </w:pPr>
      <w:r w:rsidRPr="00017D29">
        <w:rPr>
          <w:rFonts w:cstheme="minorHAnsi"/>
          <w:lang w:val="en-GB"/>
        </w:rPr>
        <w:t xml:space="preserve">This chapter will describe the methods used to answer the research question of this study. First, the research strategy, research design and data analysis will be discussed. The last paragraph will elaborate on the validity and reliability of this study. </w:t>
      </w:r>
    </w:p>
    <w:p w14:paraId="3F6F18AF" w14:textId="77777777" w:rsidR="00744C1D" w:rsidRPr="00017D29" w:rsidRDefault="00744C1D" w:rsidP="005F26FC">
      <w:pPr>
        <w:spacing w:after="0" w:line="240" w:lineRule="auto"/>
        <w:jc w:val="both"/>
        <w:rPr>
          <w:rFonts w:cstheme="minorHAnsi"/>
          <w:b/>
          <w:bCs/>
          <w:u w:val="single"/>
          <w:lang w:val="en-GB"/>
        </w:rPr>
      </w:pPr>
    </w:p>
    <w:p w14:paraId="4C446AB4" w14:textId="77777777" w:rsidR="00D4535C" w:rsidRPr="00017D29" w:rsidRDefault="00D4535C" w:rsidP="00794D0C">
      <w:pPr>
        <w:pStyle w:val="Kop2"/>
        <w:numPr>
          <w:ilvl w:val="1"/>
          <w:numId w:val="2"/>
        </w:numPr>
        <w:spacing w:before="0" w:line="240" w:lineRule="auto"/>
        <w:ind w:left="0" w:firstLine="0"/>
        <w:rPr>
          <w:lang w:val="en-GB"/>
        </w:rPr>
      </w:pPr>
      <w:bookmarkStart w:id="141" w:name="_Toc79054199"/>
      <w:r w:rsidRPr="00017D29">
        <w:rPr>
          <w:lang w:val="en-GB"/>
        </w:rPr>
        <w:t>Research strategy</w:t>
      </w:r>
      <w:bookmarkEnd w:id="141"/>
    </w:p>
    <w:p w14:paraId="77BE5AFF" w14:textId="41E38F4B" w:rsidR="00D4535C" w:rsidRPr="00017D29" w:rsidRDefault="00D4535C" w:rsidP="005F26FC">
      <w:pPr>
        <w:spacing w:after="0" w:line="240" w:lineRule="auto"/>
        <w:jc w:val="both"/>
        <w:rPr>
          <w:rFonts w:cstheme="minorHAnsi"/>
          <w:lang w:val="en-GB"/>
        </w:rPr>
      </w:pPr>
      <w:r w:rsidRPr="00017D29">
        <w:rPr>
          <w:rFonts w:cstheme="minorHAnsi"/>
          <w:lang w:val="en-GB"/>
        </w:rPr>
        <w:t>To answer the research question</w:t>
      </w:r>
      <w:r w:rsidR="002767FC">
        <w:rPr>
          <w:rFonts w:cstheme="minorHAnsi"/>
          <w:lang w:val="en-GB"/>
        </w:rPr>
        <w:t xml:space="preserve"> on </w:t>
      </w:r>
      <w:r w:rsidR="00F608D9" w:rsidRPr="00017D29">
        <w:rPr>
          <w:rFonts w:cstheme="minorHAnsi"/>
          <w:lang w:val="en-GB"/>
        </w:rPr>
        <w:t xml:space="preserve">the perception of brewers and consumers on the relation between environmental sustainability and health in the beer industry, </w:t>
      </w:r>
      <w:r w:rsidRPr="00017D29">
        <w:rPr>
          <w:rFonts w:cstheme="minorHAnsi"/>
          <w:lang w:val="en-GB"/>
        </w:rPr>
        <w:t xml:space="preserve">data will be collected via qualitative methods. A relatively small, quantitative questionnaire will be used for sample selection. </w:t>
      </w:r>
      <w:ins w:id="142" w:author="Lahaije, Sanne (Stud. FHML / Alumni FHML)" w:date="2021-07-22T12:12:00Z">
        <w:r w:rsidR="00B36251">
          <w:rPr>
            <w:rFonts w:cstheme="minorHAnsi"/>
            <w:lang w:val="en-GB"/>
          </w:rPr>
          <w:t xml:space="preserve">This questionnaire was chosen for practical reasons in order to </w:t>
        </w:r>
      </w:ins>
      <w:ins w:id="143" w:author="Lahaije, Sanne (Stud. FHML / Alumni FHML)" w:date="2021-07-22T12:15:00Z">
        <w:r w:rsidR="00B36251">
          <w:rPr>
            <w:rFonts w:cstheme="minorHAnsi"/>
            <w:lang w:val="en-GB"/>
          </w:rPr>
          <w:t>efficiently select</w:t>
        </w:r>
      </w:ins>
      <w:ins w:id="144" w:author="Lahaije, Sanne (Stud. FHML / Alumni FHML)" w:date="2021-07-22T12:12:00Z">
        <w:r w:rsidR="00B36251">
          <w:rPr>
            <w:rFonts w:cstheme="minorHAnsi"/>
            <w:lang w:val="en-GB"/>
          </w:rPr>
          <w:t xml:space="preserve"> participants</w:t>
        </w:r>
      </w:ins>
      <w:ins w:id="145" w:author="Lahaije, Sanne (Stud. FHML / Alumni FHML)" w:date="2021-07-22T12:15:00Z">
        <w:r w:rsidR="00B36251">
          <w:rPr>
            <w:rFonts w:cstheme="minorHAnsi"/>
            <w:lang w:val="en-GB"/>
          </w:rPr>
          <w:t xml:space="preserve"> with variating characteristics</w:t>
        </w:r>
      </w:ins>
      <w:ins w:id="146" w:author="Lahaije, Sanne (Stud. FHML / Alumni FHML)" w:date="2021-07-22T12:12:00Z">
        <w:r w:rsidR="00B36251">
          <w:rPr>
            <w:rFonts w:cstheme="minorHAnsi"/>
            <w:lang w:val="en-GB"/>
          </w:rPr>
          <w:t xml:space="preserve"> for the interview.</w:t>
        </w:r>
      </w:ins>
      <w:r w:rsidR="002767FC">
        <w:rPr>
          <w:rFonts w:cstheme="minorHAnsi"/>
          <w:lang w:val="en-GB"/>
        </w:rPr>
        <w:t xml:space="preserve"> </w:t>
      </w:r>
      <w:ins w:id="147" w:author="Lahaije, Sanne (Stud. FHML / Alumni FHML)" w:date="2021-07-26T14:16:00Z">
        <w:r w:rsidR="002767FC">
          <w:rPr>
            <w:rFonts w:cstheme="minorHAnsi"/>
            <w:lang w:val="en-GB"/>
          </w:rPr>
          <w:t xml:space="preserve">The questionnaire was not used to select brewers, since </w:t>
        </w:r>
      </w:ins>
      <w:ins w:id="148" w:author="Lahaije, Sanne (Stud. FHML / Alumni FHML)" w:date="2021-08-05T10:00:00Z">
        <w:r w:rsidR="00430A2D">
          <w:rPr>
            <w:rFonts w:cstheme="minorHAnsi"/>
            <w:lang w:val="en-GB"/>
          </w:rPr>
          <w:t>the selection process for the brewers was less time consuming</w:t>
        </w:r>
      </w:ins>
      <w:ins w:id="149" w:author="Lahaije, Sanne (Stud. FHML / Alumni FHML)" w:date="2021-07-26T14:19:00Z">
        <w:r w:rsidR="002767FC">
          <w:rPr>
            <w:rFonts w:cstheme="minorHAnsi"/>
            <w:lang w:val="en-GB"/>
          </w:rPr>
          <w:t>.</w:t>
        </w:r>
      </w:ins>
      <w:ins w:id="150" w:author="Lahaije, Sanne (Stud. FHML / Alumni FHML)" w:date="2021-07-22T12:12:00Z">
        <w:r w:rsidR="00B36251">
          <w:rPr>
            <w:rFonts w:cstheme="minorHAnsi"/>
            <w:lang w:val="en-GB"/>
          </w:rPr>
          <w:t xml:space="preserve"> </w:t>
        </w:r>
      </w:ins>
      <w:ins w:id="151" w:author="Lahaije, Sanne (Stud. FHML / Alumni FHML)" w:date="2021-07-22T12:13:00Z">
        <w:r w:rsidR="00B36251">
          <w:rPr>
            <w:rFonts w:cstheme="minorHAnsi"/>
            <w:lang w:val="en-GB"/>
          </w:rPr>
          <w:t>Next, interviews were conducted as qualitative method for this research. This research aims to understand the un</w:t>
        </w:r>
      </w:ins>
      <w:ins w:id="152" w:author="Lahaije, Sanne (Stud. FHML / Alumni FHML)" w:date="2021-07-22T12:14:00Z">
        <w:r w:rsidR="00B36251">
          <w:rPr>
            <w:rFonts w:cstheme="minorHAnsi"/>
            <w:lang w:val="en-GB"/>
          </w:rPr>
          <w:t xml:space="preserve">derlying reasons and opinions of the consumers and brewers. </w:t>
        </w:r>
        <w:r w:rsidR="00B36251" w:rsidRPr="00017D29">
          <w:rPr>
            <w:rFonts w:cstheme="minorHAnsi"/>
            <w:lang w:val="en-GB"/>
          </w:rPr>
          <w:t>Assuming that there is not one truth concerning the perception on the relation between health and sustainability, it is important to explore different ways through which perception can be constructed and what influences this construction.</w:t>
        </w:r>
      </w:ins>
      <w:ins w:id="153" w:author="Lahaije, Sanne (Stud. FHML / Alumni FHML)" w:date="2021-07-22T12:25:00Z">
        <w:r w:rsidR="000E1F98">
          <w:rPr>
            <w:rFonts w:cstheme="minorHAnsi"/>
            <w:lang w:val="en-GB"/>
          </w:rPr>
          <w:t xml:space="preserve"> Since literature on the perception of brewers and consumers is still largely missing, an explorative attitude should be taken towards the collection of the data. Since</w:t>
        </w:r>
      </w:ins>
      <w:ins w:id="154" w:author="Lahaije, Sanne (Stud. FHML / Alumni FHML)" w:date="2021-08-05T10:01:00Z">
        <w:r w:rsidR="00430A2D">
          <w:rPr>
            <w:rFonts w:cstheme="minorHAnsi"/>
            <w:lang w:val="en-GB"/>
          </w:rPr>
          <w:t xml:space="preserve"> the </w:t>
        </w:r>
      </w:ins>
      <w:ins w:id="155" w:author="Lahaije, Sanne (Stud. FHML / Alumni FHML)" w:date="2021-08-05T10:02:00Z">
        <w:r w:rsidR="00430A2D">
          <w:rPr>
            <w:rFonts w:cstheme="minorHAnsi"/>
            <w:lang w:val="en-GB"/>
          </w:rPr>
          <w:t>topic</w:t>
        </w:r>
      </w:ins>
      <w:ins w:id="156" w:author="Lahaije, Sanne (Stud. FHML / Alumni FHML)" w:date="2021-07-22T12:25:00Z">
        <w:r w:rsidR="000E1F98">
          <w:rPr>
            <w:rFonts w:cstheme="minorHAnsi"/>
            <w:lang w:val="en-GB"/>
          </w:rPr>
          <w:t xml:space="preserve"> beer and health </w:t>
        </w:r>
      </w:ins>
      <w:ins w:id="157" w:author="Lahaije, Sanne (Stud. FHML / Alumni FHML)" w:date="2021-08-05T10:02:00Z">
        <w:r w:rsidR="00430A2D">
          <w:rPr>
            <w:rFonts w:cstheme="minorHAnsi"/>
            <w:lang w:val="en-GB"/>
          </w:rPr>
          <w:t>can be controversial</w:t>
        </w:r>
      </w:ins>
      <w:ins w:id="158" w:author="Lahaije, Sanne (Stud. FHML / Alumni FHML)" w:date="2021-07-22T12:25:00Z">
        <w:r w:rsidR="000E1F98">
          <w:rPr>
            <w:rFonts w:cstheme="minorHAnsi"/>
            <w:lang w:val="en-GB"/>
          </w:rPr>
          <w:t xml:space="preserve">, it should be assured that the underlying motivations and reasons are understood properly. </w:t>
        </w:r>
      </w:ins>
      <w:ins w:id="159" w:author="Lahaije, Sanne (Stud. FHML / Alumni FHML)" w:date="2021-07-22T12:14:00Z">
        <w:r w:rsidR="00B36251" w:rsidRPr="00017D29">
          <w:rPr>
            <w:rFonts w:cstheme="minorHAnsi"/>
            <w:lang w:val="en-GB"/>
          </w:rPr>
          <w:t xml:space="preserve"> </w:t>
        </w:r>
        <w:r w:rsidR="00B36251">
          <w:rPr>
            <w:rFonts w:cstheme="minorHAnsi"/>
            <w:lang w:val="en-GB"/>
          </w:rPr>
          <w:t xml:space="preserve">Therefore, </w:t>
        </w:r>
      </w:ins>
      <w:del w:id="160" w:author="Lahaije, Sanne (Stud. FHML / Alumni FHML)" w:date="2021-07-22T12:14:00Z">
        <w:r w:rsidRPr="00017D29" w:rsidDel="00B36251">
          <w:rPr>
            <w:rFonts w:cstheme="minorHAnsi"/>
            <w:lang w:val="en-GB"/>
          </w:rPr>
          <w:delText>Q</w:delText>
        </w:r>
      </w:del>
      <w:ins w:id="161" w:author="Lahaije, Sanne (Stud. FHML / Alumni FHML)" w:date="2021-07-22T12:14:00Z">
        <w:r w:rsidR="00B36251">
          <w:rPr>
            <w:rFonts w:cstheme="minorHAnsi"/>
            <w:lang w:val="en-GB"/>
          </w:rPr>
          <w:t>q</w:t>
        </w:r>
      </w:ins>
      <w:r w:rsidRPr="00017D29">
        <w:rPr>
          <w:rFonts w:cstheme="minorHAnsi"/>
          <w:lang w:val="en-GB"/>
        </w:rPr>
        <w:t xml:space="preserve">ualitative methods </w:t>
      </w:r>
      <w:ins w:id="162" w:author="Lahaije, Sanne (Stud. FHML / Alumni FHML)" w:date="2021-07-22T12:13:00Z">
        <w:r w:rsidR="00B36251">
          <w:rPr>
            <w:rFonts w:cstheme="minorHAnsi"/>
            <w:lang w:val="en-GB"/>
          </w:rPr>
          <w:t xml:space="preserve">were chosen since these methods </w:t>
        </w:r>
      </w:ins>
      <w:r w:rsidRPr="00017D29">
        <w:rPr>
          <w:rFonts w:cstheme="minorHAnsi"/>
          <w:lang w:val="en-GB"/>
        </w:rPr>
        <w:t xml:space="preserve">can be used to explore and describe the meaning individuals or groups ascribe to certain events </w:t>
      </w:r>
      <w:r w:rsidR="00744C1D" w:rsidRPr="00017D29">
        <w:rPr>
          <w:rFonts w:cstheme="minorHAnsi"/>
          <w:lang w:val="en-GB"/>
        </w:rPr>
        <w:fldChar w:fldCharType="begin" w:fldLock="1"/>
      </w:r>
      <w:r w:rsidR="00E65591" w:rsidRPr="00017D29">
        <w:rPr>
          <w:rFonts w:cstheme="minorHAnsi"/>
          <w:lang w:val="en-GB"/>
        </w:rPr>
        <w:instrText>ADDIN CSL_CITATION {"citationItems":[{"id":"ITEM-1","itemData":{"DOI":"10.4337/9781782547419.00018","ISSN":"09528229","author":[{"dropping-particle":"","family":"Sherrard","given":"Carol","non-dropping-particle":"","parse-names":false,"suffix":""}],"container-title":"Psychologist","id":"ITEM-1","issue":"4","issued":{"date-parts":[["1997"]]},"page":"161-162","title":"Qualitative research","type":"article-journal","volume":"10"},"uris":["http://www.mendeley.com/documents/?uuid=d8697816-7b44-42ed-b685-6b0603088dd3"]},{"id":"ITEM-2","itemData":{"DOI":"10.4324/9780203078525","ISBN":"9780203078525","abstract":"Research in public administration and public management has distinctive features that influence the choices and application of research methods. Periods of change and upheaval in the public sector provide ample opportunities and cases for research, but the standard methodologies for researching in the social sciences can be difficult to follow in the complex world of the public sector. In a dynamic political environment, the focus lies on solving social problems whilst also using methodological principles needed for doing scientifically sound research.\nResearch Methods in Public Administration and Public Management represents a comprehensive guide to doing and using research in public management and administration. It is impressively succinct but covering a wide variety of research strategies including among others: action research, hypotheses, sampling, case selection, questionnaires, interviewing, desk research, prescription and research ethics. This textbook does not bog the nascent researcher down in the theory but does provide numerous international examples and practical exercises to illuminate the research journey. Sandra Van Thiel guides us through the theory, operationalization and research design process before explaining the tools required to carry-out impactful research.\nThis concise textbook will be core reading for those studying research methods and/or carrying out research on public management and administration.","author":[{"dropping-particle":"","family":"Thiel","given":"Sandra","non-dropping-particle":"van","parse-names":false,"suffix":""}],"container-title":"Research Methods in Public Administration and Public Management: An Introduction","id":"ITEM-2","issued":{"date-parts":[["2014"]]},"number-of-pages":"1-196","title":"Research methods in public administration and public management: An introduction","type":"book","volume":"9780203078"},"uris":["http://www.mendeley.com/documents/?uuid=49a9955f-4269-45f9-a49d-dbd3727fa2eb"]},{"id":"ITEM-3","itemData":{"author":[{"dropping-particle":"","family":"Creswell","given":"John","non-dropping-particle":"","parse-names":false,"suffix":""},{"dropping-particle":"","family":"Poth","given":"Cheryl","non-dropping-particle":"","parse-names":false,"suffix":""}],"edition":"4th","id":"ITEM-3","issued":{"date-parts":[["2017"]]},"number-of-pages":"459","publisher":"SAGE Publications","title":"Qualitative inquiry &amp; research design: choosing among five approaches","type":"book"},"uris":["http://www.mendeley.com/documents/?uuid=6485f97c-158f-4ba6-bd13-ecd8faf1cde6"]}],"mendeley":{"formattedCitation":"(Creswell &amp; Poth, 2017; Sherrard, 1997; van Thiel, 2014)","plainTextFormattedCitation":"(Creswell &amp; Poth, 2017; Sherrard, 1997; van Thiel, 2014)","previouslyFormattedCitation":"(Creswell &amp; Poth, 2017; Sherrard, 1997; van Thiel, 2014)"},"properties":{"noteIndex":0},"schema":"https://github.com/citation-style-language/schema/raw/master/csl-citation.json"}</w:instrText>
      </w:r>
      <w:r w:rsidR="00744C1D" w:rsidRPr="00017D29">
        <w:rPr>
          <w:rFonts w:cstheme="minorHAnsi"/>
          <w:lang w:val="en-GB"/>
        </w:rPr>
        <w:fldChar w:fldCharType="separate"/>
      </w:r>
      <w:r w:rsidR="00744C1D" w:rsidRPr="00017D29">
        <w:rPr>
          <w:rFonts w:cstheme="minorHAnsi"/>
          <w:noProof/>
          <w:lang w:val="en-GB"/>
        </w:rPr>
        <w:t>(Creswell &amp; Poth, 2017; Sherrard, 1997; van Thiel, 2014)</w:t>
      </w:r>
      <w:r w:rsidR="00744C1D" w:rsidRPr="00017D29">
        <w:rPr>
          <w:rFonts w:cstheme="minorHAnsi"/>
          <w:lang w:val="en-GB"/>
        </w:rPr>
        <w:fldChar w:fldCharType="end"/>
      </w:r>
      <w:r w:rsidR="0023255A" w:rsidRPr="00017D29">
        <w:rPr>
          <w:rFonts w:cstheme="minorHAnsi"/>
          <w:lang w:val="en-GB"/>
        </w:rPr>
        <w:t>.</w:t>
      </w:r>
      <w:r w:rsidRPr="00017D29">
        <w:rPr>
          <w:rFonts w:cstheme="minorHAnsi"/>
          <w:lang w:val="en-GB"/>
        </w:rPr>
        <w:t xml:space="preserve"> </w:t>
      </w:r>
      <w:ins w:id="163" w:author="Lahaije, Sanne (Stud. FHML / Alumni FHML)" w:date="2021-07-22T12:18:00Z">
        <w:r w:rsidR="00B36251">
          <w:rPr>
            <w:rFonts w:cstheme="minorHAnsi"/>
            <w:lang w:val="en-GB"/>
          </w:rPr>
          <w:t xml:space="preserve">By asking in-depth questions, this study aims to discover and identify </w:t>
        </w:r>
      </w:ins>
      <w:ins w:id="164" w:author="Lahaije, Sanne (Stud. FHML / Alumni FHML)" w:date="2021-07-22T12:19:00Z">
        <w:r w:rsidR="00B36251">
          <w:rPr>
            <w:rFonts w:cstheme="minorHAnsi"/>
            <w:lang w:val="en-GB"/>
          </w:rPr>
          <w:t xml:space="preserve">new ideas and themes which might not have been detected via quantitative methods such as questionnaires. By giving the respondents the opportunity to give detailed information on their ideas and feelings regarding beer, sustainable beer and health, </w:t>
        </w:r>
      </w:ins>
      <w:ins w:id="165" w:author="Lahaije, Sanne (Stud. FHML / Alumni FHML)" w:date="2021-07-22T12:20:00Z">
        <w:r w:rsidR="00B36251">
          <w:rPr>
            <w:rFonts w:cstheme="minorHAnsi"/>
            <w:lang w:val="en-GB"/>
          </w:rPr>
          <w:t xml:space="preserve">more extensive descriptions of these themes are expected to be found. </w:t>
        </w:r>
      </w:ins>
      <w:ins w:id="166" w:author="Lahaije, Sanne (Stud. FHML / Alumni FHML)" w:date="2021-07-22T12:33:00Z">
        <w:r w:rsidR="00942DFF">
          <w:rPr>
            <w:rFonts w:cstheme="minorHAnsi"/>
            <w:lang w:val="en-GB"/>
          </w:rPr>
          <w:t>Although these qualitative methods do not serve to provide answers that can be generalized, the interviews do serve to contribute to the aim of this study to gain deeper insights into the opinions, feelings and ideas of consumers and</w:t>
        </w:r>
      </w:ins>
      <w:ins w:id="167" w:author="Lahaije, Sanne (Stud. FHML / Alumni FHML)" w:date="2021-07-22T12:34:00Z">
        <w:r w:rsidR="00942DFF">
          <w:rPr>
            <w:rFonts w:cstheme="minorHAnsi"/>
            <w:lang w:val="en-GB"/>
          </w:rPr>
          <w:t xml:space="preserve"> brewers. </w:t>
        </w:r>
      </w:ins>
      <w:ins w:id="168" w:author="Lahaije, Sanne (Stud. FHML / Alumni FHML)" w:date="2021-07-22T12:35:00Z">
        <w:r w:rsidR="00942DFF">
          <w:rPr>
            <w:rFonts w:cstheme="minorHAnsi"/>
            <w:lang w:val="en-GB"/>
          </w:rPr>
          <w:t>Additionally, t</w:t>
        </w:r>
      </w:ins>
      <w:ins w:id="169" w:author="Lahaije, Sanne (Stud. FHML / Alumni FHML)" w:date="2021-07-22T12:34:00Z">
        <w:r w:rsidR="00942DFF">
          <w:rPr>
            <w:rFonts w:cstheme="minorHAnsi"/>
            <w:lang w:val="en-GB"/>
          </w:rPr>
          <w:t>he data that has been collected from the litera</w:t>
        </w:r>
      </w:ins>
      <w:ins w:id="170" w:author="Lahaije, Sanne (Stud. FHML / Alumni FHML)" w:date="2021-07-22T12:35:00Z">
        <w:r w:rsidR="00942DFF">
          <w:rPr>
            <w:rFonts w:cstheme="minorHAnsi"/>
            <w:lang w:val="en-GB"/>
          </w:rPr>
          <w:t xml:space="preserve">ture review will be used to compare ideas and themes from different sources. </w:t>
        </w:r>
      </w:ins>
      <w:ins w:id="171" w:author="Lahaije, Sanne (Stud. FHML / Alumni FHML)" w:date="2021-07-22T12:36:00Z">
        <w:r w:rsidR="00942DFF">
          <w:rPr>
            <w:rFonts w:cstheme="minorHAnsi"/>
            <w:lang w:val="en-GB"/>
          </w:rPr>
          <w:t>It was chosen to use scientific literature</w:t>
        </w:r>
      </w:ins>
      <w:ins w:id="172" w:author="Lahaije, Sanne (Stud. FHML / Alumni FHML)" w:date="2021-07-22T12:35:00Z">
        <w:r w:rsidR="00942DFF">
          <w:rPr>
            <w:rFonts w:cstheme="minorHAnsi"/>
            <w:lang w:val="en-GB"/>
          </w:rPr>
          <w:t xml:space="preserve"> in order to gain a complete </w:t>
        </w:r>
      </w:ins>
      <w:ins w:id="173" w:author="Lahaije, Sanne (Stud. FHML / Alumni FHML)" w:date="2021-07-22T12:37:00Z">
        <w:r w:rsidR="00942DFF">
          <w:rPr>
            <w:rFonts w:cstheme="minorHAnsi"/>
            <w:lang w:val="en-GB"/>
          </w:rPr>
          <w:t>over</w:t>
        </w:r>
      </w:ins>
      <w:ins w:id="174" w:author="Lahaije, Sanne (Stud. FHML / Alumni FHML)" w:date="2021-07-22T12:35:00Z">
        <w:r w:rsidR="00942DFF">
          <w:rPr>
            <w:rFonts w:cstheme="minorHAnsi"/>
            <w:lang w:val="en-GB"/>
          </w:rPr>
          <w:t>view</w:t>
        </w:r>
      </w:ins>
      <w:ins w:id="175" w:author="Lahaije, Sanne (Stud. FHML / Alumni FHML)" w:date="2021-07-22T12:36:00Z">
        <w:r w:rsidR="00942DFF">
          <w:rPr>
            <w:rFonts w:cstheme="minorHAnsi"/>
            <w:lang w:val="en-GB"/>
          </w:rPr>
          <w:t xml:space="preserve"> </w:t>
        </w:r>
      </w:ins>
      <w:ins w:id="176" w:author="Lahaije, Sanne (Stud. FHML / Alumni FHML)" w:date="2021-07-22T12:37:00Z">
        <w:r w:rsidR="00942DFF">
          <w:rPr>
            <w:rFonts w:cstheme="minorHAnsi"/>
            <w:lang w:val="en-GB"/>
          </w:rPr>
          <w:t>on</w:t>
        </w:r>
      </w:ins>
      <w:ins w:id="177" w:author="Lahaije, Sanne (Stud. FHML / Alumni FHML)" w:date="2021-07-22T12:36:00Z">
        <w:r w:rsidR="00942DFF">
          <w:rPr>
            <w:rFonts w:cstheme="minorHAnsi"/>
            <w:lang w:val="en-GB"/>
          </w:rPr>
          <w:t xml:space="preserve"> </w:t>
        </w:r>
      </w:ins>
      <w:ins w:id="178" w:author="Lahaije, Sanne (Stud. FHML / Alumni FHML)" w:date="2021-07-22T12:37:00Z">
        <w:r w:rsidR="00942DFF">
          <w:rPr>
            <w:rFonts w:cstheme="minorHAnsi"/>
            <w:lang w:val="en-GB"/>
          </w:rPr>
          <w:t>the data and information that already exists concerning the topic.</w:t>
        </w:r>
      </w:ins>
    </w:p>
    <w:p w14:paraId="5CB5E025" w14:textId="77777777" w:rsidR="00D4535C" w:rsidRPr="00017D29" w:rsidRDefault="00D4535C" w:rsidP="005F26FC">
      <w:pPr>
        <w:spacing w:after="0" w:line="240" w:lineRule="auto"/>
        <w:rPr>
          <w:lang w:val="en-GB"/>
        </w:rPr>
      </w:pPr>
    </w:p>
    <w:p w14:paraId="4864E0DB" w14:textId="6EB49ED5" w:rsidR="00D4535C" w:rsidRPr="00017D29" w:rsidRDefault="00D4535C" w:rsidP="00794D0C">
      <w:pPr>
        <w:pStyle w:val="Kop2"/>
        <w:numPr>
          <w:ilvl w:val="1"/>
          <w:numId w:val="2"/>
        </w:numPr>
        <w:spacing w:before="0" w:line="240" w:lineRule="auto"/>
        <w:ind w:left="0" w:firstLine="0"/>
        <w:rPr>
          <w:lang w:val="en-GB"/>
        </w:rPr>
      </w:pPr>
      <w:bookmarkStart w:id="179" w:name="_Toc79054200"/>
      <w:r w:rsidRPr="00017D29">
        <w:rPr>
          <w:lang w:val="en-GB"/>
        </w:rPr>
        <w:t>Research design</w:t>
      </w:r>
      <w:bookmarkEnd w:id="179"/>
    </w:p>
    <w:p w14:paraId="223E33C3" w14:textId="3A05D47E" w:rsidR="00F608D9" w:rsidRPr="00017D29" w:rsidRDefault="00F608D9" w:rsidP="005F26FC">
      <w:pPr>
        <w:spacing w:after="0" w:line="240" w:lineRule="auto"/>
        <w:rPr>
          <w:lang w:val="en-GB"/>
        </w:rPr>
      </w:pPr>
    </w:p>
    <w:p w14:paraId="6112FD3C" w14:textId="4761115F" w:rsidR="00D4535C" w:rsidRPr="00017D29" w:rsidRDefault="00AF6032" w:rsidP="005F26FC">
      <w:pPr>
        <w:spacing w:after="0" w:line="240" w:lineRule="auto"/>
        <w:rPr>
          <w:rFonts w:cstheme="minorHAnsi"/>
          <w:lang w:val="en-GB"/>
        </w:rPr>
      </w:pPr>
      <w:r w:rsidRPr="00017D29">
        <w:rPr>
          <w:lang w:val="en-GB"/>
        </w:rPr>
        <w:t>In this paragraph, t</w:t>
      </w:r>
      <w:r w:rsidR="0023255A" w:rsidRPr="00017D29">
        <w:rPr>
          <w:lang w:val="en-GB"/>
        </w:rPr>
        <w:t>he interviews used to answer the research question of this study</w:t>
      </w:r>
      <w:r w:rsidRPr="00017D29">
        <w:rPr>
          <w:lang w:val="en-GB"/>
        </w:rPr>
        <w:t xml:space="preserve"> will be described.</w:t>
      </w:r>
      <w:r w:rsidR="001F6F1B">
        <w:rPr>
          <w:lang w:val="en-GB"/>
        </w:rPr>
        <w:t xml:space="preserve"> </w:t>
      </w:r>
      <w:r w:rsidRPr="00017D29">
        <w:rPr>
          <w:lang w:val="en-GB"/>
        </w:rPr>
        <w:t xml:space="preserve"> </w:t>
      </w:r>
      <w:r w:rsidR="00AD08D3" w:rsidRPr="00017D29">
        <w:rPr>
          <w:lang w:val="en-GB"/>
        </w:rPr>
        <w:t xml:space="preserve">These qualitative methods were chosen to gain deeper understanding of the perceptions of the respondents. To include the different meanings and opinions without too much steering, the interviews were kept both flexible and subjective. </w:t>
      </w:r>
      <w:r w:rsidRPr="00017D29">
        <w:rPr>
          <w:lang w:val="en-GB"/>
        </w:rPr>
        <w:t xml:space="preserve">The interviewer did not play an active role in the interviews and the questions were flexible and open. The passive role of the interviewer was chosen to prevent steering and to stimulate input from the interviewees. </w:t>
      </w:r>
      <w:r w:rsidR="00A15267" w:rsidRPr="00017D29">
        <w:rPr>
          <w:rFonts w:cstheme="minorHAnsi"/>
          <w:lang w:val="en-GB"/>
        </w:rPr>
        <w:t xml:space="preserve">According to a study from </w:t>
      </w:r>
      <w:r w:rsidR="00A15267" w:rsidRPr="00017D29">
        <w:rPr>
          <w:rFonts w:cstheme="minorHAnsi"/>
          <w:lang w:val="en-GB"/>
        </w:rPr>
        <w:fldChar w:fldCharType="begin" w:fldLock="1"/>
      </w:r>
      <w:r w:rsidR="00A15267" w:rsidRPr="00017D29">
        <w:rPr>
          <w:rFonts w:cstheme="minorHAnsi"/>
          <w:lang w:val="en-GB"/>
        </w:rPr>
        <w:instrText>ADDIN CSL_CITATION {"citationItems":[{"id":"ITEM-1","itemData":{"author":[{"dropping-particle":"","family":"Kvale","given":"Steinar","non-dropping-particle":"","parse-names":false,"suffix":""},{"dropping-particle":"","family":"Brinkmann","given":"Svend","non-dropping-particle":"","parse-names":false,"suffix":""}],"edition":"3th","id":"ITEM-1","issued":{"date-parts":[["2014"]]},"number-of-pages":"405","publisher":"SAGE Publications","title":"InterViews: learning the craft of qualitative resarch interviewing","type":"book"},"uris":["http://www.mendeley.com/documents/?uuid=5c906e30-c980-4476-821f-bf053381f022"]}],"mendeley":{"formattedCitation":"(Kvale &amp; Brinkmann, 2014)","manualFormatting":"Kvale and Brinkmann (2014)","plainTextFormattedCitation":"(Kvale &amp; Brinkmann, 2014)","previouslyFormattedCitation":"(Kvale &amp; Brinkmann, 2014)"},"properties":{"noteIndex":0},"schema":"https://github.com/citation-style-language/schema/raw/master/csl-citation.json"}</w:instrText>
      </w:r>
      <w:r w:rsidR="00A15267" w:rsidRPr="00017D29">
        <w:rPr>
          <w:rFonts w:cstheme="minorHAnsi"/>
          <w:lang w:val="en-GB"/>
        </w:rPr>
        <w:fldChar w:fldCharType="separate"/>
      </w:r>
      <w:r w:rsidR="00A15267" w:rsidRPr="00017D29">
        <w:rPr>
          <w:rFonts w:cstheme="minorHAnsi"/>
          <w:noProof/>
          <w:lang w:val="en-GB"/>
        </w:rPr>
        <w:t>Kvale and Brinkmann (2014)</w:t>
      </w:r>
      <w:r w:rsidR="00A15267" w:rsidRPr="00017D29">
        <w:rPr>
          <w:rFonts w:cstheme="minorHAnsi"/>
          <w:lang w:val="en-GB"/>
        </w:rPr>
        <w:fldChar w:fldCharType="end"/>
      </w:r>
      <w:r w:rsidR="00A15267" w:rsidRPr="00017D29">
        <w:rPr>
          <w:rFonts w:cstheme="minorHAnsi"/>
          <w:lang w:val="en-GB"/>
        </w:rPr>
        <w:t xml:space="preserve"> the number of interviewees in a qualitative research should approximately range from five to twenty-give. For this study, </w:t>
      </w:r>
      <w:r w:rsidR="00AD08D3" w:rsidRPr="00017D29">
        <w:rPr>
          <w:rFonts w:cstheme="minorHAnsi"/>
          <w:lang w:val="en-GB"/>
        </w:rPr>
        <w:t>seven</w:t>
      </w:r>
      <w:r w:rsidR="00A15267" w:rsidRPr="00017D29">
        <w:rPr>
          <w:rFonts w:cstheme="minorHAnsi"/>
          <w:lang w:val="en-GB"/>
        </w:rPr>
        <w:t xml:space="preserve"> brewers were interviewed and </w:t>
      </w:r>
      <w:r w:rsidR="00AD08D3" w:rsidRPr="00017D29">
        <w:rPr>
          <w:rFonts w:cstheme="minorHAnsi"/>
          <w:lang w:val="en-GB"/>
        </w:rPr>
        <w:t>six</w:t>
      </w:r>
      <w:r w:rsidR="00A15267" w:rsidRPr="00017D29">
        <w:rPr>
          <w:rFonts w:cstheme="minorHAnsi"/>
          <w:lang w:val="en-GB"/>
        </w:rPr>
        <w:t xml:space="preserve"> consumers. Therefore, the number meets the criteria of </w:t>
      </w:r>
      <w:r w:rsidR="00A15267" w:rsidRPr="00017D29">
        <w:rPr>
          <w:rFonts w:cstheme="minorHAnsi"/>
          <w:lang w:val="en-GB"/>
        </w:rPr>
        <w:fldChar w:fldCharType="begin" w:fldLock="1"/>
      </w:r>
      <w:r w:rsidR="00E65591" w:rsidRPr="00017D29">
        <w:rPr>
          <w:rFonts w:cstheme="minorHAnsi"/>
          <w:lang w:val="en-GB"/>
        </w:rPr>
        <w:instrText>ADDIN CSL_CITATION {"citationItems":[{"id":"ITEM-1","itemData":{"author":[{"dropping-particle":"","family":"Kvale","given":"Steinar","non-dropping-particle":"","parse-names":false,"suffix":""},{"dropping-particle":"","family":"Brinkmann","given":"Svend","non-dropping-particle":"","parse-names":false,"suffix":""}],"edition":"3th","id":"ITEM-1","issued":{"date-parts":[["2014"]]},"number-of-pages":"405","publisher":"SAGE Publications","title":"InterViews: learning the craft of qualitative resarch interviewing","type":"book"},"uris":["http://www.mendeley.com/documents/?uuid=5c906e30-c980-4476-821f-bf053381f022"]}],"mendeley":{"formattedCitation":"(Kvale &amp; Brinkmann, 2014)","manualFormatting":"Kvale and Brinkmann (2014)","plainTextFormattedCitation":"(Kvale &amp; Brinkmann, 2014)","previouslyFormattedCitation":"(Kvale &amp; Brinkmann, 2014)"},"properties":{"noteIndex":0},"schema":"https://github.com/citation-style-language/schema/raw/master/csl-citation.json"}</w:instrText>
      </w:r>
      <w:r w:rsidR="00A15267" w:rsidRPr="00017D29">
        <w:rPr>
          <w:rFonts w:cstheme="minorHAnsi"/>
          <w:lang w:val="en-GB"/>
        </w:rPr>
        <w:fldChar w:fldCharType="separate"/>
      </w:r>
      <w:r w:rsidR="00A15267" w:rsidRPr="00017D29">
        <w:rPr>
          <w:rFonts w:cstheme="minorHAnsi"/>
          <w:noProof/>
          <w:lang w:val="en-GB"/>
        </w:rPr>
        <w:t>Kvale and Brinkmann (2014)</w:t>
      </w:r>
      <w:r w:rsidR="00A15267" w:rsidRPr="00017D29">
        <w:rPr>
          <w:rFonts w:cstheme="minorHAnsi"/>
          <w:lang w:val="en-GB"/>
        </w:rPr>
        <w:fldChar w:fldCharType="end"/>
      </w:r>
      <w:r w:rsidR="00A15267" w:rsidRPr="00017D29">
        <w:rPr>
          <w:rFonts w:cstheme="minorHAnsi"/>
          <w:lang w:val="en-GB"/>
        </w:rPr>
        <w:t>.</w:t>
      </w:r>
      <w:r w:rsidR="001E2DDA" w:rsidRPr="00017D29">
        <w:rPr>
          <w:rFonts w:cstheme="minorHAnsi"/>
          <w:lang w:val="en-GB"/>
        </w:rPr>
        <w:t xml:space="preserve"> Before describing the interviews</w:t>
      </w:r>
      <w:r w:rsidR="00645F8B" w:rsidRPr="00017D29">
        <w:rPr>
          <w:rFonts w:cstheme="minorHAnsi"/>
          <w:lang w:val="en-GB"/>
        </w:rPr>
        <w:t xml:space="preserve"> and questionnaire</w:t>
      </w:r>
      <w:r w:rsidR="001E2DDA" w:rsidRPr="00017D29">
        <w:rPr>
          <w:rFonts w:cstheme="minorHAnsi"/>
          <w:lang w:val="en-GB"/>
        </w:rPr>
        <w:t xml:space="preserve"> that were conducted, this paragraph will first describe how the literature for this study was collected. </w:t>
      </w:r>
    </w:p>
    <w:p w14:paraId="7B3F3DD9" w14:textId="77777777" w:rsidR="001E2DDA" w:rsidRPr="00017D29" w:rsidRDefault="001E2DDA" w:rsidP="005F26FC">
      <w:pPr>
        <w:spacing w:after="0" w:line="240" w:lineRule="auto"/>
        <w:rPr>
          <w:lang w:val="en-GB"/>
        </w:rPr>
      </w:pPr>
    </w:p>
    <w:p w14:paraId="3089D22C" w14:textId="343D1712" w:rsidR="00D4535C" w:rsidRPr="00017D29" w:rsidRDefault="00D4535C" w:rsidP="00794D0C">
      <w:pPr>
        <w:pStyle w:val="Kop3"/>
        <w:numPr>
          <w:ilvl w:val="2"/>
          <w:numId w:val="2"/>
        </w:numPr>
        <w:spacing w:before="0" w:line="240" w:lineRule="auto"/>
        <w:ind w:left="0" w:firstLine="0"/>
        <w:jc w:val="both"/>
        <w:rPr>
          <w:rFonts w:asciiTheme="minorHAnsi" w:hAnsiTheme="minorHAnsi" w:cstheme="minorHAnsi"/>
          <w:sz w:val="22"/>
          <w:szCs w:val="22"/>
          <w:lang w:val="en-GB"/>
        </w:rPr>
      </w:pPr>
      <w:bookmarkStart w:id="180" w:name="_Toc79054201"/>
      <w:r w:rsidRPr="00017D29">
        <w:rPr>
          <w:rFonts w:asciiTheme="minorHAnsi" w:hAnsiTheme="minorHAnsi" w:cstheme="minorHAnsi"/>
          <w:sz w:val="22"/>
          <w:szCs w:val="22"/>
          <w:lang w:val="en-GB"/>
        </w:rPr>
        <w:t>Literature</w:t>
      </w:r>
      <w:r w:rsidR="001E2DDA" w:rsidRPr="00017D29">
        <w:rPr>
          <w:rFonts w:asciiTheme="minorHAnsi" w:hAnsiTheme="minorHAnsi" w:cstheme="minorHAnsi"/>
          <w:sz w:val="22"/>
          <w:szCs w:val="22"/>
          <w:lang w:val="en-GB"/>
        </w:rPr>
        <w:t xml:space="preserve"> search</w:t>
      </w:r>
      <w:bookmarkEnd w:id="180"/>
    </w:p>
    <w:p w14:paraId="53BBCB18" w14:textId="22277413" w:rsidR="00FF21D8" w:rsidRPr="00017D29" w:rsidRDefault="00D4535C" w:rsidP="005F26FC">
      <w:pPr>
        <w:spacing w:after="0" w:line="240" w:lineRule="auto"/>
        <w:jc w:val="both"/>
        <w:rPr>
          <w:rFonts w:cstheme="minorHAnsi"/>
          <w:lang w:val="en-GB"/>
        </w:rPr>
      </w:pPr>
      <w:r w:rsidRPr="00017D29">
        <w:rPr>
          <w:rFonts w:cstheme="minorHAnsi"/>
          <w:lang w:val="en-GB"/>
        </w:rPr>
        <w:t xml:space="preserve">Data from previous studies </w:t>
      </w:r>
      <w:r w:rsidR="001E2DDA" w:rsidRPr="00017D29">
        <w:rPr>
          <w:rFonts w:cstheme="minorHAnsi"/>
          <w:lang w:val="en-GB"/>
        </w:rPr>
        <w:t>have been</w:t>
      </w:r>
      <w:r w:rsidRPr="00017D29">
        <w:rPr>
          <w:rFonts w:cstheme="minorHAnsi"/>
          <w:lang w:val="en-GB"/>
        </w:rPr>
        <w:t xml:space="preserve"> collected by performing a literature review. Scientific publications from databases such as Google Scholar </w:t>
      </w:r>
      <w:r w:rsidR="001E2DDA" w:rsidRPr="00017D29">
        <w:rPr>
          <w:rFonts w:cstheme="minorHAnsi"/>
          <w:lang w:val="en-GB"/>
        </w:rPr>
        <w:t xml:space="preserve">are </w:t>
      </w:r>
      <w:r w:rsidRPr="00017D29">
        <w:rPr>
          <w:rFonts w:cstheme="minorHAnsi"/>
          <w:lang w:val="en-GB"/>
        </w:rPr>
        <w:t xml:space="preserve">used to include </w:t>
      </w:r>
      <w:r w:rsidR="001E2DDA" w:rsidRPr="00017D29">
        <w:rPr>
          <w:rFonts w:cstheme="minorHAnsi"/>
          <w:lang w:val="en-GB"/>
        </w:rPr>
        <w:t>existing</w:t>
      </w:r>
      <w:r w:rsidRPr="00017D29">
        <w:rPr>
          <w:rFonts w:cstheme="minorHAnsi"/>
          <w:lang w:val="en-GB"/>
        </w:rPr>
        <w:t xml:space="preserve"> background </w:t>
      </w:r>
      <w:r w:rsidRPr="00017D29">
        <w:rPr>
          <w:rFonts w:cstheme="minorHAnsi"/>
          <w:lang w:val="en-GB"/>
        </w:rPr>
        <w:lastRenderedPageBreak/>
        <w:t>knowledge</w:t>
      </w:r>
      <w:r w:rsidR="001E2DDA" w:rsidRPr="00017D29">
        <w:rPr>
          <w:rFonts w:cstheme="minorHAnsi"/>
          <w:lang w:val="en-GB"/>
        </w:rPr>
        <w:t xml:space="preserve"> on the topic. The findings were compared and combined to draw general conclusions on the current situation in the beer industry. Next, concepts and definitions from the literature have been incorporated in the framework used to</w:t>
      </w:r>
      <w:r w:rsidRPr="00017D29">
        <w:rPr>
          <w:rFonts w:cstheme="minorHAnsi"/>
          <w:lang w:val="en-GB"/>
        </w:rPr>
        <w:t xml:space="preserve"> </w:t>
      </w:r>
      <w:r w:rsidR="001E2DDA" w:rsidRPr="00017D29">
        <w:rPr>
          <w:rFonts w:cstheme="minorHAnsi"/>
          <w:lang w:val="en-GB"/>
        </w:rPr>
        <w:t>analyse and understand</w:t>
      </w:r>
      <w:r w:rsidRPr="00017D29">
        <w:rPr>
          <w:rFonts w:cstheme="minorHAnsi"/>
          <w:lang w:val="en-GB"/>
        </w:rPr>
        <w:t xml:space="preserve"> the results from the interviews and </w:t>
      </w:r>
      <w:r w:rsidR="001E2DDA" w:rsidRPr="00017D29">
        <w:rPr>
          <w:rFonts w:cstheme="minorHAnsi"/>
          <w:lang w:val="en-GB"/>
        </w:rPr>
        <w:t xml:space="preserve">the </w:t>
      </w:r>
      <w:r w:rsidRPr="00017D29">
        <w:rPr>
          <w:rFonts w:cstheme="minorHAnsi"/>
          <w:lang w:val="en-GB"/>
        </w:rPr>
        <w:t xml:space="preserve">questionnaire. Additionally, questionnaires and interviews </w:t>
      </w:r>
      <w:r w:rsidR="001E2DDA" w:rsidRPr="00017D29">
        <w:rPr>
          <w:rFonts w:cstheme="minorHAnsi"/>
          <w:lang w:val="en-GB"/>
        </w:rPr>
        <w:t>performed</w:t>
      </w:r>
      <w:r w:rsidRPr="00017D29">
        <w:rPr>
          <w:rFonts w:cstheme="minorHAnsi"/>
          <w:lang w:val="en-GB"/>
        </w:rPr>
        <w:t xml:space="preserve"> in previous studies </w:t>
      </w:r>
      <w:r w:rsidR="001E2DDA" w:rsidRPr="00017D29">
        <w:rPr>
          <w:rFonts w:cstheme="minorHAnsi"/>
          <w:lang w:val="en-GB"/>
        </w:rPr>
        <w:t>have been</w:t>
      </w:r>
      <w:r w:rsidRPr="00017D29">
        <w:rPr>
          <w:rFonts w:cstheme="minorHAnsi"/>
          <w:lang w:val="en-GB"/>
        </w:rPr>
        <w:t xml:space="preserve"> </w:t>
      </w:r>
      <w:r w:rsidR="001E2DDA" w:rsidRPr="00017D29">
        <w:rPr>
          <w:rFonts w:cstheme="minorHAnsi"/>
          <w:lang w:val="en-GB"/>
        </w:rPr>
        <w:t>investigated as</w:t>
      </w:r>
      <w:r w:rsidRPr="00017D29">
        <w:rPr>
          <w:rFonts w:cstheme="minorHAnsi"/>
          <w:lang w:val="en-GB"/>
        </w:rPr>
        <w:t xml:space="preserve"> support to construct the interviews and questionnaire for this study. </w:t>
      </w:r>
    </w:p>
    <w:p w14:paraId="5A2EEE45" w14:textId="64A88083" w:rsidR="00D4535C" w:rsidRPr="00017D29" w:rsidRDefault="00D4535C" w:rsidP="005F26FC">
      <w:pPr>
        <w:spacing w:after="0" w:line="240" w:lineRule="auto"/>
        <w:jc w:val="both"/>
        <w:rPr>
          <w:rFonts w:cstheme="minorHAnsi"/>
          <w:lang w:val="en-GB"/>
        </w:rPr>
      </w:pPr>
    </w:p>
    <w:p w14:paraId="5577A63B" w14:textId="77777777" w:rsidR="00D4535C" w:rsidRPr="00017D29" w:rsidRDefault="00D4535C" w:rsidP="00794D0C">
      <w:pPr>
        <w:pStyle w:val="Kop3"/>
        <w:numPr>
          <w:ilvl w:val="2"/>
          <w:numId w:val="2"/>
        </w:numPr>
        <w:spacing w:before="0" w:line="240" w:lineRule="auto"/>
        <w:ind w:left="0" w:firstLine="0"/>
        <w:jc w:val="both"/>
        <w:rPr>
          <w:rFonts w:asciiTheme="minorHAnsi" w:hAnsiTheme="minorHAnsi" w:cstheme="minorHAnsi"/>
          <w:sz w:val="22"/>
          <w:szCs w:val="22"/>
          <w:lang w:val="en-GB"/>
        </w:rPr>
      </w:pPr>
      <w:bookmarkStart w:id="181" w:name="_Toc79054202"/>
      <w:r w:rsidRPr="00017D29">
        <w:rPr>
          <w:rFonts w:asciiTheme="minorHAnsi" w:hAnsiTheme="minorHAnsi" w:cstheme="minorHAnsi"/>
          <w:sz w:val="22"/>
          <w:szCs w:val="22"/>
          <w:lang w:val="en-GB"/>
        </w:rPr>
        <w:t>Interview brewers</w:t>
      </w:r>
      <w:bookmarkEnd w:id="181"/>
    </w:p>
    <w:p w14:paraId="00F97844" w14:textId="77777777" w:rsidR="00CC5A97" w:rsidRPr="00017D29" w:rsidRDefault="00D4535C" w:rsidP="005F26FC">
      <w:pPr>
        <w:spacing w:after="0" w:line="240" w:lineRule="auto"/>
        <w:jc w:val="both"/>
        <w:rPr>
          <w:rFonts w:cstheme="minorHAnsi"/>
          <w:lang w:val="en-GB"/>
        </w:rPr>
      </w:pPr>
      <w:r w:rsidRPr="00017D29">
        <w:rPr>
          <w:rFonts w:cstheme="minorHAnsi"/>
          <w:lang w:val="en-GB"/>
        </w:rPr>
        <w:t xml:space="preserve">Data on the perception of the brewers </w:t>
      </w:r>
      <w:r w:rsidR="00AD795A" w:rsidRPr="00017D29">
        <w:rPr>
          <w:rFonts w:cstheme="minorHAnsi"/>
          <w:lang w:val="en-GB"/>
        </w:rPr>
        <w:t>has been</w:t>
      </w:r>
      <w:r w:rsidRPr="00017D29">
        <w:rPr>
          <w:rFonts w:cstheme="minorHAnsi"/>
          <w:lang w:val="en-GB"/>
        </w:rPr>
        <w:t xml:space="preserve"> collected </w:t>
      </w:r>
      <w:r w:rsidR="00AD795A" w:rsidRPr="00017D29">
        <w:rPr>
          <w:rFonts w:cstheme="minorHAnsi"/>
          <w:lang w:val="en-GB"/>
        </w:rPr>
        <w:t>through</w:t>
      </w:r>
      <w:r w:rsidRPr="00017D29">
        <w:rPr>
          <w:rFonts w:cstheme="minorHAnsi"/>
          <w:lang w:val="en-GB"/>
        </w:rPr>
        <w:t xml:space="preserve"> the use of semi-structured interviews. Since the 14 members of Nederlandse Brouwers account for more than 95% of the beer production in the Netherlands, the population of this study exist</w:t>
      </w:r>
      <w:r w:rsidR="00AD795A" w:rsidRPr="00017D29">
        <w:rPr>
          <w:rFonts w:cstheme="minorHAnsi"/>
          <w:lang w:val="en-GB"/>
        </w:rPr>
        <w:t>s</w:t>
      </w:r>
      <w:r w:rsidRPr="00017D29">
        <w:rPr>
          <w:rFonts w:cstheme="minorHAnsi"/>
          <w:lang w:val="en-GB"/>
        </w:rPr>
        <w:t xml:space="preserve"> of approximately half of the members of the Dutch breweries. Five of the</w:t>
      </w:r>
      <w:r w:rsidR="001E2DDA" w:rsidRPr="00017D29">
        <w:rPr>
          <w:rFonts w:cstheme="minorHAnsi"/>
          <w:lang w:val="en-GB"/>
        </w:rPr>
        <w:t>se</w:t>
      </w:r>
      <w:r w:rsidRPr="00017D29">
        <w:rPr>
          <w:rFonts w:cstheme="minorHAnsi"/>
          <w:lang w:val="en-GB"/>
        </w:rPr>
        <w:t xml:space="preserve"> members </w:t>
      </w:r>
      <w:r w:rsidR="00AD795A" w:rsidRPr="00017D29">
        <w:rPr>
          <w:rFonts w:cstheme="minorHAnsi"/>
          <w:lang w:val="en-GB"/>
        </w:rPr>
        <w:t>have been</w:t>
      </w:r>
      <w:r w:rsidRPr="00017D29">
        <w:rPr>
          <w:rFonts w:cstheme="minorHAnsi"/>
          <w:lang w:val="en-GB"/>
        </w:rPr>
        <w:t xml:space="preserve"> selected to participate in the interviews.</w:t>
      </w:r>
      <w:r w:rsidR="001E2DDA" w:rsidRPr="00017D29">
        <w:rPr>
          <w:rFonts w:cstheme="minorHAnsi"/>
          <w:lang w:val="en-GB"/>
        </w:rPr>
        <w:t xml:space="preserve"> The brewers were contacted via a member of </w:t>
      </w:r>
      <w:r w:rsidR="001E2DDA" w:rsidRPr="00017D29">
        <w:rPr>
          <w:rFonts w:cstheme="minorHAnsi"/>
          <w:i/>
          <w:iCs/>
          <w:lang w:val="en-GB"/>
        </w:rPr>
        <w:t xml:space="preserve">Werkgroep Duurzaamheid, </w:t>
      </w:r>
      <w:r w:rsidR="001E2DDA" w:rsidRPr="00017D29">
        <w:rPr>
          <w:rFonts w:cstheme="minorHAnsi"/>
          <w:lang w:val="en-GB"/>
        </w:rPr>
        <w:t>who recommended brewers from specific larger breweries. For each recommended participant, a brief background check was performed via the website of the brewery or LinkedIn, to ensure that the participant</w:t>
      </w:r>
      <w:r w:rsidR="00CC5A97" w:rsidRPr="00017D29">
        <w:rPr>
          <w:rFonts w:cstheme="minorHAnsi"/>
          <w:lang w:val="en-GB"/>
        </w:rPr>
        <w:t xml:space="preserve"> was concerned with matters around sustainability within the brewery. Positions within the brewery that were considered relevant, included amongst others; sustainability, environment and safety manager, transitional manager, consultant sustainable development or leading positions in the board of the brewery. </w:t>
      </w:r>
      <w:r w:rsidRPr="00017D29">
        <w:rPr>
          <w:rFonts w:cstheme="minorHAnsi"/>
          <w:lang w:val="en-GB"/>
        </w:rPr>
        <w:t xml:space="preserve"> Members of the Dutch brewers are mainly larger brewers with a relatively high average amount of beer production per year. </w:t>
      </w:r>
      <w:r w:rsidR="00AD795A" w:rsidRPr="00017D29">
        <w:rPr>
          <w:rFonts w:cstheme="minorHAnsi"/>
          <w:lang w:val="en-GB"/>
        </w:rPr>
        <w:t>In order to include a larger variety of ideas and opinions</w:t>
      </w:r>
      <w:r w:rsidRPr="00017D29">
        <w:rPr>
          <w:rFonts w:cstheme="minorHAnsi"/>
          <w:lang w:val="en-GB"/>
        </w:rPr>
        <w:t xml:space="preserve">, two smaller breweries </w:t>
      </w:r>
      <w:r w:rsidR="00AD795A" w:rsidRPr="00017D29">
        <w:rPr>
          <w:rFonts w:cstheme="minorHAnsi"/>
          <w:lang w:val="en-GB"/>
        </w:rPr>
        <w:t>have additionally been</w:t>
      </w:r>
      <w:r w:rsidRPr="00017D29">
        <w:rPr>
          <w:rFonts w:cstheme="minorHAnsi"/>
          <w:lang w:val="en-GB"/>
        </w:rPr>
        <w:t xml:space="preserve"> approached via the website of Dutch CRAFT breweries </w:t>
      </w:r>
      <w:r w:rsidRPr="00017D29">
        <w:rPr>
          <w:rFonts w:cstheme="minorHAnsi"/>
          <w:lang w:val="en-GB"/>
        </w:rPr>
        <w:fldChar w:fldCharType="begin" w:fldLock="1"/>
      </w:r>
      <w:r w:rsidRPr="00017D29">
        <w:rPr>
          <w:rFonts w:cstheme="minorHAnsi"/>
          <w:lang w:val="en-GB"/>
        </w:rPr>
        <w:instrText>ADDIN CSL_CITATION {"citationItems":[{"id":"ITEM-1","itemData":{"URL":"https://craftbrouwers.nl/leden/craftbrouwerijen/","accessed":{"date-parts":[["2021","3","23"]]},"author":[{"dropping-particle":"","family":"Craft","given":"","non-dropping-particle":"","parse-names":false,"suffix":""}],"id":"ITEM-1","issued":{"date-parts":[["2021"]]},"title":"CRAFT brouwerijen","type":"webpage"},"uris":["http://www.mendeley.com/documents/?uuid=ee2c4d88-ff04-458b-b36c-1c632f82242b"]}],"mendeley":{"formattedCitation":"(Craft, 2021)","plainTextFormattedCitation":"(Craft, 2021)","previouslyFormattedCitation":"(Craft, 2021)"},"properties":{"noteIndex":0},"schema":"https://github.com/citation-style-language/schema/raw/master/csl-citation.json"}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(Craft, 2021)</w:t>
      </w:r>
      <w:r w:rsidRPr="00017D29">
        <w:rPr>
          <w:rFonts w:cstheme="minorHAnsi"/>
          <w:lang w:val="en-GB"/>
        </w:rPr>
        <w:fldChar w:fldCharType="end"/>
      </w:r>
      <w:r w:rsidRPr="00017D29">
        <w:rPr>
          <w:rFonts w:cstheme="minorHAnsi"/>
          <w:lang w:val="en-GB"/>
        </w:rPr>
        <w:t xml:space="preserve"> . </w:t>
      </w:r>
    </w:p>
    <w:p w14:paraId="6A31051D" w14:textId="0CEA18F7" w:rsidR="00D4535C" w:rsidRPr="00017D29" w:rsidRDefault="00D4535C" w:rsidP="005F26FC">
      <w:pPr>
        <w:spacing w:after="0" w:line="240" w:lineRule="auto"/>
        <w:ind w:firstLine="708"/>
        <w:jc w:val="both"/>
        <w:rPr>
          <w:rFonts w:cstheme="minorHAnsi"/>
          <w:color w:val="FF0000"/>
          <w:lang w:val="en-GB"/>
        </w:rPr>
      </w:pPr>
      <w:r w:rsidRPr="00017D29">
        <w:rPr>
          <w:rFonts w:cstheme="minorHAnsi"/>
          <w:lang w:val="en-GB"/>
        </w:rPr>
        <w:t xml:space="preserve">The interviews </w:t>
      </w:r>
      <w:r w:rsidR="00AD795A" w:rsidRPr="00017D29">
        <w:rPr>
          <w:rFonts w:cstheme="minorHAnsi"/>
          <w:lang w:val="en-GB"/>
        </w:rPr>
        <w:t>usually took around</w:t>
      </w:r>
      <w:r w:rsidRPr="00017D29">
        <w:rPr>
          <w:rFonts w:cstheme="minorHAnsi"/>
          <w:lang w:val="en-GB"/>
        </w:rPr>
        <w:t xml:space="preserve"> 30 minutes</w:t>
      </w:r>
      <w:r w:rsidR="00AD795A" w:rsidRPr="00017D29">
        <w:rPr>
          <w:rFonts w:cstheme="minorHAnsi"/>
          <w:lang w:val="en-GB"/>
        </w:rPr>
        <w:t xml:space="preserve"> and were conducted in Dutch.</w:t>
      </w:r>
      <w:r w:rsidRPr="00017D29">
        <w:rPr>
          <w:rFonts w:cstheme="minorHAnsi"/>
          <w:lang w:val="en-GB"/>
        </w:rPr>
        <w:t xml:space="preserve"> Due to </w:t>
      </w:r>
      <w:r w:rsidR="00AD795A" w:rsidRPr="00017D29">
        <w:rPr>
          <w:rFonts w:cstheme="minorHAnsi"/>
          <w:lang w:val="en-GB"/>
        </w:rPr>
        <w:t>the C</w:t>
      </w:r>
      <w:r w:rsidRPr="00017D29">
        <w:rPr>
          <w:rFonts w:cstheme="minorHAnsi"/>
          <w:lang w:val="en-GB"/>
        </w:rPr>
        <w:t>ovid-19</w:t>
      </w:r>
      <w:r w:rsidR="00AD795A" w:rsidRPr="00017D29">
        <w:rPr>
          <w:rFonts w:cstheme="minorHAnsi"/>
          <w:lang w:val="en-GB"/>
        </w:rPr>
        <w:t xml:space="preserve"> </w:t>
      </w:r>
      <w:r w:rsidR="00AA4390" w:rsidRPr="00017D29">
        <w:rPr>
          <w:rFonts w:cstheme="minorHAnsi"/>
          <w:lang w:val="en-GB"/>
        </w:rPr>
        <w:t>pandemic</w:t>
      </w:r>
      <w:r w:rsidRPr="00017D29">
        <w:rPr>
          <w:rFonts w:cstheme="minorHAnsi"/>
          <w:lang w:val="en-GB"/>
        </w:rPr>
        <w:t xml:space="preserve">, the interviews </w:t>
      </w:r>
      <w:r w:rsidR="00AD795A" w:rsidRPr="00017D29">
        <w:rPr>
          <w:rFonts w:cstheme="minorHAnsi"/>
          <w:lang w:val="en-GB"/>
        </w:rPr>
        <w:t>have taken</w:t>
      </w:r>
      <w:r w:rsidRPr="00017D29">
        <w:rPr>
          <w:rFonts w:cstheme="minorHAnsi"/>
          <w:lang w:val="en-GB"/>
        </w:rPr>
        <w:t xml:space="preserve"> place via online platforms such as Zoom or Teams.</w:t>
      </w:r>
      <w:r w:rsidR="00AA4390" w:rsidRPr="00017D29">
        <w:rPr>
          <w:rFonts w:cstheme="minorHAnsi"/>
          <w:lang w:val="en-GB"/>
        </w:rPr>
        <w:t xml:space="preserve"> The information that was provided to the respondents beforehand, mentioned that the interviews would focus on sustainability in the beer industry. To </w:t>
      </w:r>
      <w:r w:rsidR="00645F8B" w:rsidRPr="00017D29">
        <w:rPr>
          <w:rFonts w:cstheme="minorHAnsi"/>
          <w:lang w:val="en-GB"/>
        </w:rPr>
        <w:t xml:space="preserve">prevent preparation and prejudice, </w:t>
      </w:r>
      <w:r w:rsidR="00AA4390" w:rsidRPr="00017D29">
        <w:rPr>
          <w:rFonts w:cstheme="minorHAnsi"/>
          <w:lang w:val="en-GB"/>
        </w:rPr>
        <w:t>the focus on health was not included in the description.</w:t>
      </w:r>
      <w:r w:rsidRPr="00017D29">
        <w:rPr>
          <w:rFonts w:cstheme="minorHAnsi"/>
          <w:lang w:val="en-GB"/>
        </w:rPr>
        <w:t xml:space="preserve"> </w:t>
      </w:r>
      <w:r w:rsidR="00AD795A" w:rsidRPr="00017D29">
        <w:rPr>
          <w:rFonts w:cstheme="minorHAnsi"/>
          <w:lang w:val="en-GB"/>
        </w:rPr>
        <w:t>The interviewees were asked open-ended questions in order to explore the thoughts and meanings of brewers without steering the answers too much</w:t>
      </w:r>
      <w:r w:rsidR="00FF21D8" w:rsidRPr="00017D29">
        <w:rPr>
          <w:rFonts w:cstheme="minorHAnsi"/>
          <w:lang w:val="en-GB"/>
        </w:rPr>
        <w:t xml:space="preserve"> </w:t>
      </w:r>
      <w:r w:rsidR="00FF21D8" w:rsidRPr="00017D29">
        <w:rPr>
          <w:rFonts w:cstheme="minorHAnsi"/>
          <w:lang w:val="en-GB"/>
        </w:rPr>
        <w:fldChar w:fldCharType="begin" w:fldLock="1"/>
      </w:r>
      <w:r w:rsidR="00744C1D" w:rsidRPr="00017D29">
        <w:rPr>
          <w:rFonts w:cstheme="minorHAnsi"/>
          <w:lang w:val="en-GB"/>
        </w:rPr>
        <w:instrText>ADDIN CSL_CITATION {"citationItems":[{"id":"ITEM-1","itemData":{"author":[{"dropping-particle":"","family":"Creswell","given":"John","non-dropping-particle":"","parse-names":false,"suffix":""},{"dropping-particle":"","family":"Poth","given":"Cheryl","non-dropping-particle":"","parse-names":false,"suffix":""}],"edition":"4th","id":"ITEM-1","issued":{"date-parts":[["2017"]]},"number-of-pages":"459","publisher":"SAGE Publications","title":"Qualitative inquiry &amp; research design: choosing among five approaches","type":"book"},"uris":["http://www.mendeley.com/documents/?uuid=6485f97c-158f-4ba6-bd13-ecd8faf1cde6"]}],"mendeley":{"formattedCitation":"(Creswell &amp; Poth, 2017)","plainTextFormattedCitation":"(Creswell &amp; Poth, 2017)","previouslyFormattedCitation":"(Creswell &amp; Poth, 2017)"},"properties":{"noteIndex":0},"schema":"https://github.com/citation-style-language/schema/raw/master/csl-citation.json"}</w:instrText>
      </w:r>
      <w:r w:rsidR="00FF21D8" w:rsidRPr="00017D29">
        <w:rPr>
          <w:rFonts w:cstheme="minorHAnsi"/>
          <w:lang w:val="en-GB"/>
        </w:rPr>
        <w:fldChar w:fldCharType="separate"/>
      </w:r>
      <w:r w:rsidR="00FF21D8" w:rsidRPr="00017D29">
        <w:rPr>
          <w:rFonts w:cstheme="minorHAnsi"/>
          <w:noProof/>
          <w:lang w:val="en-GB"/>
        </w:rPr>
        <w:t>(Creswell &amp; Poth, 2017)</w:t>
      </w:r>
      <w:r w:rsidR="00FF21D8" w:rsidRPr="00017D29">
        <w:rPr>
          <w:rFonts w:cstheme="minorHAnsi"/>
          <w:lang w:val="en-GB"/>
        </w:rPr>
        <w:fldChar w:fldCharType="end"/>
      </w:r>
      <w:r w:rsidR="00AD795A" w:rsidRPr="00017D29">
        <w:rPr>
          <w:rFonts w:cstheme="minorHAnsi"/>
          <w:lang w:val="en-GB"/>
        </w:rPr>
        <w:t xml:space="preserve">. The questions were structured based on their content. Drawing on the </w:t>
      </w:r>
      <w:r w:rsidR="009B59F9">
        <w:rPr>
          <w:rFonts w:cstheme="minorHAnsi"/>
          <w:lang w:val="en-GB"/>
        </w:rPr>
        <w:t>dimensions and effects of framing</w:t>
      </w:r>
      <w:r w:rsidR="00AD795A" w:rsidRPr="00017D29">
        <w:rPr>
          <w:rFonts w:cstheme="minorHAnsi"/>
          <w:lang w:val="en-GB"/>
        </w:rPr>
        <w:t xml:space="preserve">, the questions focussed on </w:t>
      </w:r>
      <w:r w:rsidR="00AD795A" w:rsidRPr="00017D29">
        <w:rPr>
          <w:rFonts w:cstheme="minorHAnsi"/>
          <w:i/>
          <w:iCs/>
          <w:lang w:val="en-GB"/>
        </w:rPr>
        <w:t>information processing</w:t>
      </w:r>
      <w:r w:rsidR="00AD795A" w:rsidRPr="00017D29">
        <w:rPr>
          <w:rFonts w:cstheme="minorHAnsi"/>
          <w:lang w:val="en-GB"/>
        </w:rPr>
        <w:t xml:space="preserve"> (by informing about sources of information), on mapping the </w:t>
      </w:r>
      <w:r w:rsidR="00AD795A" w:rsidRPr="00017D29">
        <w:rPr>
          <w:rFonts w:cstheme="minorHAnsi"/>
          <w:i/>
          <w:iCs/>
          <w:lang w:val="en-GB"/>
        </w:rPr>
        <w:t>attitudes</w:t>
      </w:r>
      <w:r w:rsidR="00AD795A" w:rsidRPr="00017D29">
        <w:rPr>
          <w:rFonts w:cstheme="minorHAnsi"/>
          <w:lang w:val="en-GB"/>
        </w:rPr>
        <w:t xml:space="preserve"> of brewers (by exploring their beliefs and values) and on actions and </w:t>
      </w:r>
      <w:r w:rsidR="00AD795A" w:rsidRPr="00017D29">
        <w:rPr>
          <w:rFonts w:cstheme="minorHAnsi"/>
          <w:i/>
          <w:iCs/>
          <w:lang w:val="en-GB"/>
        </w:rPr>
        <w:t>behaviour</w:t>
      </w:r>
      <w:r w:rsidR="00AD795A" w:rsidRPr="00017D29">
        <w:rPr>
          <w:rFonts w:cstheme="minorHAnsi"/>
          <w:lang w:val="en-GB"/>
        </w:rPr>
        <w:t xml:space="preserve"> of the brewers (by exploring how brewers communicate and which steps are taken within the brewery). </w:t>
      </w:r>
      <w:r w:rsidRPr="00017D29">
        <w:rPr>
          <w:rFonts w:cstheme="minorHAnsi"/>
          <w:lang w:val="en-GB"/>
        </w:rPr>
        <w:t xml:space="preserve">Experts from Kennisinstituut Bier </w:t>
      </w:r>
      <w:r w:rsidR="00AD795A" w:rsidRPr="00017D29">
        <w:rPr>
          <w:rFonts w:cstheme="minorHAnsi"/>
          <w:lang w:val="en-GB"/>
        </w:rPr>
        <w:t>have</w:t>
      </w:r>
      <w:r w:rsidRPr="00017D29">
        <w:rPr>
          <w:rFonts w:cstheme="minorHAnsi"/>
          <w:lang w:val="en-GB"/>
        </w:rPr>
        <w:t xml:space="preserve"> provide</w:t>
      </w:r>
      <w:r w:rsidR="00AD795A" w:rsidRPr="00017D29">
        <w:rPr>
          <w:rFonts w:cstheme="minorHAnsi"/>
          <w:lang w:val="en-GB"/>
        </w:rPr>
        <w:t>d</w:t>
      </w:r>
      <w:r w:rsidRPr="00017D29">
        <w:rPr>
          <w:rFonts w:cstheme="minorHAnsi"/>
          <w:lang w:val="en-GB"/>
        </w:rPr>
        <w:t xml:space="preserve"> consultation and feedback on the topic list beforehand.</w:t>
      </w:r>
      <w:r w:rsidR="00AA4390" w:rsidRPr="00017D29">
        <w:rPr>
          <w:rFonts w:cstheme="minorHAnsi"/>
          <w:lang w:val="en-GB"/>
        </w:rPr>
        <w:t xml:space="preserve"> </w:t>
      </w:r>
      <w:r w:rsidRPr="00017D29">
        <w:rPr>
          <w:rFonts w:cstheme="minorHAnsi"/>
          <w:lang w:val="en-GB"/>
        </w:rPr>
        <w:t xml:space="preserve"> </w:t>
      </w:r>
    </w:p>
    <w:p w14:paraId="759E2803" w14:textId="77777777" w:rsidR="00D4535C" w:rsidRPr="00017D29" w:rsidRDefault="00D4535C" w:rsidP="005F26FC">
      <w:pPr>
        <w:spacing w:after="0" w:line="240" w:lineRule="auto"/>
        <w:jc w:val="both"/>
        <w:rPr>
          <w:rFonts w:cstheme="minorHAnsi"/>
          <w:lang w:val="en-GB"/>
        </w:rPr>
      </w:pPr>
    </w:p>
    <w:p w14:paraId="4F71EC4E" w14:textId="77777777" w:rsidR="00D4535C" w:rsidRPr="00017D29" w:rsidRDefault="00D4535C" w:rsidP="00794D0C">
      <w:pPr>
        <w:pStyle w:val="Kop3"/>
        <w:numPr>
          <w:ilvl w:val="2"/>
          <w:numId w:val="2"/>
        </w:numPr>
        <w:spacing w:before="0" w:line="240" w:lineRule="auto"/>
        <w:ind w:left="0" w:firstLine="0"/>
        <w:jc w:val="both"/>
        <w:rPr>
          <w:rFonts w:asciiTheme="minorHAnsi" w:hAnsiTheme="minorHAnsi" w:cstheme="minorHAnsi"/>
          <w:sz w:val="22"/>
          <w:szCs w:val="22"/>
          <w:lang w:val="en-GB"/>
        </w:rPr>
      </w:pPr>
      <w:bookmarkStart w:id="182" w:name="_Toc79054203"/>
      <w:r w:rsidRPr="00017D29">
        <w:rPr>
          <w:rFonts w:asciiTheme="minorHAnsi" w:hAnsiTheme="minorHAnsi" w:cstheme="minorHAnsi"/>
          <w:sz w:val="22"/>
          <w:szCs w:val="22"/>
          <w:lang w:val="en-GB"/>
        </w:rPr>
        <w:t>Questionnaire consumers</w:t>
      </w:r>
      <w:bookmarkEnd w:id="182"/>
    </w:p>
    <w:p w14:paraId="725E72C6" w14:textId="77777777" w:rsidR="00C13704" w:rsidRPr="00017D29" w:rsidRDefault="00D4535C" w:rsidP="005F26FC">
      <w:pPr>
        <w:spacing w:after="0" w:line="240" w:lineRule="auto"/>
        <w:jc w:val="both"/>
        <w:rPr>
          <w:rFonts w:cstheme="minorHAnsi"/>
          <w:lang w:val="en-GB"/>
        </w:rPr>
      </w:pPr>
      <w:r w:rsidRPr="00017D29">
        <w:rPr>
          <w:rFonts w:cstheme="minorHAnsi"/>
          <w:lang w:val="en-GB"/>
        </w:rPr>
        <w:t xml:space="preserve">The questionnaire for the consumers </w:t>
      </w:r>
      <w:r w:rsidR="00645F8B" w:rsidRPr="00017D29">
        <w:rPr>
          <w:rFonts w:cstheme="minorHAnsi"/>
          <w:lang w:val="en-GB"/>
        </w:rPr>
        <w:t>had</w:t>
      </w:r>
      <w:r w:rsidRPr="00017D29">
        <w:rPr>
          <w:rFonts w:cstheme="minorHAnsi"/>
          <w:lang w:val="en-GB"/>
        </w:rPr>
        <w:t xml:space="preserve"> one inclusion and one exclusion criterion which </w:t>
      </w:r>
      <w:r w:rsidR="00645F8B" w:rsidRPr="00017D29">
        <w:rPr>
          <w:rFonts w:cstheme="minorHAnsi"/>
          <w:lang w:val="en-GB"/>
        </w:rPr>
        <w:t>were both</w:t>
      </w:r>
      <w:r w:rsidRPr="00017D29">
        <w:rPr>
          <w:rFonts w:cstheme="minorHAnsi"/>
          <w:lang w:val="en-GB"/>
        </w:rPr>
        <w:t xml:space="preserve"> communicated to the participant at the start of the questionnaire. The inclusion criterion for the questionnaire </w:t>
      </w:r>
      <w:r w:rsidR="00645F8B" w:rsidRPr="00017D29">
        <w:rPr>
          <w:rFonts w:cstheme="minorHAnsi"/>
          <w:lang w:val="en-GB"/>
        </w:rPr>
        <w:t>was</w:t>
      </w:r>
      <w:r w:rsidRPr="00017D29">
        <w:rPr>
          <w:rFonts w:cstheme="minorHAnsi"/>
          <w:lang w:val="en-GB"/>
        </w:rPr>
        <w:t xml:space="preserve"> a minimum age of 18 years. Those who never drink beer </w:t>
      </w:r>
      <w:r w:rsidR="00645F8B" w:rsidRPr="00017D29">
        <w:rPr>
          <w:rFonts w:cstheme="minorHAnsi"/>
          <w:lang w:val="en-GB"/>
        </w:rPr>
        <w:t>were</w:t>
      </w:r>
      <w:r w:rsidRPr="00017D29">
        <w:rPr>
          <w:rFonts w:cstheme="minorHAnsi"/>
          <w:lang w:val="en-GB"/>
        </w:rPr>
        <w:t xml:space="preserve"> asked not to participate, since the results that will be used to advice Kennisinstituut Bier</w:t>
      </w:r>
      <w:r w:rsidR="00645F8B" w:rsidRPr="00017D29">
        <w:rPr>
          <w:rFonts w:cstheme="minorHAnsi"/>
          <w:lang w:val="en-GB"/>
        </w:rPr>
        <w:t xml:space="preserve"> focus</w:t>
      </w:r>
      <w:r w:rsidRPr="00017D29">
        <w:rPr>
          <w:rFonts w:cstheme="minorHAnsi"/>
          <w:lang w:val="en-GB"/>
        </w:rPr>
        <w:t xml:space="preserve"> on the beer consumer. </w:t>
      </w:r>
    </w:p>
    <w:p w14:paraId="5578ADAA" w14:textId="4E4CC88D" w:rsidR="00C13704" w:rsidRPr="00017D29" w:rsidRDefault="00D4535C" w:rsidP="005F26FC">
      <w:pPr>
        <w:spacing w:after="0" w:line="240" w:lineRule="auto"/>
        <w:ind w:firstLine="708"/>
        <w:jc w:val="both"/>
        <w:rPr>
          <w:rFonts w:cstheme="minorHAnsi"/>
          <w:lang w:val="en-GB"/>
        </w:rPr>
      </w:pPr>
      <w:r w:rsidRPr="00017D29">
        <w:rPr>
          <w:rFonts w:cstheme="minorHAnsi"/>
          <w:lang w:val="en-GB"/>
        </w:rPr>
        <w:t>The questionnaire consist</w:t>
      </w:r>
      <w:r w:rsidR="00645F8B" w:rsidRPr="00017D29">
        <w:rPr>
          <w:rFonts w:cstheme="minorHAnsi"/>
          <w:lang w:val="en-GB"/>
        </w:rPr>
        <w:t>ed</w:t>
      </w:r>
      <w:r w:rsidRPr="00017D29">
        <w:rPr>
          <w:rFonts w:cstheme="minorHAnsi"/>
          <w:lang w:val="en-GB"/>
        </w:rPr>
        <w:t xml:space="preserve"> of 10</w:t>
      </w:r>
      <w:r w:rsidRPr="00017D29">
        <w:rPr>
          <w:rFonts w:cstheme="minorHAnsi"/>
          <w:b/>
          <w:bCs/>
          <w:lang w:val="en-GB"/>
        </w:rPr>
        <w:t xml:space="preserve"> </w:t>
      </w:r>
      <w:r w:rsidRPr="00017D29">
        <w:rPr>
          <w:rFonts w:cstheme="minorHAnsi"/>
          <w:lang w:val="en-GB"/>
        </w:rPr>
        <w:t>question</w:t>
      </w:r>
      <w:r w:rsidR="00C13704" w:rsidRPr="00017D29">
        <w:rPr>
          <w:rFonts w:cstheme="minorHAnsi"/>
          <w:lang w:val="en-GB"/>
        </w:rPr>
        <w:t>s</w:t>
      </w:r>
      <w:r w:rsidRPr="00017D29">
        <w:rPr>
          <w:rFonts w:cstheme="minorHAnsi"/>
          <w:lang w:val="en-GB"/>
        </w:rPr>
        <w:t>.</w:t>
      </w:r>
      <w:r w:rsidR="00C13704" w:rsidRPr="00017D29">
        <w:rPr>
          <w:rFonts w:cstheme="minorHAnsi"/>
          <w:lang w:val="en-GB"/>
        </w:rPr>
        <w:t xml:space="preserve"> The participants were asked to answer to what extend they value sustainability in the food and beverage industry by placing a target on a scale from “</w:t>
      </w:r>
      <w:r w:rsidR="00C13704" w:rsidRPr="00017D29">
        <w:rPr>
          <w:rFonts w:cstheme="minorHAnsi"/>
          <w:i/>
          <w:iCs/>
          <w:lang w:val="en-GB"/>
        </w:rPr>
        <w:t>not important at all</w:t>
      </w:r>
      <w:r w:rsidR="00C13704" w:rsidRPr="00017D29">
        <w:rPr>
          <w:rFonts w:cstheme="minorHAnsi"/>
          <w:lang w:val="en-GB"/>
        </w:rPr>
        <w:t>” to “</w:t>
      </w:r>
      <w:r w:rsidR="00C13704" w:rsidRPr="00017D29">
        <w:rPr>
          <w:rFonts w:cstheme="minorHAnsi"/>
          <w:i/>
          <w:iCs/>
          <w:lang w:val="en-GB"/>
        </w:rPr>
        <w:t>very important</w:t>
      </w:r>
      <w:r w:rsidR="00C13704" w:rsidRPr="00017D29">
        <w:rPr>
          <w:rFonts w:cstheme="minorHAnsi"/>
          <w:lang w:val="en-GB"/>
        </w:rPr>
        <w:t>”. T</w:t>
      </w:r>
      <w:r w:rsidR="00F71B6C" w:rsidRPr="00017D29">
        <w:rPr>
          <w:rFonts w:cstheme="minorHAnsi"/>
          <w:lang w:val="en-GB"/>
        </w:rPr>
        <w:t>w</w:t>
      </w:r>
      <w:r w:rsidR="00C13704" w:rsidRPr="00017D29">
        <w:rPr>
          <w:rFonts w:cstheme="minorHAnsi"/>
          <w:lang w:val="en-GB"/>
        </w:rPr>
        <w:t xml:space="preserve">o main questions were included to explore which elements of sustainability were considered important </w:t>
      </w:r>
      <w:r w:rsidR="00F71B6C" w:rsidRPr="00017D29">
        <w:rPr>
          <w:rFonts w:cstheme="minorHAnsi"/>
          <w:lang w:val="en-GB"/>
        </w:rPr>
        <w:t>by</w:t>
      </w:r>
      <w:r w:rsidR="00C13704" w:rsidRPr="00017D29">
        <w:rPr>
          <w:rFonts w:cstheme="minorHAnsi"/>
          <w:lang w:val="en-GB"/>
        </w:rPr>
        <w:t xml:space="preserve"> the consumer. These questions could be answered by rating each element on a five scale rating from “</w:t>
      </w:r>
      <w:r w:rsidR="00C13704" w:rsidRPr="00017D29">
        <w:rPr>
          <w:rFonts w:cstheme="minorHAnsi"/>
          <w:i/>
          <w:iCs/>
          <w:lang w:val="en-GB"/>
        </w:rPr>
        <w:t>not at all</w:t>
      </w:r>
      <w:r w:rsidR="00C13704" w:rsidRPr="00017D29">
        <w:rPr>
          <w:rFonts w:cstheme="minorHAnsi"/>
          <w:lang w:val="en-GB"/>
        </w:rPr>
        <w:t>” to “</w:t>
      </w:r>
      <w:r w:rsidR="00C13704" w:rsidRPr="00017D29">
        <w:rPr>
          <w:rFonts w:cstheme="minorHAnsi"/>
          <w:i/>
          <w:iCs/>
          <w:lang w:val="en-GB"/>
        </w:rPr>
        <w:t>completely</w:t>
      </w:r>
      <w:r w:rsidR="00C13704" w:rsidRPr="00017D29">
        <w:rPr>
          <w:rFonts w:cstheme="minorHAnsi"/>
          <w:lang w:val="en-GB"/>
        </w:rPr>
        <w:t xml:space="preserve">”. Elements which were included to determine their definition of sustainability were; </w:t>
      </w:r>
      <w:r w:rsidR="00C13704" w:rsidRPr="00017D29">
        <w:rPr>
          <w:rFonts w:cstheme="minorHAnsi"/>
          <w:i/>
          <w:iCs/>
          <w:lang w:val="en-GB"/>
        </w:rPr>
        <w:t>food safety, environmental health, local agriculture, pesticide use, fair trade, health, profit, shelf life, animal wellbeing</w:t>
      </w:r>
      <w:r w:rsidR="00F71B6C" w:rsidRPr="00017D29">
        <w:rPr>
          <w:rFonts w:cstheme="minorHAnsi"/>
          <w:i/>
          <w:iCs/>
          <w:lang w:val="en-GB"/>
        </w:rPr>
        <w:t>,</w:t>
      </w:r>
      <w:r w:rsidR="00C13704" w:rsidRPr="00017D29">
        <w:rPr>
          <w:rFonts w:cstheme="minorHAnsi"/>
          <w:i/>
          <w:iCs/>
          <w:lang w:val="en-GB"/>
        </w:rPr>
        <w:t xml:space="preserve"> </w:t>
      </w:r>
      <w:r w:rsidR="00C13704" w:rsidRPr="00017D29">
        <w:rPr>
          <w:rFonts w:cstheme="minorHAnsi"/>
          <w:lang w:val="en-GB"/>
        </w:rPr>
        <w:t>and</w:t>
      </w:r>
      <w:r w:rsidR="00C13704" w:rsidRPr="00017D29">
        <w:rPr>
          <w:rFonts w:cstheme="minorHAnsi"/>
          <w:i/>
          <w:iCs/>
          <w:lang w:val="en-GB"/>
        </w:rPr>
        <w:t xml:space="preserve"> nutritional composition</w:t>
      </w:r>
      <w:r w:rsidR="00C13704" w:rsidRPr="00017D29">
        <w:rPr>
          <w:rFonts w:cstheme="minorHAnsi"/>
          <w:lang w:val="en-GB"/>
        </w:rPr>
        <w:t xml:space="preserve">. The elements which were included to determine </w:t>
      </w:r>
      <w:r w:rsidR="00F71B6C" w:rsidRPr="00017D29">
        <w:rPr>
          <w:rFonts w:cstheme="minorHAnsi"/>
          <w:lang w:val="en-GB"/>
        </w:rPr>
        <w:t>the reasons of the consumer to buy a</w:t>
      </w:r>
      <w:r w:rsidR="00C13704" w:rsidRPr="00017D29">
        <w:rPr>
          <w:rFonts w:cstheme="minorHAnsi"/>
          <w:lang w:val="en-GB"/>
        </w:rPr>
        <w:t xml:space="preserve"> sustainable food product</w:t>
      </w:r>
      <w:r w:rsidR="00F71B6C" w:rsidRPr="00017D29">
        <w:rPr>
          <w:rFonts w:cstheme="minorHAnsi"/>
          <w:lang w:val="en-GB"/>
        </w:rPr>
        <w:t>,</w:t>
      </w:r>
      <w:r w:rsidR="00C13704" w:rsidRPr="00017D29">
        <w:rPr>
          <w:rFonts w:cstheme="minorHAnsi"/>
          <w:lang w:val="en-GB"/>
        </w:rPr>
        <w:t xml:space="preserve"> were; </w:t>
      </w:r>
      <w:r w:rsidR="00C13704" w:rsidRPr="00017D29">
        <w:rPr>
          <w:rFonts w:cstheme="minorHAnsi"/>
          <w:i/>
          <w:iCs/>
          <w:lang w:val="en-GB"/>
        </w:rPr>
        <w:t>taste, health, the environment, animal wellbeing, quality, fair trade, food safety, local agriculture</w:t>
      </w:r>
      <w:r w:rsidR="00F71B6C" w:rsidRPr="00017D29">
        <w:rPr>
          <w:rFonts w:cstheme="minorHAnsi"/>
          <w:i/>
          <w:iCs/>
          <w:lang w:val="en-GB"/>
        </w:rPr>
        <w:t>,</w:t>
      </w:r>
      <w:r w:rsidR="00C13704" w:rsidRPr="00017D29">
        <w:rPr>
          <w:rFonts w:cstheme="minorHAnsi"/>
          <w:i/>
          <w:iCs/>
          <w:lang w:val="en-GB"/>
        </w:rPr>
        <w:t xml:space="preserve"> </w:t>
      </w:r>
      <w:r w:rsidR="00C13704" w:rsidRPr="00017D29">
        <w:rPr>
          <w:rFonts w:cstheme="minorHAnsi"/>
          <w:lang w:val="en-GB"/>
        </w:rPr>
        <w:t>and</w:t>
      </w:r>
      <w:r w:rsidR="00C13704" w:rsidRPr="00017D29">
        <w:rPr>
          <w:rFonts w:cstheme="minorHAnsi"/>
          <w:i/>
          <w:iCs/>
          <w:lang w:val="en-GB"/>
        </w:rPr>
        <w:t xml:space="preserve"> looks or labels.</w:t>
      </w:r>
      <w:r w:rsidR="00C13704" w:rsidRPr="00017D29">
        <w:rPr>
          <w:rFonts w:cstheme="minorHAnsi"/>
          <w:lang w:val="en-GB"/>
        </w:rPr>
        <w:t xml:space="preserve"> The remaining questions </w:t>
      </w:r>
      <w:r w:rsidR="00F71B6C" w:rsidRPr="00017D29">
        <w:rPr>
          <w:rFonts w:cstheme="minorHAnsi"/>
          <w:lang w:val="en-GB"/>
        </w:rPr>
        <w:t xml:space="preserve">inquired after </w:t>
      </w:r>
      <w:r w:rsidR="00C13704" w:rsidRPr="00017D29">
        <w:rPr>
          <w:rFonts w:cstheme="minorHAnsi"/>
          <w:lang w:val="en-GB"/>
        </w:rPr>
        <w:t>the characteristics of the participant</w:t>
      </w:r>
      <w:r w:rsidR="00F71B6C" w:rsidRPr="00017D29">
        <w:rPr>
          <w:rFonts w:cstheme="minorHAnsi"/>
          <w:lang w:val="en-GB"/>
        </w:rPr>
        <w:t>s</w:t>
      </w:r>
      <w:r w:rsidR="00C13704" w:rsidRPr="00017D29">
        <w:rPr>
          <w:rFonts w:cstheme="minorHAnsi"/>
          <w:lang w:val="en-GB"/>
        </w:rPr>
        <w:t xml:space="preserve"> such as education, age and drinking behaviour.</w:t>
      </w:r>
      <w:r w:rsidRPr="00017D29">
        <w:rPr>
          <w:rFonts w:cstheme="minorHAnsi"/>
          <w:lang w:val="en-GB"/>
        </w:rPr>
        <w:t xml:space="preserve"> </w:t>
      </w:r>
    </w:p>
    <w:p w14:paraId="608357DB" w14:textId="30DB94A7" w:rsidR="00D4535C" w:rsidRPr="00017D29" w:rsidRDefault="00D4535C" w:rsidP="005F26FC">
      <w:pPr>
        <w:spacing w:after="0" w:line="240" w:lineRule="auto"/>
        <w:ind w:firstLine="708"/>
        <w:jc w:val="both"/>
        <w:rPr>
          <w:rFonts w:cstheme="minorHAnsi"/>
          <w:lang w:val="en-GB"/>
        </w:rPr>
      </w:pPr>
      <w:r w:rsidRPr="00017D29">
        <w:rPr>
          <w:rFonts w:cstheme="minorHAnsi"/>
          <w:lang w:val="en-GB"/>
        </w:rPr>
        <w:lastRenderedPageBreak/>
        <w:t xml:space="preserve">For the construction of the questionnaire, authors from a similar study focussing on consumer perception on organic food </w:t>
      </w:r>
      <w:r w:rsidR="00645F8B" w:rsidRPr="00017D29">
        <w:rPr>
          <w:rFonts w:cstheme="minorHAnsi"/>
          <w:lang w:val="en-GB"/>
        </w:rPr>
        <w:t>were</w:t>
      </w:r>
      <w:r w:rsidRPr="00017D29">
        <w:rPr>
          <w:rFonts w:cstheme="minorHAnsi"/>
          <w:lang w:val="en-GB"/>
        </w:rPr>
        <w:t xml:space="preserve"> contacted and asked for advice </w:t>
      </w:r>
      <w:r w:rsidRPr="00017D29">
        <w:rPr>
          <w:rFonts w:cstheme="minorHAnsi"/>
          <w:lang w:val="en-GB"/>
        </w:rPr>
        <w:fldChar w:fldCharType="begin" w:fldLock="1"/>
      </w:r>
      <w:r w:rsidRPr="00017D29">
        <w:rPr>
          <w:rFonts w:cstheme="minorHAnsi"/>
          <w:lang w:val="en-GB"/>
        </w:rPr>
        <w:instrText>ADDIN CSL_CITATION {"citationItems":[{"id":"ITEM-1","itemData":{"DOI":"10.3390/su70912017","ISSN":"20711050","abstract":"The main purpose of this paper is to explore consumers' perceptions of organic food and examine whether organic food products are perceived in the North-West Region of Romania as offering health and environmental benefits or as simply another sine qua non condition to be integrated into the luxurious yuppie lifestyle. The inspiration for our study came from witnessing the stereotypical image of organic food consumers as \"stylish, trendy, fancy consumers\" in the last three to five years. Scientific evidence on the perceptions of organic food is based on a probabilistic survey. The results indicate an environmental consciousness of organic food consumers in North-Western Region of Romania in terms of organic food: a high percentage of consumers believe that organic food is healthier than conventional food (87%) and that it contributes to environmental protection more than conventional food (75%). A statistically significant difference (p &lt; 0.05) was observed between people with higher education and those without higher education concerning the following beliefs: belief that most people consume organic products because they are in fashion, and belief that organic food contributes to environmental protection.","author":[{"dropping-particle":"","family":"Petrescu","given":"Dacinia Crina","non-dropping-particle":"","parse-names":false,"suffix":""},{"dropping-particle":"","family":"Petrescu-Mag","given":"Ruxandra Malina","non-dropping-particle":"","parse-names":false,"suffix":""}],"container-title":"Sustainability (Switzerland)","id":"ITEM-1","issue":"9","issued":{"date-parts":[["2015"]]},"page":"12017-12031","title":"Organic food perception: Fad, or healthy and environmentally friendly? A case on romanian consumers","type":"article-journal","volume":"7"},"uris":["http://www.mendeley.com/documents/?uuid=5b3dfa89-0744-4fec-b810-f3db7b9b7ceb"]}],"mendeley":{"formattedCitation":"(Petrescu &amp; Petrescu-Mag, 2015)","plainTextFormattedCitation":"(Petrescu &amp; Petrescu-Mag, 2015)","previouslyFormattedCitation":"(Petrescu &amp; Petrescu-Mag, 2015)"},"properties":{"noteIndex":0},"schema":"https://github.com/citation-style-language/schema/raw/master/csl-citation.json"}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(Petrescu &amp; Petrescu-Mag, 2015)</w:t>
      </w:r>
      <w:r w:rsidRPr="00017D29">
        <w:rPr>
          <w:rFonts w:cstheme="minorHAnsi"/>
          <w:lang w:val="en-GB"/>
        </w:rPr>
        <w:fldChar w:fldCharType="end"/>
      </w:r>
      <w:r w:rsidRPr="00017D29">
        <w:rPr>
          <w:rFonts w:cstheme="minorHAnsi"/>
          <w:lang w:val="en-GB"/>
        </w:rPr>
        <w:t xml:space="preserve">. Additionally, an expert in the field of nutrition, perception and consumer behaviour </w:t>
      </w:r>
      <w:r w:rsidR="00645F8B" w:rsidRPr="00017D29">
        <w:rPr>
          <w:rFonts w:cstheme="minorHAnsi"/>
          <w:lang w:val="en-GB"/>
        </w:rPr>
        <w:t>was</w:t>
      </w:r>
      <w:r w:rsidRPr="00017D29">
        <w:rPr>
          <w:rFonts w:cstheme="minorHAnsi"/>
          <w:lang w:val="en-GB"/>
        </w:rPr>
        <w:t xml:space="preserve"> consulted during a brief interview. Lastly, the questionnaire </w:t>
      </w:r>
      <w:r w:rsidR="00645F8B" w:rsidRPr="00017D29">
        <w:rPr>
          <w:rFonts w:cstheme="minorHAnsi"/>
          <w:lang w:val="en-GB"/>
        </w:rPr>
        <w:t>has been</w:t>
      </w:r>
      <w:r w:rsidRPr="00017D29">
        <w:rPr>
          <w:rFonts w:cstheme="minorHAnsi"/>
          <w:lang w:val="en-GB"/>
        </w:rPr>
        <w:t xml:space="preserve"> reviewed by Kennisinstituut Bier. Based on the advice of the authors and experts, the questions </w:t>
      </w:r>
      <w:r w:rsidR="00645F8B" w:rsidRPr="00017D29">
        <w:rPr>
          <w:rFonts w:cstheme="minorHAnsi"/>
          <w:lang w:val="en-GB"/>
        </w:rPr>
        <w:t>was</w:t>
      </w:r>
      <w:r w:rsidRPr="00017D29">
        <w:rPr>
          <w:rFonts w:cstheme="minorHAnsi"/>
          <w:lang w:val="en-GB"/>
        </w:rPr>
        <w:t xml:space="preserve"> established. Next, the questionnaire </w:t>
      </w:r>
      <w:r w:rsidR="00645F8B" w:rsidRPr="00017D29">
        <w:rPr>
          <w:rFonts w:cstheme="minorHAnsi"/>
          <w:lang w:val="en-GB"/>
        </w:rPr>
        <w:t>was</w:t>
      </w:r>
      <w:r w:rsidRPr="00017D29">
        <w:rPr>
          <w:rFonts w:cstheme="minorHAnsi"/>
          <w:lang w:val="en-GB"/>
        </w:rPr>
        <w:t xml:space="preserve"> distributed via Kennisinstituut Bier and via social media platforms such as Linkedin, Twitter and Facebook. The questionnaire </w:t>
      </w:r>
      <w:r w:rsidR="00645F8B" w:rsidRPr="00017D29">
        <w:rPr>
          <w:rFonts w:cstheme="minorHAnsi"/>
          <w:lang w:val="en-GB"/>
        </w:rPr>
        <w:t>was</w:t>
      </w:r>
      <w:r w:rsidRPr="00017D29">
        <w:rPr>
          <w:rFonts w:cstheme="minorHAnsi"/>
          <w:lang w:val="en-GB"/>
        </w:rPr>
        <w:t xml:space="preserve"> in Dutch</w:t>
      </w:r>
      <w:r w:rsidR="00491AC8" w:rsidRPr="00017D29">
        <w:rPr>
          <w:rFonts w:cstheme="minorHAnsi"/>
          <w:lang w:val="en-GB"/>
        </w:rPr>
        <w:t>. The goal was to</w:t>
      </w:r>
      <w:r w:rsidRPr="00017D29">
        <w:rPr>
          <w:rFonts w:cstheme="minorHAnsi"/>
          <w:lang w:val="en-GB"/>
        </w:rPr>
        <w:t xml:space="preserve"> </w:t>
      </w:r>
      <w:r w:rsidR="00491AC8" w:rsidRPr="00017D29">
        <w:rPr>
          <w:rFonts w:cstheme="minorHAnsi"/>
          <w:lang w:val="en-GB"/>
        </w:rPr>
        <w:t>collect</w:t>
      </w:r>
      <w:r w:rsidRPr="00017D29">
        <w:rPr>
          <w:rFonts w:cstheme="minorHAnsi"/>
          <w:lang w:val="en-GB"/>
        </w:rPr>
        <w:t xml:space="preserve"> general information on consumer perceptions on sustainability and health and </w:t>
      </w:r>
      <w:r w:rsidR="00491AC8" w:rsidRPr="00017D29">
        <w:rPr>
          <w:rFonts w:cstheme="minorHAnsi"/>
          <w:lang w:val="en-GB"/>
        </w:rPr>
        <w:t xml:space="preserve">it </w:t>
      </w:r>
      <w:r w:rsidRPr="00017D29">
        <w:rPr>
          <w:rFonts w:cstheme="minorHAnsi"/>
          <w:lang w:val="en-GB"/>
        </w:rPr>
        <w:t>also serve</w:t>
      </w:r>
      <w:r w:rsidR="00645F8B" w:rsidRPr="00017D29">
        <w:rPr>
          <w:rFonts w:cstheme="minorHAnsi"/>
          <w:lang w:val="en-GB"/>
        </w:rPr>
        <w:t>d</w:t>
      </w:r>
      <w:r w:rsidRPr="00017D29">
        <w:rPr>
          <w:rFonts w:cstheme="minorHAnsi"/>
          <w:lang w:val="en-GB"/>
        </w:rPr>
        <w:t xml:space="preserve"> as a categorizing tool to select consumers for </w:t>
      </w:r>
      <w:r w:rsidR="00491AC8" w:rsidRPr="00017D29">
        <w:rPr>
          <w:rFonts w:cstheme="minorHAnsi"/>
          <w:lang w:val="en-GB"/>
        </w:rPr>
        <w:t xml:space="preserve">the </w:t>
      </w:r>
      <w:r w:rsidRPr="00017D29">
        <w:rPr>
          <w:rFonts w:cstheme="minorHAnsi"/>
          <w:lang w:val="en-GB"/>
        </w:rPr>
        <w:t xml:space="preserve">interviews. </w:t>
      </w:r>
    </w:p>
    <w:p w14:paraId="29CE5F80" w14:textId="77777777" w:rsidR="00D4535C" w:rsidRPr="00017D29" w:rsidRDefault="00D4535C" w:rsidP="005F26FC">
      <w:pPr>
        <w:spacing w:after="0" w:line="240" w:lineRule="auto"/>
        <w:jc w:val="both"/>
        <w:rPr>
          <w:rFonts w:cstheme="minorHAnsi"/>
          <w:lang w:val="en-GB"/>
        </w:rPr>
      </w:pPr>
    </w:p>
    <w:p w14:paraId="6D327D66" w14:textId="77777777" w:rsidR="00D4535C" w:rsidRPr="00017D29" w:rsidRDefault="00D4535C" w:rsidP="00794D0C">
      <w:pPr>
        <w:pStyle w:val="Kop3"/>
        <w:numPr>
          <w:ilvl w:val="2"/>
          <w:numId w:val="2"/>
        </w:numPr>
        <w:spacing w:before="0" w:line="240" w:lineRule="auto"/>
        <w:ind w:left="0" w:firstLine="0"/>
        <w:jc w:val="both"/>
        <w:rPr>
          <w:rFonts w:asciiTheme="minorHAnsi" w:hAnsiTheme="minorHAnsi" w:cstheme="minorHAnsi"/>
          <w:sz w:val="22"/>
          <w:szCs w:val="22"/>
          <w:lang w:val="en-GB"/>
        </w:rPr>
      </w:pPr>
      <w:bookmarkStart w:id="183" w:name="_Toc79054204"/>
      <w:r w:rsidRPr="00017D29">
        <w:rPr>
          <w:rFonts w:asciiTheme="minorHAnsi" w:hAnsiTheme="minorHAnsi" w:cstheme="minorHAnsi"/>
          <w:sz w:val="22"/>
          <w:szCs w:val="22"/>
          <w:lang w:val="en-GB"/>
        </w:rPr>
        <w:t>Interview consumers</w:t>
      </w:r>
      <w:bookmarkEnd w:id="183"/>
    </w:p>
    <w:p w14:paraId="16BC0D95" w14:textId="1853E53E" w:rsidR="00120289" w:rsidRPr="00017D29" w:rsidRDefault="00D4535C" w:rsidP="005F26FC">
      <w:pPr>
        <w:spacing w:after="0" w:line="240" w:lineRule="auto"/>
        <w:jc w:val="both"/>
        <w:rPr>
          <w:rFonts w:cstheme="minorHAnsi"/>
          <w:lang w:val="en-GB"/>
        </w:rPr>
      </w:pPr>
      <w:r w:rsidRPr="00017D29">
        <w:rPr>
          <w:rFonts w:cstheme="minorHAnsi"/>
          <w:lang w:val="en-GB"/>
        </w:rPr>
        <w:t xml:space="preserve">Based on the questionnaire, different groups of consumers </w:t>
      </w:r>
      <w:r w:rsidR="00491AC8" w:rsidRPr="00017D29">
        <w:rPr>
          <w:rFonts w:cstheme="minorHAnsi"/>
          <w:lang w:val="en-GB"/>
        </w:rPr>
        <w:t>were</w:t>
      </w:r>
      <w:r w:rsidRPr="00017D29">
        <w:rPr>
          <w:rFonts w:cstheme="minorHAnsi"/>
          <w:lang w:val="en-GB"/>
        </w:rPr>
        <w:t xml:space="preserve"> selected for interviews. By including groups with different characteristics, it </w:t>
      </w:r>
      <w:r w:rsidR="00491AC8" w:rsidRPr="00017D29">
        <w:rPr>
          <w:rFonts w:cstheme="minorHAnsi"/>
          <w:lang w:val="en-GB"/>
        </w:rPr>
        <w:t>was</w:t>
      </w:r>
      <w:r w:rsidRPr="00017D29">
        <w:rPr>
          <w:rFonts w:cstheme="minorHAnsi"/>
          <w:lang w:val="en-GB"/>
        </w:rPr>
        <w:t xml:space="preserve"> attempted to identify a broad variety of aspects that may play a role in determining the perception of the consumer </w:t>
      </w:r>
      <w:r w:rsidRPr="00017D29">
        <w:rPr>
          <w:rFonts w:cstheme="minorHAnsi"/>
          <w:lang w:val="en-GB"/>
        </w:rPr>
        <w:fldChar w:fldCharType="begin" w:fldLock="1"/>
      </w:r>
      <w:r w:rsidRPr="00017D29">
        <w:rPr>
          <w:rFonts w:cstheme="minorHAnsi"/>
          <w:lang w:val="en-GB"/>
        </w:rPr>
        <w:instrText>ADDIN CSL_CITATION {"citationItems":[{"id":"ITEM-1","itemData":{"DOI":"10.4324/9780203078525","ISBN":"9780203078525","abstract":"Research in public administration and public management has distinctive features that influence the choices and application of research methods. Periods of change and upheaval in the public sector provide ample opportunities and cases for research, but the standard methodologies for researching in the social sciences can be difficult to follow in the complex world of the public sector. In a dynamic political environment, the focus lies on solving social problems whilst also using methodological principles needed for doing scientifically sound research.\nResearch Methods in Public Administration and Public Management represents a comprehensive guide to doing and using research in public management and administration. It is impressively succinct but covering a wide variety of research strategies including among others: action research, hypotheses, sampling, case selection, questionnaires, interviewing, desk research, prescription and research ethics. This textbook does not bog the nascent researcher down in the theory but does provide numerous international examples and practical exercises to illuminate the research journey. Sandra Van Thiel guides us through the theory, operationalization and research design process before explaining the tools required to carry-out impactful research.\nThis concise textbook will be core reading for those studying research methods and/or carrying out research on public management and administration.","author":[{"dropping-particle":"","family":"Thiel","given":"Sandra","non-dropping-particle":"van","parse-names":false,"suffix":""}],"container-title":"Research Methods in Public Administration and Public Management: An Introduction","id":"ITEM-1","issued":{"date-parts":[["2014"]]},"number-of-pages":"1-196","title":"Research methods in public administration and public management: An introduction","type":"book","volume":"9780203078"},"uris":["http://www.mendeley.com/documents/?uuid=49a9955f-4269-45f9-a49d-dbd3727fa2eb"]}],"mendeley":{"formattedCitation":"(van Thiel, 2014)","plainTextFormattedCitation":"(van Thiel, 2014)","previouslyFormattedCitation":"(van Thiel, 2014)"},"properties":{"noteIndex":0},"schema":"https://github.com/citation-style-language/schema/raw/master/csl-citation.json"}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(van Thiel, 2014)</w:t>
      </w:r>
      <w:r w:rsidRPr="00017D29">
        <w:rPr>
          <w:rFonts w:cstheme="minorHAnsi"/>
          <w:lang w:val="en-GB"/>
        </w:rPr>
        <w:fldChar w:fldCharType="end"/>
      </w:r>
      <w:r w:rsidRPr="00017D29">
        <w:rPr>
          <w:rFonts w:cstheme="minorHAnsi"/>
          <w:lang w:val="en-GB"/>
        </w:rPr>
        <w:t xml:space="preserve">. For example, regular, moderate or occasional drinkers may have different motivations or beliefs that influence their perception. </w:t>
      </w:r>
      <w:r w:rsidR="00120289" w:rsidRPr="00017D29">
        <w:rPr>
          <w:rFonts w:cstheme="minorHAnsi"/>
          <w:lang w:val="en-GB"/>
        </w:rPr>
        <w:t>Additionally, consumers who included health as an important aspect of sustainability, may add different ideas or beliefs to the interviews compared to those who did not. Additional to the</w:t>
      </w:r>
      <w:r w:rsidR="003A3E95" w:rsidRPr="00017D29">
        <w:rPr>
          <w:rFonts w:cstheme="minorHAnsi"/>
          <w:lang w:val="en-GB"/>
        </w:rPr>
        <w:t>se</w:t>
      </w:r>
      <w:r w:rsidR="00120289" w:rsidRPr="00017D29">
        <w:rPr>
          <w:rFonts w:cstheme="minorHAnsi"/>
          <w:lang w:val="en-GB"/>
        </w:rPr>
        <w:t xml:space="preserve"> </w:t>
      </w:r>
      <w:r w:rsidR="003A3E95" w:rsidRPr="00017D29">
        <w:rPr>
          <w:rFonts w:cstheme="minorHAnsi"/>
          <w:lang w:val="en-GB"/>
        </w:rPr>
        <w:t>two characteristics</w:t>
      </w:r>
      <w:r w:rsidR="00120289" w:rsidRPr="00017D29">
        <w:rPr>
          <w:rFonts w:cstheme="minorHAnsi"/>
          <w:lang w:val="en-GB"/>
        </w:rPr>
        <w:t xml:space="preserve">, other aspects which were used to select the participants </w:t>
      </w:r>
      <w:r w:rsidR="003A3E95" w:rsidRPr="00017D29">
        <w:rPr>
          <w:rFonts w:cstheme="minorHAnsi"/>
          <w:lang w:val="en-GB"/>
        </w:rPr>
        <w:t>were</w:t>
      </w:r>
      <w:r w:rsidR="00120289" w:rsidRPr="00017D29">
        <w:rPr>
          <w:rFonts w:cstheme="minorHAnsi"/>
          <w:lang w:val="en-GB"/>
        </w:rPr>
        <w:t xml:space="preserve"> their age, their affinity with sustainability and whether they considered health as a reason to buy a sustainable food or beverage product. </w:t>
      </w:r>
    </w:p>
    <w:p w14:paraId="4501B255" w14:textId="1789FD46" w:rsidR="00D4535C" w:rsidRPr="00017D29" w:rsidRDefault="00D4535C" w:rsidP="005F26FC">
      <w:pPr>
        <w:spacing w:after="0" w:line="240" w:lineRule="auto"/>
        <w:ind w:firstLine="708"/>
        <w:jc w:val="both"/>
        <w:rPr>
          <w:rFonts w:cstheme="minorHAnsi"/>
          <w:lang w:val="en-GB"/>
        </w:rPr>
      </w:pPr>
      <w:r w:rsidRPr="00017D29">
        <w:rPr>
          <w:rFonts w:cstheme="minorHAnsi"/>
          <w:lang w:val="en-GB"/>
        </w:rPr>
        <w:t xml:space="preserve">Similar to the interview with the brewers, the interviews </w:t>
      </w:r>
      <w:r w:rsidR="00491AC8" w:rsidRPr="00017D29">
        <w:rPr>
          <w:rFonts w:cstheme="minorHAnsi"/>
          <w:lang w:val="en-GB"/>
        </w:rPr>
        <w:t>were</w:t>
      </w:r>
      <w:r w:rsidRPr="00017D29">
        <w:rPr>
          <w:rFonts w:cstheme="minorHAnsi"/>
          <w:lang w:val="en-GB"/>
        </w:rPr>
        <w:t xml:space="preserve"> semi-structured, online interviews in Dutch and </w:t>
      </w:r>
      <w:r w:rsidR="00491AC8" w:rsidRPr="00017D29">
        <w:rPr>
          <w:rFonts w:cstheme="minorHAnsi"/>
          <w:lang w:val="en-GB"/>
        </w:rPr>
        <w:t>took</w:t>
      </w:r>
      <w:r w:rsidRPr="00017D29">
        <w:rPr>
          <w:rFonts w:cstheme="minorHAnsi"/>
          <w:lang w:val="en-GB"/>
        </w:rPr>
        <w:t xml:space="preserve"> around 30 minutes</w:t>
      </w:r>
      <w:r w:rsidR="00491AC8" w:rsidRPr="00017D29">
        <w:rPr>
          <w:rFonts w:cstheme="minorHAnsi"/>
          <w:lang w:val="en-GB"/>
        </w:rPr>
        <w:t xml:space="preserve"> each</w:t>
      </w:r>
      <w:r w:rsidRPr="00017D29">
        <w:rPr>
          <w:rFonts w:cstheme="minorHAnsi"/>
          <w:lang w:val="en-GB"/>
        </w:rPr>
        <w:t xml:space="preserve">. The content of the interview </w:t>
      </w:r>
      <w:r w:rsidR="00491AC8" w:rsidRPr="00017D29">
        <w:rPr>
          <w:rFonts w:cstheme="minorHAnsi"/>
          <w:lang w:val="en-GB"/>
        </w:rPr>
        <w:t>was</w:t>
      </w:r>
      <w:r w:rsidRPr="00017D29">
        <w:rPr>
          <w:rFonts w:cstheme="minorHAnsi"/>
          <w:lang w:val="en-GB"/>
        </w:rPr>
        <w:t xml:space="preserve"> based on advice from the previously mentioned expert in the field of consumer behaviour and advice from Kennisinstituut Bier. Since </w:t>
      </w:r>
      <w:r w:rsidR="00491AC8" w:rsidRPr="00017D29">
        <w:rPr>
          <w:rFonts w:cstheme="minorHAnsi"/>
          <w:lang w:val="en-GB"/>
        </w:rPr>
        <w:t>general</w:t>
      </w:r>
      <w:r w:rsidRPr="00017D29">
        <w:rPr>
          <w:rFonts w:cstheme="minorHAnsi"/>
          <w:lang w:val="en-GB"/>
        </w:rPr>
        <w:t xml:space="preserve"> questions </w:t>
      </w:r>
      <w:r w:rsidR="00491AC8" w:rsidRPr="00017D29">
        <w:rPr>
          <w:rFonts w:cstheme="minorHAnsi"/>
          <w:lang w:val="en-GB"/>
        </w:rPr>
        <w:t xml:space="preserve">on the features of the consumers were </w:t>
      </w:r>
      <w:r w:rsidRPr="00017D29">
        <w:rPr>
          <w:rFonts w:cstheme="minorHAnsi"/>
          <w:lang w:val="en-GB"/>
        </w:rPr>
        <w:t xml:space="preserve">already answered in the questionnaire, the topic list mainly </w:t>
      </w:r>
      <w:r w:rsidR="00491AC8" w:rsidRPr="00017D29">
        <w:rPr>
          <w:rFonts w:cstheme="minorHAnsi"/>
          <w:lang w:val="en-GB"/>
        </w:rPr>
        <w:t>aimed</w:t>
      </w:r>
      <w:r w:rsidRPr="00017D29">
        <w:rPr>
          <w:rFonts w:cstheme="minorHAnsi"/>
          <w:lang w:val="en-GB"/>
        </w:rPr>
        <w:t xml:space="preserve"> to gain deeper insight into the thoughts and opinions of the consumers. The questions </w:t>
      </w:r>
      <w:r w:rsidR="00491AC8" w:rsidRPr="00017D29">
        <w:rPr>
          <w:rFonts w:cstheme="minorHAnsi"/>
          <w:lang w:val="en-GB"/>
        </w:rPr>
        <w:t xml:space="preserve">were </w:t>
      </w:r>
      <w:r w:rsidRPr="00017D29">
        <w:rPr>
          <w:rFonts w:cstheme="minorHAnsi"/>
          <w:lang w:val="en-GB"/>
        </w:rPr>
        <w:t xml:space="preserve">additionally based on the </w:t>
      </w:r>
      <w:r w:rsidR="009B59F9">
        <w:rPr>
          <w:rFonts w:cstheme="minorHAnsi"/>
          <w:lang w:val="en-GB"/>
        </w:rPr>
        <w:t>elements of framing</w:t>
      </w:r>
      <w:r w:rsidRPr="00017D29">
        <w:rPr>
          <w:rFonts w:cstheme="minorHAnsi"/>
          <w:lang w:val="en-GB"/>
        </w:rPr>
        <w:t xml:space="preserve">. Information processing (which information sources are used and how), attitudes (their beliefs and values concerning the topic) and behaviour (their buying and drinking behaviour) of the consumers </w:t>
      </w:r>
      <w:r w:rsidR="00120289" w:rsidRPr="00017D29">
        <w:rPr>
          <w:rFonts w:cstheme="minorHAnsi"/>
          <w:lang w:val="en-GB"/>
        </w:rPr>
        <w:t>were</w:t>
      </w:r>
      <w:r w:rsidRPr="00017D29">
        <w:rPr>
          <w:rFonts w:cstheme="minorHAnsi"/>
          <w:lang w:val="en-GB"/>
        </w:rPr>
        <w:t xml:space="preserve"> explored.</w:t>
      </w:r>
      <w:r w:rsidR="003A3E95" w:rsidRPr="00017D29">
        <w:rPr>
          <w:rFonts w:cstheme="minorHAnsi"/>
          <w:lang w:val="en-GB"/>
        </w:rPr>
        <w:t xml:space="preserve"> The interviewer took a passive role and mainly focussed on acquiring more detailed information about the ideas that were introduced by the consumers.</w:t>
      </w:r>
    </w:p>
    <w:p w14:paraId="6D233F84" w14:textId="77777777" w:rsidR="00D4535C" w:rsidRPr="00017D29" w:rsidRDefault="00D4535C" w:rsidP="005F26FC">
      <w:pPr>
        <w:spacing w:after="0" w:line="240" w:lineRule="auto"/>
        <w:jc w:val="both"/>
        <w:rPr>
          <w:rFonts w:cstheme="minorHAnsi"/>
          <w:lang w:val="en-GB"/>
        </w:rPr>
      </w:pPr>
    </w:p>
    <w:p w14:paraId="18CD1B66" w14:textId="70F547AC" w:rsidR="00AD08D3" w:rsidRPr="00017D29" w:rsidRDefault="00D4535C" w:rsidP="00794D0C">
      <w:pPr>
        <w:pStyle w:val="Kop2"/>
        <w:numPr>
          <w:ilvl w:val="1"/>
          <w:numId w:val="2"/>
        </w:numPr>
        <w:spacing w:before="0" w:line="240" w:lineRule="auto"/>
        <w:ind w:left="0" w:firstLine="0"/>
        <w:rPr>
          <w:lang w:val="en-GB"/>
        </w:rPr>
      </w:pPr>
      <w:bookmarkStart w:id="184" w:name="_Toc79054205"/>
      <w:r w:rsidRPr="00017D29">
        <w:rPr>
          <w:lang w:val="en-GB"/>
        </w:rPr>
        <w:t>Data analysis</w:t>
      </w:r>
      <w:bookmarkEnd w:id="184"/>
    </w:p>
    <w:p w14:paraId="4310CD83" w14:textId="4A069985" w:rsidR="006650D0" w:rsidRDefault="006650D0" w:rsidP="005F26FC">
      <w:pPr>
        <w:spacing w:after="0" w:line="240" w:lineRule="auto"/>
        <w:jc w:val="both"/>
        <w:rPr>
          <w:ins w:id="185" w:author="Lahaije, Sanne (Stud. FHML / Alumni FHML)" w:date="2021-07-28T10:48:00Z"/>
          <w:rFonts w:cstheme="minorHAnsi"/>
          <w:lang w:val="en-GB"/>
        </w:rPr>
      </w:pPr>
      <w:ins w:id="186" w:author="Lahaije, Sanne (Stud. FHML / Alumni FHML)" w:date="2021-07-28T10:45:00Z">
        <w:r>
          <w:rPr>
            <w:rFonts w:cstheme="minorHAnsi"/>
            <w:lang w:val="en-GB"/>
          </w:rPr>
          <w:t>The data that has been collected through the interviews, literature review and the questionnaire, has been analy</w:t>
        </w:r>
      </w:ins>
      <w:ins w:id="187" w:author="Lahaije, Sanne (Stud. FHML / Alumni FHML)" w:date="2021-07-28T10:46:00Z">
        <w:r>
          <w:rPr>
            <w:rFonts w:cstheme="minorHAnsi"/>
            <w:lang w:val="en-GB"/>
          </w:rPr>
          <w:t>s</w:t>
        </w:r>
      </w:ins>
      <w:ins w:id="188" w:author="Lahaije, Sanne (Stud. FHML / Alumni FHML)" w:date="2021-07-28T10:45:00Z">
        <w:r>
          <w:rPr>
            <w:rFonts w:cstheme="minorHAnsi"/>
            <w:lang w:val="en-GB"/>
          </w:rPr>
          <w:t xml:space="preserve">ed in order to </w:t>
        </w:r>
      </w:ins>
      <w:ins w:id="189" w:author="Lahaije, Sanne (Stud. FHML / Alumni FHML)" w:date="2021-07-28T10:46:00Z">
        <w:r>
          <w:rPr>
            <w:rFonts w:cstheme="minorHAnsi"/>
            <w:lang w:val="en-GB"/>
          </w:rPr>
          <w:t>investigate the perception of the brewers, consumers and existing scientific research and literature on health and sustainability in the beer industry.</w:t>
        </w:r>
      </w:ins>
      <w:ins w:id="190" w:author="Lahaije, Sanne (Stud. FHML / Alumni FHML)" w:date="2021-07-28T10:47:00Z">
        <w:r>
          <w:rPr>
            <w:rFonts w:cstheme="minorHAnsi"/>
            <w:lang w:val="en-GB"/>
          </w:rPr>
          <w:t xml:space="preserve"> This paragraph will describe the analysis of the data. </w:t>
        </w:r>
      </w:ins>
    </w:p>
    <w:p w14:paraId="5DA4B6C3" w14:textId="4EB20156" w:rsidR="00B96961" w:rsidRDefault="006650D0" w:rsidP="00430A2D">
      <w:pPr>
        <w:spacing w:after="0" w:line="240" w:lineRule="auto"/>
        <w:jc w:val="both"/>
        <w:rPr>
          <w:ins w:id="191" w:author="Lahaije, Sanne (Stud. FHML / Alumni FHML)" w:date="2021-07-28T10:59:00Z"/>
          <w:rFonts w:cstheme="minorHAnsi"/>
          <w:lang w:val="en-GB"/>
        </w:rPr>
      </w:pPr>
      <w:ins w:id="192" w:author="Lahaije, Sanne (Stud. FHML / Alumni FHML)" w:date="2021-07-28T10:48:00Z">
        <w:r>
          <w:rPr>
            <w:rFonts w:cstheme="minorHAnsi"/>
            <w:lang w:val="en-GB"/>
          </w:rPr>
          <w:tab/>
          <w:t>The answers that were provided by consumers in the questionnaire, have been analysed through excel. By comparing and categorizing consumers with different responses, a selection was made</w:t>
        </w:r>
      </w:ins>
      <w:r>
        <w:rPr>
          <w:rFonts w:cstheme="minorHAnsi"/>
          <w:lang w:val="en-GB"/>
        </w:rPr>
        <w:t xml:space="preserve"> </w:t>
      </w:r>
      <w:ins w:id="193" w:author="Lahaije, Sanne (Stud. FHML / Alumni FHML)" w:date="2021-07-28T10:49:00Z">
        <w:r>
          <w:rPr>
            <w:rFonts w:cstheme="minorHAnsi"/>
            <w:lang w:val="en-GB"/>
          </w:rPr>
          <w:t xml:space="preserve">for the </w:t>
        </w:r>
      </w:ins>
      <w:ins w:id="194" w:author="Lahaije, Sanne (Stud. FHML / Alumni FHML)" w:date="2021-07-28T10:50:00Z">
        <w:r>
          <w:rPr>
            <w:rFonts w:cstheme="minorHAnsi"/>
            <w:lang w:val="en-GB"/>
          </w:rPr>
          <w:t>interviews. Additionally, s</w:t>
        </w:r>
      </w:ins>
      <w:ins w:id="195" w:author="Lahaije, Sanne (Stud. FHML / Alumni FHML)" w:date="2021-07-28T10:51:00Z">
        <w:r>
          <w:rPr>
            <w:rFonts w:cstheme="minorHAnsi"/>
            <w:lang w:val="en-GB"/>
          </w:rPr>
          <w:t xml:space="preserve">ome general findings on the role of health in the perception of consumers on sustainability, were drawn from the answers by calculating the percentage of answers related to </w:t>
        </w:r>
      </w:ins>
      <w:ins w:id="196" w:author="Lahaije, Sanne (Stud. FHML / Alumni FHML)" w:date="2021-07-28T10:52:00Z">
        <w:r>
          <w:rPr>
            <w:rFonts w:cstheme="minorHAnsi"/>
            <w:lang w:val="en-GB"/>
          </w:rPr>
          <w:t>health.</w:t>
        </w:r>
      </w:ins>
      <w:ins w:id="197" w:author="Lahaije, Sanne (Stud. FHML / Alumni FHML)" w:date="2021-08-05T10:03:00Z">
        <w:r w:rsidR="00430A2D">
          <w:rPr>
            <w:rFonts w:cstheme="minorHAnsi"/>
            <w:lang w:val="en-GB"/>
          </w:rPr>
          <w:t xml:space="preserve"> </w:t>
        </w:r>
      </w:ins>
      <w:ins w:id="198" w:author="Lahaije, Sanne (Stud. FHML / Alumni FHML)" w:date="2021-07-28T10:52:00Z">
        <w:r>
          <w:rPr>
            <w:rFonts w:cstheme="minorHAnsi"/>
            <w:lang w:val="en-GB"/>
          </w:rPr>
          <w:t xml:space="preserve">Findings from the literature </w:t>
        </w:r>
      </w:ins>
      <w:ins w:id="199" w:author="Lahaije, Sanne (Stud. FHML / Alumni FHML)" w:date="2021-07-28T10:54:00Z">
        <w:r w:rsidR="00523186">
          <w:rPr>
            <w:rFonts w:cstheme="minorHAnsi"/>
            <w:lang w:val="en-GB"/>
          </w:rPr>
          <w:t xml:space="preserve">have been </w:t>
        </w:r>
      </w:ins>
      <w:ins w:id="200" w:author="Lahaije, Sanne (Stud. FHML / Alumni FHML)" w:date="2021-07-28T10:55:00Z">
        <w:r w:rsidR="00523186">
          <w:rPr>
            <w:rFonts w:cstheme="minorHAnsi"/>
            <w:lang w:val="en-GB"/>
          </w:rPr>
          <w:t xml:space="preserve">summarized and categorized to distinguish different views on the relation between sustainability and health in the food and beer industry. </w:t>
        </w:r>
      </w:ins>
      <w:ins w:id="201" w:author="Lahaije, Sanne (Stud. FHML / Alumni FHML)" w:date="2021-07-28T10:56:00Z">
        <w:r w:rsidR="00523186">
          <w:rPr>
            <w:rFonts w:cstheme="minorHAnsi"/>
            <w:lang w:val="en-GB"/>
          </w:rPr>
          <w:t>Additional literature f</w:t>
        </w:r>
      </w:ins>
      <w:ins w:id="202" w:author="Lahaije, Sanne (Stud. FHML / Alumni FHML)" w:date="2021-07-28T10:57:00Z">
        <w:r w:rsidR="00523186">
          <w:rPr>
            <w:rFonts w:cstheme="minorHAnsi"/>
            <w:lang w:val="en-GB"/>
          </w:rPr>
          <w:t>ocussing on organic agriculture and sustainability in the beer industry, has been summarized.</w:t>
        </w:r>
      </w:ins>
      <w:ins w:id="203" w:author="Lahaije, Sanne (Stud. FHML / Alumni FHML)" w:date="2021-07-28T10:56:00Z">
        <w:r w:rsidR="00523186">
          <w:rPr>
            <w:rFonts w:cstheme="minorHAnsi"/>
            <w:lang w:val="en-GB"/>
          </w:rPr>
          <w:t xml:space="preserve"> </w:t>
        </w:r>
      </w:ins>
      <w:r w:rsidR="00523186">
        <w:rPr>
          <w:rFonts w:cstheme="minorHAnsi"/>
          <w:lang w:val="en-GB"/>
        </w:rPr>
        <w:t>The d</w:t>
      </w:r>
      <w:r w:rsidR="00D4535C" w:rsidRPr="00017D29">
        <w:rPr>
          <w:rFonts w:cstheme="minorHAnsi"/>
          <w:lang w:val="en-GB"/>
        </w:rPr>
        <w:t xml:space="preserve">ata from </w:t>
      </w:r>
      <w:r w:rsidR="003A3E95" w:rsidRPr="00017D29">
        <w:rPr>
          <w:rFonts w:cstheme="minorHAnsi"/>
          <w:lang w:val="en-GB"/>
        </w:rPr>
        <w:t>the</w:t>
      </w:r>
      <w:r w:rsidR="00D4535C" w:rsidRPr="00017D29">
        <w:rPr>
          <w:rFonts w:cstheme="minorHAnsi"/>
          <w:lang w:val="en-GB"/>
        </w:rPr>
        <w:t xml:space="preserve"> interviews </w:t>
      </w:r>
      <w:r w:rsidR="00523186">
        <w:rPr>
          <w:rFonts w:cstheme="minorHAnsi"/>
          <w:lang w:val="en-GB"/>
        </w:rPr>
        <w:t>has</w:t>
      </w:r>
      <w:r w:rsidR="00FF21D8" w:rsidRPr="00017D29">
        <w:rPr>
          <w:rFonts w:cstheme="minorHAnsi"/>
          <w:lang w:val="en-GB"/>
        </w:rPr>
        <w:t xml:space="preserve"> been</w:t>
      </w:r>
      <w:r w:rsidR="00D4535C" w:rsidRPr="00017D29">
        <w:rPr>
          <w:rFonts w:cstheme="minorHAnsi"/>
          <w:lang w:val="en-GB"/>
        </w:rPr>
        <w:t xml:space="preserve"> transcribed and coded using the application </w:t>
      </w:r>
      <w:r w:rsidR="00D4535C" w:rsidRPr="00017D29">
        <w:rPr>
          <w:rFonts w:cstheme="minorHAnsi"/>
          <w:i/>
          <w:iCs/>
          <w:lang w:val="en-GB"/>
        </w:rPr>
        <w:t>o Transcribe</w:t>
      </w:r>
      <w:r w:rsidR="00D4535C" w:rsidRPr="00017D29">
        <w:rPr>
          <w:rFonts w:cstheme="minorHAnsi"/>
          <w:lang w:val="en-GB"/>
        </w:rPr>
        <w:t xml:space="preserve">. Via open-coding using the software Atlas.ti., keywords and main concepts </w:t>
      </w:r>
      <w:r w:rsidR="00FF21D8" w:rsidRPr="00017D29">
        <w:rPr>
          <w:rFonts w:cstheme="minorHAnsi"/>
          <w:lang w:val="en-GB"/>
        </w:rPr>
        <w:t>were</w:t>
      </w:r>
      <w:r w:rsidR="00D4535C" w:rsidRPr="00017D29">
        <w:rPr>
          <w:rFonts w:cstheme="minorHAnsi"/>
          <w:lang w:val="en-GB"/>
        </w:rPr>
        <w:t xml:space="preserve"> identified by breaking down the data into smaller parts </w:t>
      </w:r>
      <w:r w:rsidR="00D4535C" w:rsidRPr="00017D29">
        <w:rPr>
          <w:rFonts w:cstheme="minorHAnsi"/>
          <w:lang w:val="en-GB"/>
        </w:rPr>
        <w:fldChar w:fldCharType="begin" w:fldLock="1"/>
      </w:r>
      <w:r w:rsidR="00D4535C" w:rsidRPr="00017D29">
        <w:rPr>
          <w:rFonts w:cstheme="minorHAnsi"/>
          <w:lang w:val="en-GB"/>
        </w:rPr>
        <w:instrText>ADDIN CSL_CITATION {"citationItems":[{"id":"ITEM-1","itemData":{"DOI":"10.4337/9781782547419.00018","ISSN":"09528229","author":[{"dropping-particle":"","family":"Sherrard","given":"Carol","non-dropping-particle":"","parse-names":false,"suffix":""}],"container-title":"Psychologist","id":"ITEM-1","issue":"4","issued":{"date-parts":[["1997"]]},"page":"161-162","title":"Qualitative research","type":"article-journal","volume":"10"},"uris":["http://www.mendeley.com/documents/?uuid=d8697816-7b44-42ed-b685-6b0603088dd3"]}],"mendeley":{"formattedCitation":"(Sherrard, 1997)","plainTextFormattedCitation":"(Sherrard, 1997)","previouslyFormattedCitation":"(Sherrard, 1997)"},"properties":{"noteIndex":0},"schema":"https://github.com/citation-style-language/schema/raw/master/csl-citation.json"}</w:instrText>
      </w:r>
      <w:r w:rsidR="00D4535C" w:rsidRPr="00017D29">
        <w:rPr>
          <w:rFonts w:cstheme="minorHAnsi"/>
          <w:lang w:val="en-GB"/>
        </w:rPr>
        <w:fldChar w:fldCharType="separate"/>
      </w:r>
      <w:r w:rsidR="00D4535C" w:rsidRPr="00017D29">
        <w:rPr>
          <w:rFonts w:cstheme="minorHAnsi"/>
          <w:noProof/>
          <w:lang w:val="en-GB"/>
        </w:rPr>
        <w:t>(Sherrard, 1997)</w:t>
      </w:r>
      <w:r w:rsidR="00D4535C" w:rsidRPr="00017D29">
        <w:rPr>
          <w:rFonts w:cstheme="minorHAnsi"/>
          <w:lang w:val="en-GB"/>
        </w:rPr>
        <w:fldChar w:fldCharType="end"/>
      </w:r>
      <w:r w:rsidR="00D4535C" w:rsidRPr="00017D29">
        <w:rPr>
          <w:rFonts w:cstheme="minorHAnsi"/>
          <w:lang w:val="en-GB"/>
        </w:rPr>
        <w:t>.</w:t>
      </w:r>
      <w:r w:rsidR="00FF21D8" w:rsidRPr="00017D29">
        <w:rPr>
          <w:rFonts w:cstheme="minorHAnsi"/>
          <w:lang w:val="en-GB"/>
        </w:rPr>
        <w:t xml:space="preserve"> </w:t>
      </w:r>
      <w:r w:rsidR="00FA56BF" w:rsidRPr="00017D29">
        <w:rPr>
          <w:rFonts w:cstheme="minorHAnsi"/>
          <w:lang w:val="en-GB"/>
        </w:rPr>
        <w:t>The first coding step was open-coding</w:t>
      </w:r>
      <w:r w:rsidR="00FF21D8" w:rsidRPr="00017D29">
        <w:rPr>
          <w:rFonts w:cstheme="minorHAnsi"/>
          <w:lang w:val="en-GB"/>
        </w:rPr>
        <w:t>,</w:t>
      </w:r>
      <w:r w:rsidR="00FA56BF" w:rsidRPr="00017D29">
        <w:rPr>
          <w:rFonts w:cstheme="minorHAnsi"/>
          <w:lang w:val="en-GB"/>
        </w:rPr>
        <w:t xml:space="preserve"> in which</w:t>
      </w:r>
      <w:r w:rsidR="00FF21D8" w:rsidRPr="00017D29">
        <w:rPr>
          <w:rFonts w:cstheme="minorHAnsi"/>
          <w:lang w:val="en-GB"/>
        </w:rPr>
        <w:t xml:space="preserve"> a variety of different themes and concepts were highlighted and named.</w:t>
      </w:r>
      <w:r w:rsidR="00746DBF" w:rsidRPr="00017D29">
        <w:rPr>
          <w:rFonts w:cstheme="minorHAnsi"/>
          <w:lang w:val="en-GB"/>
        </w:rPr>
        <w:t xml:space="preserve"> This was done by the interviewer and was performed subjectively and flexible. This was done in order to include as many as possible ideas and concepts from the interviews, without being restricted by literature or previously determines code groups.</w:t>
      </w:r>
      <w:r w:rsidR="00FF21D8" w:rsidRPr="00017D29">
        <w:rPr>
          <w:rFonts w:cstheme="minorHAnsi"/>
          <w:lang w:val="en-GB"/>
        </w:rPr>
        <w:t xml:space="preserve"> Next,</w:t>
      </w:r>
      <w:r w:rsidR="00FA56BF" w:rsidRPr="00017D29">
        <w:rPr>
          <w:rFonts w:cstheme="minorHAnsi"/>
          <w:lang w:val="en-GB"/>
        </w:rPr>
        <w:t xml:space="preserve"> axial coding was performed </w:t>
      </w:r>
      <w:r w:rsidR="00FF21D8" w:rsidRPr="00017D29">
        <w:rPr>
          <w:rFonts w:cstheme="minorHAnsi"/>
          <w:lang w:val="en-GB"/>
        </w:rPr>
        <w:t xml:space="preserve">by categorizing the different findings based </w:t>
      </w:r>
      <w:r w:rsidR="00FF21D8" w:rsidRPr="00017D29">
        <w:rPr>
          <w:rFonts w:cstheme="minorHAnsi"/>
          <w:lang w:val="en-GB"/>
        </w:rPr>
        <w:lastRenderedPageBreak/>
        <w:t>on the conceptual model of this study.</w:t>
      </w:r>
      <w:r w:rsidR="00066776" w:rsidRPr="00017D29">
        <w:rPr>
          <w:rFonts w:cstheme="minorHAnsi"/>
          <w:lang w:val="en-GB"/>
        </w:rPr>
        <w:t xml:space="preserve"> This resulted in a variety of codes which were compared and analysed to identify similarities. </w:t>
      </w:r>
      <w:r w:rsidR="00D4535C" w:rsidRPr="00017D29">
        <w:rPr>
          <w:rFonts w:cstheme="minorHAnsi"/>
          <w:lang w:val="en-GB"/>
        </w:rPr>
        <w:t>Both the interviews with the brewers and the consumers</w:t>
      </w:r>
      <w:r w:rsidR="00066776" w:rsidRPr="00017D29">
        <w:rPr>
          <w:rFonts w:cstheme="minorHAnsi"/>
          <w:lang w:val="en-GB"/>
        </w:rPr>
        <w:t xml:space="preserve"> </w:t>
      </w:r>
      <w:r w:rsidR="00FF21D8" w:rsidRPr="00017D29">
        <w:rPr>
          <w:rFonts w:cstheme="minorHAnsi"/>
          <w:lang w:val="en-GB"/>
        </w:rPr>
        <w:t>have been</w:t>
      </w:r>
      <w:r w:rsidR="00D4535C" w:rsidRPr="00017D29">
        <w:rPr>
          <w:rFonts w:cstheme="minorHAnsi"/>
          <w:lang w:val="en-GB"/>
        </w:rPr>
        <w:t xml:space="preserve"> analysed using </w:t>
      </w:r>
      <w:r w:rsidR="00FA56BF" w:rsidRPr="00017D29">
        <w:rPr>
          <w:rFonts w:cstheme="minorHAnsi"/>
          <w:lang w:val="en-GB"/>
        </w:rPr>
        <w:t xml:space="preserve">the </w:t>
      </w:r>
      <w:r w:rsidR="00D4535C" w:rsidRPr="00017D29">
        <w:rPr>
          <w:rFonts w:cstheme="minorHAnsi"/>
          <w:lang w:val="en-GB"/>
        </w:rPr>
        <w:t>three main themes</w:t>
      </w:r>
      <w:r w:rsidR="00FA56BF" w:rsidRPr="00017D29">
        <w:rPr>
          <w:rFonts w:cstheme="minorHAnsi"/>
          <w:lang w:val="en-GB"/>
        </w:rPr>
        <w:t xml:space="preserve">; instruments, beliefs and </w:t>
      </w:r>
      <w:r w:rsidR="00D4535C" w:rsidRPr="00017D29">
        <w:rPr>
          <w:rFonts w:cstheme="minorHAnsi"/>
          <w:lang w:val="en-GB"/>
        </w:rPr>
        <w:t xml:space="preserve">behaviour. Additionally, general information about the brewers and consumers </w:t>
      </w:r>
      <w:r w:rsidR="00FF21D8" w:rsidRPr="00017D29">
        <w:rPr>
          <w:rFonts w:cstheme="minorHAnsi"/>
          <w:lang w:val="en-GB"/>
        </w:rPr>
        <w:t>has been</w:t>
      </w:r>
      <w:r w:rsidR="00D4535C" w:rsidRPr="00017D29">
        <w:rPr>
          <w:rFonts w:cstheme="minorHAnsi"/>
          <w:lang w:val="en-GB"/>
        </w:rPr>
        <w:t xml:space="preserve"> coded to distinguish different groups. General information includes amongst others the definitions of sustainability, measures of sustainability, perceptions on the relation between sustainability and health, perception on the healthiness of beer, and so on. </w:t>
      </w:r>
      <w:r w:rsidR="00746DBF" w:rsidRPr="00017D29">
        <w:rPr>
          <w:rFonts w:cstheme="minorHAnsi"/>
          <w:lang w:val="en-GB"/>
        </w:rPr>
        <w:t xml:space="preserve">After recognizing patterns in the data through axial coding, </w:t>
      </w:r>
      <w:r w:rsidR="00066776" w:rsidRPr="00017D29">
        <w:rPr>
          <w:rFonts w:cstheme="minorHAnsi"/>
          <w:lang w:val="en-GB"/>
        </w:rPr>
        <w:t xml:space="preserve">the codes were </w:t>
      </w:r>
      <w:r w:rsidR="00746DBF" w:rsidRPr="00017D29">
        <w:rPr>
          <w:rFonts w:cstheme="minorHAnsi"/>
          <w:lang w:val="en-GB"/>
        </w:rPr>
        <w:t xml:space="preserve">eventually </w:t>
      </w:r>
      <w:r w:rsidR="00066776" w:rsidRPr="00017D29">
        <w:rPr>
          <w:rFonts w:cstheme="minorHAnsi"/>
          <w:lang w:val="en-GB"/>
        </w:rPr>
        <w:t xml:space="preserve">brought down to nine code groups for the brewers and ten code groups for the consumers. </w:t>
      </w:r>
      <w:r w:rsidR="00D4535C" w:rsidRPr="00017D29">
        <w:rPr>
          <w:rFonts w:cstheme="minorHAnsi"/>
          <w:lang w:val="en-GB"/>
        </w:rPr>
        <w:t>The relations and connections between the identified concepts will be interpreted by using the theoretical framework and conceptual framework that were chosen for this study.</w:t>
      </w:r>
    </w:p>
    <w:p w14:paraId="3E0A6F50" w14:textId="3D997802" w:rsidR="00523186" w:rsidRDefault="00523186" w:rsidP="006650D0">
      <w:pPr>
        <w:spacing w:after="0" w:line="240" w:lineRule="auto"/>
        <w:ind w:firstLine="708"/>
        <w:jc w:val="both"/>
        <w:rPr>
          <w:rFonts w:cstheme="minorHAnsi"/>
          <w:lang w:val="en-GB"/>
        </w:rPr>
      </w:pPr>
      <w:ins w:id="204" w:author="Lahaije, Sanne (Stud. FHML / Alumni FHML)" w:date="2021-07-28T10:59:00Z">
        <w:r>
          <w:rPr>
            <w:rFonts w:cstheme="minorHAnsi"/>
            <w:lang w:val="en-GB"/>
          </w:rPr>
          <w:t xml:space="preserve">Finally, the analysed results from the questionnaire, the interviews and the literature review, will be brought together and compared to draw general conclusions </w:t>
        </w:r>
      </w:ins>
      <w:ins w:id="205" w:author="Lahaije, Sanne (Stud. FHML / Alumni FHML)" w:date="2021-07-28T11:00:00Z">
        <w:r>
          <w:rPr>
            <w:rFonts w:cstheme="minorHAnsi"/>
            <w:lang w:val="en-GB"/>
          </w:rPr>
          <w:t xml:space="preserve">on the perception of brewers, consumers and science on the relation between health and sustainability in the beer industry. Similar </w:t>
        </w:r>
      </w:ins>
      <w:ins w:id="206" w:author="Lahaije, Sanne (Stud. FHML / Alumni FHML)" w:date="2021-07-28T11:02:00Z">
        <w:r>
          <w:rPr>
            <w:rFonts w:cstheme="minorHAnsi"/>
            <w:lang w:val="en-GB"/>
          </w:rPr>
          <w:t xml:space="preserve">and contradicting </w:t>
        </w:r>
      </w:ins>
      <w:ins w:id="207" w:author="Lahaije, Sanne (Stud. FHML / Alumni FHML)" w:date="2021-07-28T11:00:00Z">
        <w:r>
          <w:rPr>
            <w:rFonts w:cstheme="minorHAnsi"/>
            <w:lang w:val="en-GB"/>
          </w:rPr>
          <w:t xml:space="preserve">findings will be identified to create final categorizations which show the different views and opinions on the topic. </w:t>
        </w:r>
      </w:ins>
      <w:ins w:id="208" w:author="Lahaije, Sanne (Stud. FHML / Alumni FHML)" w:date="2021-07-28T11:05:00Z">
        <w:r w:rsidR="00DB7C2E">
          <w:rPr>
            <w:rFonts w:cstheme="minorHAnsi"/>
            <w:lang w:val="en-GB"/>
          </w:rPr>
          <w:t>The role of framing in these perceptions will be analysed by categorizing and understand the different framing effects and dimensions that can be found in the data.</w:t>
        </w:r>
      </w:ins>
      <w:ins w:id="209" w:author="Lahaije, Sanne (Stud. FHML / Alumni FHML)" w:date="2021-07-28T11:06:00Z">
        <w:r w:rsidR="00DB7C2E">
          <w:rPr>
            <w:rFonts w:cstheme="minorHAnsi"/>
            <w:lang w:val="en-GB"/>
          </w:rPr>
          <w:t xml:space="preserve"> These categorizations will then help to draw general conclusions on the analysis. </w:t>
        </w:r>
      </w:ins>
    </w:p>
    <w:p w14:paraId="7350B38F" w14:textId="315D2329" w:rsidR="00523186" w:rsidRPr="00017D29" w:rsidRDefault="00E911E4" w:rsidP="00523186">
      <w:pPr>
        <w:spacing w:after="0" w:line="240" w:lineRule="auto"/>
        <w:ind w:firstLine="708"/>
        <w:jc w:val="both"/>
        <w:rPr>
          <w:rFonts w:cstheme="minorHAnsi"/>
          <w:lang w:val="en-GB"/>
        </w:rPr>
      </w:pPr>
      <w:r>
        <w:rPr>
          <w:rFonts w:cstheme="minorHAnsi"/>
          <w:lang w:val="en-GB"/>
        </w:rPr>
        <w:t>For the results section of this study, the statements reported by the interviewed brewers and consumers are referred to by using a customized reference style. The brewers and consumers are labelled A, B, C, (and so on), for the sake of anonymity. These labels can be found in the reference list. In this study, the participants are referred to by label and year of the interview. For example: “(ConsumerA, 2021)”. This customized version was chosen in order to improve readability of the results.</w:t>
      </w:r>
    </w:p>
    <w:p w14:paraId="4A792599" w14:textId="7ED1B6DE" w:rsidR="00A803D9" w:rsidRPr="00017D29" w:rsidRDefault="00A803D9" w:rsidP="005F26FC">
      <w:pPr>
        <w:spacing w:after="0" w:line="240" w:lineRule="auto"/>
        <w:jc w:val="both"/>
        <w:rPr>
          <w:rFonts w:cstheme="minorHAnsi"/>
          <w:lang w:val="en-GB"/>
        </w:rPr>
      </w:pPr>
    </w:p>
    <w:p w14:paraId="6E10DB24" w14:textId="7F06F16D" w:rsidR="00D4535C" w:rsidRPr="00C5249C" w:rsidRDefault="00C5249C" w:rsidP="00C5249C">
      <w:pPr>
        <w:pStyle w:val="Kop2"/>
        <w:rPr>
          <w:lang w:val="en-GB"/>
        </w:rPr>
      </w:pPr>
      <w:bookmarkStart w:id="210" w:name="_Toc79054206"/>
      <w:r>
        <w:rPr>
          <w:lang w:val="en-GB"/>
        </w:rPr>
        <w:t xml:space="preserve">3.4 </w:t>
      </w:r>
      <w:r w:rsidR="00D4535C" w:rsidRPr="00017D29">
        <w:rPr>
          <w:lang w:val="en-GB"/>
        </w:rPr>
        <w:t>Validity and reliability</w:t>
      </w:r>
      <w:bookmarkEnd w:id="210"/>
    </w:p>
    <w:p w14:paraId="17B3D6B0" w14:textId="61E34A77" w:rsidR="00D4535C" w:rsidRPr="00017D29" w:rsidRDefault="00C5249C" w:rsidP="00C5249C">
      <w:pPr>
        <w:pStyle w:val="Kop3"/>
        <w:rPr>
          <w:lang w:val="en-GB"/>
        </w:rPr>
      </w:pPr>
      <w:bookmarkStart w:id="211" w:name="_Toc79054207"/>
      <w:r>
        <w:rPr>
          <w:lang w:val="en-GB"/>
        </w:rPr>
        <w:t xml:space="preserve">3.4.1 </w:t>
      </w:r>
      <w:r w:rsidR="00D4535C" w:rsidRPr="00017D29">
        <w:rPr>
          <w:lang w:val="en-GB"/>
        </w:rPr>
        <w:t>Validity</w:t>
      </w:r>
      <w:bookmarkEnd w:id="211"/>
    </w:p>
    <w:p w14:paraId="693FD2E9" w14:textId="77777777" w:rsidR="00D4535C" w:rsidRPr="00017D29" w:rsidRDefault="00D4535C" w:rsidP="00C5249C">
      <w:pPr>
        <w:pStyle w:val="Kop4"/>
      </w:pPr>
      <w:r w:rsidRPr="00017D29">
        <w:t>Internal validity</w:t>
      </w:r>
    </w:p>
    <w:p w14:paraId="2DD92529" w14:textId="0D361FA0" w:rsidR="00C32B6A" w:rsidRDefault="00D4535C" w:rsidP="005F26FC">
      <w:pPr>
        <w:spacing w:after="0" w:line="240" w:lineRule="auto"/>
        <w:rPr>
          <w:ins w:id="212" w:author="Lahaije, Sanne (Stud. FHML / Alumni FHML)" w:date="2021-07-28T11:08:00Z"/>
          <w:rFonts w:cstheme="minorHAnsi"/>
          <w:lang w:val="en-GB"/>
        </w:rPr>
      </w:pPr>
      <w:r w:rsidRPr="00017D29">
        <w:rPr>
          <w:rFonts w:cstheme="minorHAnsi"/>
          <w:lang w:val="en-GB"/>
        </w:rPr>
        <w:t xml:space="preserve">The variables </w:t>
      </w:r>
      <w:r w:rsidR="00443FA1" w:rsidRPr="00017D29">
        <w:rPr>
          <w:rFonts w:cstheme="minorHAnsi"/>
          <w:lang w:val="en-GB"/>
        </w:rPr>
        <w:t xml:space="preserve">that were </w:t>
      </w:r>
      <w:r w:rsidRPr="00017D29">
        <w:rPr>
          <w:rFonts w:cstheme="minorHAnsi"/>
          <w:lang w:val="en-GB"/>
        </w:rPr>
        <w:t xml:space="preserve">used to measure the perception of brewers and consumers are based on the theoretical framework that was constructed by using similar models and frameworks related to perception and framing. Other variables such as sustainability and health, have been defined based on scientific literature. </w:t>
      </w:r>
    </w:p>
    <w:p w14:paraId="23385B58" w14:textId="456AD0CD" w:rsidR="00AD08D3" w:rsidRPr="00017D29" w:rsidRDefault="00D4535C" w:rsidP="00C32B6A">
      <w:pPr>
        <w:spacing w:after="0" w:line="240" w:lineRule="auto"/>
        <w:ind w:firstLine="708"/>
        <w:rPr>
          <w:rFonts w:cstheme="minorHAnsi"/>
          <w:lang w:val="en-GB"/>
        </w:rPr>
      </w:pPr>
      <w:r w:rsidRPr="00017D29">
        <w:rPr>
          <w:rFonts w:cstheme="minorHAnsi"/>
          <w:lang w:val="en-GB"/>
        </w:rPr>
        <w:t xml:space="preserve">The concept of health imposes a problem to the internal validity of the interviews. A relatively large amount of the environmental impact caused by beer, is related to aspects such as packaging materials and energy consumption </w:t>
      </w:r>
      <w:r w:rsidRPr="00017D29">
        <w:rPr>
          <w:rFonts w:cstheme="minorHAnsi"/>
          <w:lang w:val="en-GB"/>
        </w:rPr>
        <w:fldChar w:fldCharType="begin" w:fldLock="1"/>
      </w:r>
      <w:r w:rsidRPr="00017D29">
        <w:rPr>
          <w:rFonts w:cstheme="minorHAnsi"/>
          <w:lang w:val="en-GB"/>
        </w:rPr>
        <w:instrText>ADDIN CSL_CITATION {"citationItems":[{"id":"ITEM-1","itemData":{"DOI":"10.1094/tq-56-4-0731-01","author":[{"dropping-particle":"","family":"Hauser","given":"Dean G","non-dropping-particle":"","parse-names":false,"suffix":""},{"dropping-particle":"","family":"Shellhammer","given":"Thomas H","non-dropping-particle":"","parse-names":false,"suffix":""}],"container-title":"Technical Quarterly","id":"ITEM-1","issue":"September","issued":{"date-parts":[["2019"]]},"title":"Fuggle’s Roots Uncovered at Last","type":"article-journal"},"uris":["http://www.mendeley.com/documents/?uuid=20ac4a61-f871-49d7-8139-3b9bcf7b54dc"]},{"id":"ITEM-2","itemData":{"DOI":"10.1504/ijarge.2005.007197","ISSN":"14624605","abstract":"The concept of sustainable development is focused on the improvement of the quality of life, avoiding the unbalanced utilisation of natural resources. Several concepts have recently been developed to evaluate the use of resources and the environmental management from an individual to a global scope. One of them, Life Cycle Assessment, has been considered for the environmental analysis of a product of consumption: beer. The results of this study show that whereas beer production itself has been found to be accountable for a small portion of the environmental performance of the life cycle of beer, production and the manufacture of the packaging elements as well as the harvesting and transport of cereals are responsible for the largest percentage. Consequently, improvements have to be made regarding these aspects to achieve more respectful behaviour towards the environment. Copyright © 2005 Inderscience Enterprises Ltd.","author":[{"dropping-particle":"","family":"Hospido","given":"Almudena","non-dropping-particle":"","parse-names":false,"suffix":""},{"dropping-particle":"","family":"Moreira","given":"Maria Teresa","non-dropping-particle":"","parse-names":false,"suffix":""},{"dropping-particle":"","family":"Feijoo","given":"Gumersindo","non-dropping-particle":"","parse-names":false,"suffix":""}],"container-title":"International Journal of Agricultural Resources, Governance and Ecology","id":"ITEM-2","issue":"2","issued":{"date-parts":[["2005"]]},"page":"152-162","title":"Environmental analysis of beer production","type":"article-journal","volume":"4"},"uris":["http://www.mendeley.com/documents/?uuid=21a45f45-d954-4275-b1d3-41be77ecf900"]},{"id":"ITEM-3","itemData":{"abstract":"Page 1. Environmental impacts of alcoholic beverages as distributed by the Nordic Alcohol Monopolies 2014 by Bo P. Weidema, Marie de Saxcé, and Ivan Muñoz 2.-0 LCA consultants, Aalborg, 30th December 2016 Page 2. Preface 2 | P age Preface …","author":[{"dropping-particle":"","family":"Weidema","given":"B P","non-dropping-particle":"","parse-names":false,"suffix":""},{"dropping-particle":"","family":"Saxcé","given":"M","non-dropping-particle":"de","parse-names":false,"suffix":""},{"dropping-particle":"","family":"Muñoz","given":"I","non-dropping-particle":"","parse-names":false,"suffix":""}],"id":"ITEM-3","issue":"December","issued":{"date-parts":[["2016"]]},"page":"57","title":"Environmental impacts of alcoholic beverages as distributed by the Nordic Alcohol Monopolies 2014","type":"article-journal"},"uris":["http://www.mendeley.com/documents/?uuid=27d6fbf2-ffc9-4542-8764-31412633a0a1"]}],"mendeley":{"formattedCitation":"(Hauser &amp; Shellhammer, 2019; Hospido et al., 2005; Weidema et al., 2016)","plainTextFormattedCitation":"(Hauser &amp; Shellhammer, 2019; Hospido et al., 2005; Weidema et al., 2016)","previouslyFormattedCitation":"(Hauser &amp; Shellhammer, 2019; Hospido et al., 2005; Weidema et al.,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(Hauser &amp; Shellhammer, 2019; Hospido et al., 2005; Weidema et al., 2016)</w:t>
      </w:r>
      <w:r w:rsidRPr="00017D29">
        <w:rPr>
          <w:rFonts w:cstheme="minorHAnsi"/>
          <w:lang w:val="en-GB"/>
        </w:rPr>
        <w:fldChar w:fldCharType="end"/>
      </w:r>
      <w:r w:rsidRPr="00017D29">
        <w:rPr>
          <w:rFonts w:cstheme="minorHAnsi"/>
          <w:lang w:val="en-GB"/>
        </w:rPr>
        <w:t xml:space="preserve">. Brewers may therefore </w:t>
      </w:r>
      <w:r w:rsidR="00443FA1" w:rsidRPr="00017D29">
        <w:rPr>
          <w:rFonts w:cstheme="minorHAnsi"/>
          <w:lang w:val="en-GB"/>
        </w:rPr>
        <w:t>have focussed</w:t>
      </w:r>
      <w:r w:rsidRPr="00017D29">
        <w:rPr>
          <w:rFonts w:cstheme="minorHAnsi"/>
          <w:lang w:val="en-GB"/>
        </w:rPr>
        <w:t xml:space="preserve"> on these topics during the interviews. However, this study focusses on the variable health as the </w:t>
      </w:r>
      <w:r w:rsidRPr="00017D29">
        <w:rPr>
          <w:rFonts w:cstheme="minorHAnsi"/>
          <w:i/>
          <w:iCs/>
          <w:lang w:val="en-GB"/>
        </w:rPr>
        <w:t xml:space="preserve">direct </w:t>
      </w:r>
      <w:r w:rsidRPr="00017D29">
        <w:rPr>
          <w:rFonts w:cstheme="minorHAnsi"/>
          <w:lang w:val="en-GB"/>
        </w:rPr>
        <w:t xml:space="preserve">health effects of the beer on the consumer. This excludes health effects resulting from events such as air pollution or climate change. It is more desirable to focus on aspects related to the ingredients and agricultural processes </w:t>
      </w:r>
      <w:r w:rsidRPr="00017D29">
        <w:rPr>
          <w:rFonts w:cstheme="minorHAnsi"/>
          <w:lang w:val="en-GB"/>
        </w:rPr>
        <w:fldChar w:fldCharType="begin" w:fldLock="1"/>
      </w:r>
      <w:r w:rsidRPr="00017D29">
        <w:rPr>
          <w:rFonts w:cstheme="minorHAnsi"/>
          <w:lang w:val="en-GB"/>
        </w:rPr>
        <w:instrText>ADDIN CSL_CITATION {"citationItems":[{"id":"ITEM-1","itemData":{"DOI":"10.5772/63094","ISSN":"1476-069X","abstract":"Abstract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Özkara","given":"Arzu","non-dropping-particle":"","parse-names":false,"suffix":""},{"dropping-particle":"","family":"Akyil","given":"Dilek","non-dropping-particle":"","parse-names":false,"suffix":""},{"dropping-particle":"","family":"Konuk","given":"Muhsin","non-dropping-particle":"","parse-names":false,"suffix":""}],"container-title":"Environmental Health Risk - Hazardous Factors to Living Species","id":"ITEM-1","issue":"June","issued":{"date-parts":[["2016"]]},"page":"2-28","title":"Pesticides, Environmental Pollution, and Health","type":"article-journal"},"uris":["http://www.mendeley.com/documents/?uuid=9951d747-dd87-4dde-b12f-be8bc0810187"]},{"id":"ITEM-2","itemData":{"DOI":"10.1080/10408398.2019.1696278","ISSN":"15497852","PMID":"31782326","abstract":"Moderate alcohol consumption has been associated with beneficial effects on human health. Specifically, consumption of red wine and beer has shown a J-shape relation with many important diseases. While a role of ethanol cannot be excluded, the high content of polyphenols in both beverages has been proposed to contribute to these effects, with beer having the advantage over wine that it is lower in alcohol. In addition to ethanol, beer contains a wide variety of compounds with known medicinal potential such as kaempferol, quercetin, tyrosol and phenolic acids, and it is the main dietary source for the flavones xanthohumol and 8-prenylnaringenin, and bitter acids such as humulones and lupulones. Clinical and pre-clinical evidence for the protective effects of moderate beer consumption against cardiovascular disease and other diseases has been accumulating since the 1990s, and the non-alcoholic compounds of beer likely exert most of the observed beneficial effects. In this review, we summarize and discuss the effects of beer consumption in health and disease as well as the clinical potential of its non-alcoholic compounds which may be promising candidates for new therapies against common chronic diseases.","author":[{"dropping-particle":"","family":"Osorio-Paz","given":"Ixchel","non-dropping-particle":"","parse-names":false,"suffix":""},{"dropping-particle":"","family":"Brunauer","given":"Regina","non-dropping-particle":"","parse-names":false,"suffix":""},{"dropping-particle":"","family":"Alavez","given":"Silvestre","non-dropping-particle":"","parse-names":false,"suffix":""}],"container-title":"Critical Reviews in Food Science and Nutrition","id":"ITEM-2","issue":"20","issued":{"date-parts":[["2019"]]},"note":"health of hops and other ingredients","page":"3492-3505","publisher":"Taylor &amp; Francis","title":"Beer and its non-alcoholic compounds in health and disease","type":"article-journal","volume":"60"},"uris":["http://www.mendeley.com/documents/?uuid=e7a96ac2-6602-4c04-84d5-32b6aaade61a"]}],"mendeley":{"formattedCitation":"(Osorio-Paz et al., 2019; Özkara et al., 2016)","plainTextFormattedCitation":"(Osorio-Paz et al., 2019; Özkara et al., 2016)","previouslyFormattedCitation":"(Osorio-Paz et al., 2019; Özkara et al.,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(Osorio-Paz et al., 2019; Özkara et al., 2016)</w:t>
      </w:r>
      <w:r w:rsidRPr="00017D29">
        <w:rPr>
          <w:rFonts w:cstheme="minorHAnsi"/>
          <w:lang w:val="en-GB"/>
        </w:rPr>
        <w:fldChar w:fldCharType="end"/>
      </w:r>
      <w:r w:rsidRPr="00017D29">
        <w:rPr>
          <w:rFonts w:cstheme="minorHAnsi"/>
          <w:lang w:val="en-GB"/>
        </w:rPr>
        <w:t xml:space="preserve">. Steering the interviews into acquiring more information on the ingredients </w:t>
      </w:r>
      <w:r w:rsidR="00443FA1" w:rsidRPr="00017D29">
        <w:rPr>
          <w:rFonts w:cstheme="minorHAnsi"/>
          <w:lang w:val="en-GB"/>
        </w:rPr>
        <w:t>was</w:t>
      </w:r>
      <w:r w:rsidRPr="00017D29">
        <w:rPr>
          <w:rFonts w:cstheme="minorHAnsi"/>
          <w:lang w:val="en-GB"/>
        </w:rPr>
        <w:t xml:space="preserve"> therefore necessary. However, this </w:t>
      </w:r>
      <w:r w:rsidR="00443FA1" w:rsidRPr="00017D29">
        <w:rPr>
          <w:rFonts w:cstheme="minorHAnsi"/>
          <w:lang w:val="en-GB"/>
        </w:rPr>
        <w:t>may have resulted in</w:t>
      </w:r>
      <w:r w:rsidRPr="00017D29">
        <w:rPr>
          <w:rFonts w:cstheme="minorHAnsi"/>
          <w:lang w:val="en-GB"/>
        </w:rPr>
        <w:t xml:space="preserve"> biased, desirable answer</w:t>
      </w:r>
      <w:r w:rsidR="00443FA1" w:rsidRPr="00017D29">
        <w:rPr>
          <w:rFonts w:cstheme="minorHAnsi"/>
          <w:lang w:val="en-GB"/>
        </w:rPr>
        <w:t>s</w:t>
      </w:r>
      <w:r w:rsidRPr="00017D29">
        <w:rPr>
          <w:rFonts w:cstheme="minorHAnsi"/>
          <w:lang w:val="en-GB"/>
        </w:rPr>
        <w:t xml:space="preserve">. </w:t>
      </w:r>
    </w:p>
    <w:p w14:paraId="548C3E21" w14:textId="77777777" w:rsidR="00AD08D3" w:rsidRPr="00017D29" w:rsidRDefault="00AD08D3" w:rsidP="005F26FC">
      <w:pPr>
        <w:spacing w:after="0" w:line="240" w:lineRule="auto"/>
        <w:rPr>
          <w:rFonts w:cstheme="minorHAnsi"/>
          <w:lang w:val="en-GB"/>
        </w:rPr>
      </w:pPr>
    </w:p>
    <w:p w14:paraId="145B66BB" w14:textId="77777777" w:rsidR="00D4535C" w:rsidRPr="00017D29" w:rsidRDefault="00D4535C" w:rsidP="00C5249C">
      <w:pPr>
        <w:pStyle w:val="Kop4"/>
      </w:pPr>
      <w:r w:rsidRPr="00017D29">
        <w:t>External validity</w:t>
      </w:r>
    </w:p>
    <w:p w14:paraId="1180BF9F" w14:textId="6C7DDA7C" w:rsidR="00D4535C" w:rsidRPr="00017D29" w:rsidRDefault="00126898" w:rsidP="005F26FC">
      <w:pPr>
        <w:spacing w:after="0" w:line="240" w:lineRule="auto"/>
        <w:rPr>
          <w:rFonts w:cstheme="minorHAnsi"/>
          <w:lang w:val="en-GB"/>
        </w:rPr>
      </w:pPr>
      <w:r w:rsidRPr="00017D29">
        <w:rPr>
          <w:rFonts w:cstheme="minorHAnsi"/>
          <w:lang w:val="en-GB"/>
        </w:rPr>
        <w:t xml:space="preserve">The use of unstructured interviews usually leads to results which can’t be generalized beyond the sample group. </w:t>
      </w:r>
      <w:r w:rsidR="00443FA1" w:rsidRPr="00017D29">
        <w:rPr>
          <w:rFonts w:cstheme="minorHAnsi"/>
          <w:lang w:val="en-GB"/>
        </w:rPr>
        <w:t>Therefore, the interviews for this study were mainly used to gain</w:t>
      </w:r>
      <w:r w:rsidR="00D4535C" w:rsidRPr="00017D29">
        <w:rPr>
          <w:rFonts w:cstheme="minorHAnsi"/>
          <w:lang w:val="en-GB"/>
        </w:rPr>
        <w:t xml:space="preserve"> </w:t>
      </w:r>
      <w:r w:rsidRPr="00017D29">
        <w:rPr>
          <w:rFonts w:cstheme="minorHAnsi"/>
          <w:lang w:val="en-GB"/>
        </w:rPr>
        <w:t>deeper insights into the</w:t>
      </w:r>
      <w:r w:rsidR="00D4535C" w:rsidRPr="00017D29">
        <w:rPr>
          <w:rFonts w:cstheme="minorHAnsi"/>
          <w:lang w:val="en-GB"/>
        </w:rPr>
        <w:t xml:space="preserve"> perception</w:t>
      </w:r>
      <w:r w:rsidRPr="00017D29">
        <w:rPr>
          <w:rFonts w:cstheme="minorHAnsi"/>
          <w:lang w:val="en-GB"/>
        </w:rPr>
        <w:t xml:space="preserve"> of brewers and consumers</w:t>
      </w:r>
      <w:r w:rsidR="00D4535C" w:rsidRPr="00017D29">
        <w:rPr>
          <w:rFonts w:cstheme="minorHAnsi"/>
          <w:lang w:val="en-GB"/>
        </w:rPr>
        <w:t xml:space="preserve">. </w:t>
      </w:r>
      <w:r w:rsidRPr="00017D29">
        <w:rPr>
          <w:rFonts w:cstheme="minorHAnsi"/>
          <w:lang w:val="en-GB"/>
        </w:rPr>
        <w:t>It should be taken into account that</w:t>
      </w:r>
      <w:r w:rsidR="009D016E" w:rsidRPr="00017D29">
        <w:rPr>
          <w:rFonts w:cstheme="minorHAnsi"/>
          <w:lang w:val="en-GB"/>
        </w:rPr>
        <w:t xml:space="preserve"> </w:t>
      </w:r>
      <w:r w:rsidRPr="00017D29">
        <w:rPr>
          <w:rFonts w:cstheme="minorHAnsi"/>
          <w:lang w:val="en-GB"/>
        </w:rPr>
        <w:t>t</w:t>
      </w:r>
      <w:r w:rsidR="00D4535C" w:rsidRPr="00017D29">
        <w:rPr>
          <w:rFonts w:cstheme="minorHAnsi"/>
          <w:lang w:val="en-GB"/>
        </w:rPr>
        <w:t>he</w:t>
      </w:r>
      <w:r w:rsidR="009D016E" w:rsidRPr="00017D29">
        <w:rPr>
          <w:rFonts w:cstheme="minorHAnsi"/>
          <w:lang w:val="en-GB"/>
        </w:rPr>
        <w:t xml:space="preserve"> interviewed</w:t>
      </w:r>
      <w:r w:rsidR="00D4535C" w:rsidRPr="00017D29">
        <w:rPr>
          <w:rFonts w:cstheme="minorHAnsi"/>
          <w:lang w:val="en-GB"/>
        </w:rPr>
        <w:t xml:space="preserve"> consumers </w:t>
      </w:r>
      <w:r w:rsidR="009D016E" w:rsidRPr="00017D29">
        <w:rPr>
          <w:rFonts w:cstheme="minorHAnsi"/>
          <w:lang w:val="en-GB"/>
        </w:rPr>
        <w:t>were selected</w:t>
      </w:r>
      <w:r w:rsidRPr="00017D29">
        <w:rPr>
          <w:rFonts w:cstheme="minorHAnsi"/>
          <w:lang w:val="en-GB"/>
        </w:rPr>
        <w:t xml:space="preserve"> </w:t>
      </w:r>
      <w:r w:rsidR="009D016E" w:rsidRPr="00017D29">
        <w:rPr>
          <w:rFonts w:cstheme="minorHAnsi"/>
          <w:lang w:val="en-GB"/>
        </w:rPr>
        <w:t>from</w:t>
      </w:r>
      <w:r w:rsidRPr="00017D29">
        <w:rPr>
          <w:rFonts w:cstheme="minorHAnsi"/>
          <w:lang w:val="en-GB"/>
        </w:rPr>
        <w:t xml:space="preserve"> the</w:t>
      </w:r>
      <w:r w:rsidR="009D016E" w:rsidRPr="00017D29">
        <w:rPr>
          <w:rFonts w:cstheme="minorHAnsi"/>
          <w:lang w:val="en-GB"/>
        </w:rPr>
        <w:t xml:space="preserve"> sample of the</w:t>
      </w:r>
      <w:r w:rsidRPr="00017D29">
        <w:rPr>
          <w:rFonts w:cstheme="minorHAnsi"/>
          <w:lang w:val="en-GB"/>
        </w:rPr>
        <w:t xml:space="preserve"> questionnaire.</w:t>
      </w:r>
      <w:r w:rsidR="009D016E" w:rsidRPr="00017D29">
        <w:rPr>
          <w:rFonts w:cstheme="minorHAnsi"/>
          <w:lang w:val="en-GB"/>
        </w:rPr>
        <w:t xml:space="preserve"> </w:t>
      </w:r>
      <w:r w:rsidR="0038519D" w:rsidRPr="00017D29">
        <w:rPr>
          <w:rFonts w:cstheme="minorHAnsi"/>
          <w:lang w:val="en-GB"/>
        </w:rPr>
        <w:t xml:space="preserve">Which consumers took part of the questionnaire depended on their </w:t>
      </w:r>
      <w:r w:rsidR="009D016E" w:rsidRPr="00017D29">
        <w:rPr>
          <w:rFonts w:cstheme="minorHAnsi"/>
          <w:lang w:val="en-GB"/>
        </w:rPr>
        <w:t>willingnes</w:t>
      </w:r>
      <w:r w:rsidR="00D4535C" w:rsidRPr="00017D29">
        <w:rPr>
          <w:rFonts w:cstheme="minorHAnsi"/>
          <w:lang w:val="en-GB"/>
        </w:rPr>
        <w:t xml:space="preserve">s </w:t>
      </w:r>
      <w:r w:rsidR="009D016E" w:rsidRPr="00017D29">
        <w:rPr>
          <w:rFonts w:cstheme="minorHAnsi"/>
          <w:lang w:val="en-GB"/>
        </w:rPr>
        <w:t xml:space="preserve">of the consumers </w:t>
      </w:r>
      <w:r w:rsidR="00D4535C" w:rsidRPr="00017D29">
        <w:rPr>
          <w:rFonts w:cstheme="minorHAnsi"/>
          <w:lang w:val="en-GB"/>
        </w:rPr>
        <w:t xml:space="preserve">to participate. This may </w:t>
      </w:r>
      <w:r w:rsidR="009D016E" w:rsidRPr="00017D29">
        <w:rPr>
          <w:rFonts w:cstheme="minorHAnsi"/>
          <w:lang w:val="en-GB"/>
        </w:rPr>
        <w:t xml:space="preserve">have </w:t>
      </w:r>
      <w:r w:rsidR="00D4535C" w:rsidRPr="00017D29">
        <w:rPr>
          <w:rFonts w:cstheme="minorHAnsi"/>
          <w:lang w:val="en-GB"/>
        </w:rPr>
        <w:t>lead to a selection bias</w:t>
      </w:r>
      <w:r w:rsidR="009D016E" w:rsidRPr="00017D29">
        <w:rPr>
          <w:rFonts w:cstheme="minorHAnsi"/>
          <w:lang w:val="en-GB"/>
        </w:rPr>
        <w:t xml:space="preserve">. For example, those with negative feelings towards beer or their drinking behaviour, </w:t>
      </w:r>
      <w:r w:rsidR="009D016E" w:rsidRPr="00017D29">
        <w:rPr>
          <w:rFonts w:cstheme="minorHAnsi"/>
          <w:lang w:val="en-GB"/>
        </w:rPr>
        <w:lastRenderedPageBreak/>
        <w:t xml:space="preserve">might have been hesitant to participate. This </w:t>
      </w:r>
      <w:r w:rsidR="00D4535C" w:rsidRPr="00017D29">
        <w:rPr>
          <w:rFonts w:cstheme="minorHAnsi"/>
          <w:lang w:val="en-GB"/>
        </w:rPr>
        <w:t>may</w:t>
      </w:r>
      <w:r w:rsidR="009D016E" w:rsidRPr="00017D29">
        <w:rPr>
          <w:rFonts w:cstheme="minorHAnsi"/>
          <w:lang w:val="en-GB"/>
        </w:rPr>
        <w:t xml:space="preserve"> have</w:t>
      </w:r>
      <w:r w:rsidR="00D4535C" w:rsidRPr="00017D29">
        <w:rPr>
          <w:rFonts w:cstheme="minorHAnsi"/>
          <w:lang w:val="en-GB"/>
        </w:rPr>
        <w:t xml:space="preserve"> limit</w:t>
      </w:r>
      <w:r w:rsidR="009D016E" w:rsidRPr="00017D29">
        <w:rPr>
          <w:rFonts w:cstheme="minorHAnsi"/>
          <w:lang w:val="en-GB"/>
        </w:rPr>
        <w:t>ed</w:t>
      </w:r>
      <w:r w:rsidR="00D4535C" w:rsidRPr="00017D29">
        <w:rPr>
          <w:rFonts w:cstheme="minorHAnsi"/>
          <w:lang w:val="en-GB"/>
        </w:rPr>
        <w:t xml:space="preserve"> the variety in results</w:t>
      </w:r>
      <w:r w:rsidR="009D016E" w:rsidRPr="00017D29">
        <w:rPr>
          <w:rFonts w:cstheme="minorHAnsi"/>
          <w:lang w:val="en-GB"/>
        </w:rPr>
        <w:t xml:space="preserve"> and may perhaps have excluded specific themes or ideas </w:t>
      </w:r>
      <w:r w:rsidR="00D4535C" w:rsidRPr="00017D29">
        <w:rPr>
          <w:rFonts w:cstheme="minorHAnsi"/>
          <w:lang w:val="en-GB"/>
        </w:rPr>
        <w:fldChar w:fldCharType="begin" w:fldLock="1"/>
      </w:r>
      <w:r w:rsidR="00D4535C" w:rsidRPr="00017D29">
        <w:rPr>
          <w:rFonts w:cstheme="minorHAnsi"/>
          <w:lang w:val="en-GB"/>
        </w:rPr>
        <w:instrText>ADDIN CSL_CITATION {"citationItems":[{"id":"ITEM-1","itemData":{"DOI":"10.4324/9780203078525","ISBN":"9780203078525","abstract":"Research in public administration and public management has distinctive features that influence the choices and application of research methods. Periods of change and upheaval in the public sector provide ample opportunities and cases for research, but the standard methodologies for researching in the social sciences can be difficult to follow in the complex world of the public sector. In a dynamic political environment, the focus lies on solving social problems whilst also using methodological principles needed for doing scientifically sound research.\nResearch Methods in Public Administration and Public Management represents a comprehensive guide to doing and using research in public management and administration. It is impressively succinct but covering a wide variety of research strategies including among others: action research, hypotheses, sampling, case selection, questionnaires, interviewing, desk research, prescription and research ethics. This textbook does not bog the nascent researcher down in the theory but does provide numerous international examples and practical exercises to illuminate the research journey. Sandra Van Thiel guides us through the theory, operationalization and research design process before explaining the tools required to carry-out impactful research.\nThis concise textbook will be core reading for those studying research methods and/or carrying out research on public management and administration.","author":[{"dropping-particle":"","family":"Thiel","given":"Sandra","non-dropping-particle":"van","parse-names":false,"suffix":""}],"container-title":"Research Methods in Public Administration and Public Management: An Introduction","id":"ITEM-1","issued":{"date-parts":[["2014"]]},"number-of-pages":"1-196","title":"Research methods in public administration and public management: An introduction","type":"book","volume":"9780203078"},"uris":["http://www.mendeley.com/documents/?uuid=49a9955f-4269-45f9-a49d-dbd3727fa2eb"]}],"mendeley":{"formattedCitation":"(van Thiel, 2014)","plainTextFormattedCitation":"(van Thiel, 2014)","previouslyFormattedCitation":"(van Thiel, 2014)"},"properties":{"noteIndex":0},"schema":"https://github.com/citation-style-language/schema/raw/master/csl-citation.json"}</w:instrText>
      </w:r>
      <w:r w:rsidR="00D4535C" w:rsidRPr="00017D29">
        <w:rPr>
          <w:rFonts w:cstheme="minorHAnsi"/>
          <w:lang w:val="en-GB"/>
        </w:rPr>
        <w:fldChar w:fldCharType="separate"/>
      </w:r>
      <w:r w:rsidR="00D4535C" w:rsidRPr="00017D29">
        <w:rPr>
          <w:rFonts w:cstheme="minorHAnsi"/>
          <w:noProof/>
          <w:lang w:val="en-GB"/>
        </w:rPr>
        <w:t>(van Thiel, 2014)</w:t>
      </w:r>
      <w:r w:rsidR="00D4535C" w:rsidRPr="00017D29">
        <w:rPr>
          <w:rFonts w:cstheme="minorHAnsi"/>
          <w:lang w:val="en-GB"/>
        </w:rPr>
        <w:fldChar w:fldCharType="end"/>
      </w:r>
      <w:r w:rsidR="00D4535C" w:rsidRPr="00017D29">
        <w:rPr>
          <w:rFonts w:cstheme="minorHAnsi"/>
          <w:lang w:val="en-GB"/>
        </w:rPr>
        <w:t xml:space="preserve">. </w:t>
      </w:r>
    </w:p>
    <w:p w14:paraId="1343E645" w14:textId="77777777" w:rsidR="00D4535C" w:rsidRPr="00017D29" w:rsidRDefault="00D4535C" w:rsidP="005F26FC">
      <w:pPr>
        <w:spacing w:after="0" w:line="240" w:lineRule="auto"/>
        <w:rPr>
          <w:rFonts w:cstheme="minorHAnsi"/>
          <w:lang w:val="en-GB"/>
        </w:rPr>
      </w:pPr>
    </w:p>
    <w:p w14:paraId="2EE59EB0" w14:textId="31A9D8C6" w:rsidR="00D4535C" w:rsidRPr="00017D29" w:rsidRDefault="00C5249C" w:rsidP="00C5249C">
      <w:pPr>
        <w:pStyle w:val="Kop3"/>
        <w:rPr>
          <w:lang w:val="en-GB"/>
        </w:rPr>
      </w:pPr>
      <w:bookmarkStart w:id="213" w:name="_Toc79054208"/>
      <w:r>
        <w:rPr>
          <w:lang w:val="en-GB"/>
        </w:rPr>
        <w:t xml:space="preserve">3.4.2 </w:t>
      </w:r>
      <w:r w:rsidR="00D4535C" w:rsidRPr="00017D29">
        <w:rPr>
          <w:lang w:val="en-GB"/>
        </w:rPr>
        <w:t>Reliability</w:t>
      </w:r>
      <w:bookmarkEnd w:id="213"/>
    </w:p>
    <w:p w14:paraId="3A059390" w14:textId="77777777" w:rsidR="00D4535C" w:rsidRPr="00017D29" w:rsidRDefault="00D4535C" w:rsidP="00C5249C">
      <w:pPr>
        <w:pStyle w:val="Kop4"/>
      </w:pPr>
      <w:r w:rsidRPr="00017D29">
        <w:t>Accuracy</w:t>
      </w:r>
    </w:p>
    <w:p w14:paraId="02FADC0D" w14:textId="4A8875AC" w:rsidR="00D4535C" w:rsidRPr="00017D29" w:rsidRDefault="00D4535C" w:rsidP="005F26FC">
      <w:pPr>
        <w:spacing w:after="0" w:line="240" w:lineRule="auto"/>
        <w:jc w:val="both"/>
        <w:rPr>
          <w:rFonts w:cstheme="minorHAnsi"/>
          <w:lang w:val="en-GB"/>
        </w:rPr>
      </w:pPr>
      <w:r w:rsidRPr="00017D29">
        <w:rPr>
          <w:rFonts w:cstheme="minorHAnsi"/>
          <w:lang w:val="en-GB"/>
        </w:rPr>
        <w:t xml:space="preserve">The questionnaire and interviews </w:t>
      </w:r>
      <w:r w:rsidR="00D557FE" w:rsidRPr="00017D29">
        <w:rPr>
          <w:rFonts w:cstheme="minorHAnsi"/>
          <w:lang w:val="en-GB"/>
        </w:rPr>
        <w:t>were</w:t>
      </w:r>
      <w:r w:rsidRPr="00017D29">
        <w:rPr>
          <w:rFonts w:cstheme="minorHAnsi"/>
          <w:lang w:val="en-GB"/>
        </w:rPr>
        <w:t xml:space="preserve"> be based on several existing studies. The previously mentioned advice from experts, authors and Kennisinstituut bier, </w:t>
      </w:r>
      <w:r w:rsidR="00D557FE" w:rsidRPr="00017D29">
        <w:rPr>
          <w:rFonts w:cstheme="minorHAnsi"/>
          <w:lang w:val="en-GB"/>
        </w:rPr>
        <w:t xml:space="preserve">were used to </w:t>
      </w:r>
      <w:r w:rsidRPr="00017D29">
        <w:rPr>
          <w:rFonts w:cstheme="minorHAnsi"/>
          <w:lang w:val="en-GB"/>
        </w:rPr>
        <w:t xml:space="preserve">prevent possible interferences or biases </w:t>
      </w:r>
      <w:r w:rsidRPr="00017D29">
        <w:rPr>
          <w:rFonts w:cstheme="minorHAnsi"/>
          <w:lang w:val="en-GB"/>
        </w:rPr>
        <w:fldChar w:fldCharType="begin" w:fldLock="1"/>
      </w:r>
      <w:r w:rsidRPr="00017D29">
        <w:rPr>
          <w:rFonts w:cstheme="minorHAnsi"/>
          <w:lang w:val="en-GB"/>
        </w:rPr>
        <w:instrText>ADDIN CSL_CITATION {"citationItems":[{"id":"ITEM-1","itemData":{"DOI":"10.3390/su70912017","ISSN":"20711050","abstract":"The main purpose of this paper is to explore consumers' perceptions of organic food and examine whether organic food products are perceived in the North-West Region of Romania as offering health and environmental benefits or as simply another sine qua non condition to be integrated into the luxurious yuppie lifestyle. The inspiration for our study came from witnessing the stereotypical image of organic food consumers as \"stylish, trendy, fancy consumers\" in the last three to five years. Scientific evidence on the perceptions of organic food is based on a probabilistic survey. The results indicate an environmental consciousness of organic food consumers in North-Western Region of Romania in terms of organic food: a high percentage of consumers believe that organic food is healthier than conventional food (87%) and that it contributes to environmental protection more than conventional food (75%). A statistically significant difference (p &lt; 0.05) was observed between people with higher education and those without higher education concerning the following beliefs: belief that most people consume organic products because they are in fashion, and belief that organic food contributes to environmental protection.","author":[{"dropping-particle":"","family":"Petrescu","given":"Dacinia Crina","non-dropping-particle":"","parse-names":false,"suffix":""},{"dropping-particle":"","family":"Petrescu-Mag","given":"Ruxandra Malina","non-dropping-particle":"","parse-names":false,"suffix":""}],"container-title":"Sustainability (Switzerland)","id":"ITEM-1","issue":"9","issued":{"date-parts":[["2015"]]},"page":"12017-12031","title":"Organic food perception: Fad, or healthy and environmentally friendly? A case on romanian consumers","type":"article-journal","volume":"7"},"uris":["http://www.mendeley.com/documents/?uuid=5b3dfa89-0744-4fec-b810-f3db7b9b7ceb"]}],"mendeley":{"formattedCitation":"(Petrescu &amp; Petrescu-Mag, 2015)","plainTextFormattedCitation":"(Petrescu &amp; Petrescu-Mag, 2015)","previouslyFormattedCitation":"(Petrescu &amp; Petrescu-Mag, 2015)"},"properties":{"noteIndex":0},"schema":"https://github.com/citation-style-language/schema/raw/master/csl-citation.json"}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(Petrescu &amp; Petrescu-Mag, 2015)</w:t>
      </w:r>
      <w:r w:rsidRPr="00017D29">
        <w:rPr>
          <w:rFonts w:cstheme="minorHAnsi"/>
          <w:lang w:val="en-GB"/>
        </w:rPr>
        <w:fldChar w:fldCharType="end"/>
      </w:r>
      <w:r w:rsidRPr="00017D29">
        <w:rPr>
          <w:rFonts w:cstheme="minorHAnsi"/>
          <w:lang w:val="en-GB"/>
        </w:rPr>
        <w:t xml:space="preserve">. However, the risk remains that both consumers and brewers </w:t>
      </w:r>
      <w:r w:rsidR="00D557FE" w:rsidRPr="00017D29">
        <w:rPr>
          <w:rFonts w:cstheme="minorHAnsi"/>
          <w:lang w:val="en-GB"/>
        </w:rPr>
        <w:t>were</w:t>
      </w:r>
      <w:r w:rsidRPr="00017D29">
        <w:rPr>
          <w:rFonts w:cstheme="minorHAnsi"/>
          <w:lang w:val="en-GB"/>
        </w:rPr>
        <w:t xml:space="preserve"> inclined to provide socially desirable answers, for example in order to maintain a good imago. Furthermore, since some participants may not drink beer on a regular bases, this may </w:t>
      </w:r>
      <w:r w:rsidR="00D557FE" w:rsidRPr="00017D29">
        <w:rPr>
          <w:rFonts w:cstheme="minorHAnsi"/>
          <w:lang w:val="en-GB"/>
        </w:rPr>
        <w:t xml:space="preserve">have </w:t>
      </w:r>
      <w:r w:rsidRPr="00017D29">
        <w:rPr>
          <w:rFonts w:cstheme="minorHAnsi"/>
          <w:lang w:val="en-GB"/>
        </w:rPr>
        <w:t>result</w:t>
      </w:r>
      <w:r w:rsidR="00D557FE" w:rsidRPr="00017D29">
        <w:rPr>
          <w:rFonts w:cstheme="minorHAnsi"/>
          <w:lang w:val="en-GB"/>
        </w:rPr>
        <w:t>ed</w:t>
      </w:r>
      <w:r w:rsidRPr="00017D29">
        <w:rPr>
          <w:rFonts w:cstheme="minorHAnsi"/>
          <w:lang w:val="en-GB"/>
        </w:rPr>
        <w:t xml:space="preserve"> in </w:t>
      </w:r>
      <w:r w:rsidR="00D557FE" w:rsidRPr="00017D29">
        <w:rPr>
          <w:rFonts w:cstheme="minorHAnsi"/>
          <w:lang w:val="en-GB"/>
        </w:rPr>
        <w:t xml:space="preserve">a relatively large amount of </w:t>
      </w:r>
      <w:r w:rsidRPr="00017D29">
        <w:rPr>
          <w:rFonts w:cstheme="minorHAnsi"/>
          <w:lang w:val="en-GB"/>
        </w:rPr>
        <w:t xml:space="preserve">neutral answers, since these participants may not </w:t>
      </w:r>
      <w:r w:rsidR="00D557FE" w:rsidRPr="00017D29">
        <w:rPr>
          <w:rFonts w:cstheme="minorHAnsi"/>
          <w:lang w:val="en-GB"/>
        </w:rPr>
        <w:t xml:space="preserve">have </w:t>
      </w:r>
      <w:r w:rsidRPr="00017D29">
        <w:rPr>
          <w:rFonts w:cstheme="minorHAnsi"/>
          <w:lang w:val="en-GB"/>
        </w:rPr>
        <w:t>be</w:t>
      </w:r>
      <w:r w:rsidR="00D557FE" w:rsidRPr="00017D29">
        <w:rPr>
          <w:rFonts w:cstheme="minorHAnsi"/>
          <w:lang w:val="en-GB"/>
        </w:rPr>
        <w:t>en</w:t>
      </w:r>
      <w:r w:rsidRPr="00017D29">
        <w:rPr>
          <w:rFonts w:cstheme="minorHAnsi"/>
          <w:lang w:val="en-GB"/>
        </w:rPr>
        <w:t xml:space="preserve"> interested in beer in general. However, those who never drink beer </w:t>
      </w:r>
      <w:r w:rsidR="00D557FE" w:rsidRPr="00017D29">
        <w:rPr>
          <w:rFonts w:cstheme="minorHAnsi"/>
          <w:lang w:val="en-GB"/>
        </w:rPr>
        <w:t>were</w:t>
      </w:r>
      <w:r w:rsidRPr="00017D29">
        <w:rPr>
          <w:rFonts w:cstheme="minorHAnsi"/>
          <w:lang w:val="en-GB"/>
        </w:rPr>
        <w:t xml:space="preserve"> excluded, meaning that the sample exist</w:t>
      </w:r>
      <w:r w:rsidR="00D557FE" w:rsidRPr="00017D29">
        <w:rPr>
          <w:rFonts w:cstheme="minorHAnsi"/>
          <w:lang w:val="en-GB"/>
        </w:rPr>
        <w:t>ed</w:t>
      </w:r>
      <w:r w:rsidRPr="00017D29">
        <w:rPr>
          <w:rFonts w:cstheme="minorHAnsi"/>
          <w:lang w:val="en-GB"/>
        </w:rPr>
        <w:t xml:space="preserve"> of people who at least have had some experience with beer before. </w:t>
      </w:r>
    </w:p>
    <w:p w14:paraId="6CD87EF0" w14:textId="77777777" w:rsidR="00D4535C" w:rsidRPr="00017D29" w:rsidRDefault="00D4535C" w:rsidP="005F26FC">
      <w:pPr>
        <w:spacing w:after="0" w:line="240" w:lineRule="auto"/>
        <w:jc w:val="both"/>
        <w:rPr>
          <w:rFonts w:cstheme="minorHAnsi"/>
          <w:lang w:val="en-GB"/>
        </w:rPr>
      </w:pPr>
    </w:p>
    <w:p w14:paraId="488AC170" w14:textId="77777777" w:rsidR="00D4535C" w:rsidRPr="00017D29" w:rsidRDefault="00D4535C" w:rsidP="00C5249C">
      <w:pPr>
        <w:pStyle w:val="Kop4"/>
      </w:pPr>
      <w:r w:rsidRPr="00017D29">
        <w:t>Consistency</w:t>
      </w:r>
    </w:p>
    <w:p w14:paraId="0E2BC706" w14:textId="550E35CD" w:rsidR="00D4535C" w:rsidRPr="00017D29" w:rsidRDefault="00D4535C" w:rsidP="005F26FC">
      <w:pPr>
        <w:spacing w:after="0" w:line="240" w:lineRule="auto"/>
        <w:rPr>
          <w:rFonts w:cstheme="minorHAnsi"/>
          <w:lang w:val="en-GB"/>
        </w:rPr>
      </w:pPr>
      <w:r w:rsidRPr="00017D29">
        <w:rPr>
          <w:rFonts w:cstheme="minorHAnsi"/>
          <w:lang w:val="en-GB"/>
        </w:rPr>
        <w:t xml:space="preserve">The consistency of the measures can be ensured through triangulation and peer reviews </w:t>
      </w:r>
      <w:r w:rsidRPr="00017D29">
        <w:rPr>
          <w:rFonts w:cstheme="minorHAnsi"/>
          <w:lang w:val="en-GB"/>
        </w:rPr>
        <w:fldChar w:fldCharType="begin" w:fldLock="1"/>
      </w:r>
      <w:r w:rsidRPr="00017D29">
        <w:rPr>
          <w:rFonts w:cstheme="minorHAnsi"/>
          <w:lang w:val="en-GB"/>
        </w:rPr>
        <w:instrText>ADDIN CSL_CITATION {"citationItems":[{"id":"ITEM-1","itemData":{"DOI":"10.4324/9780203078525","ISBN":"9780203078525","abstract":"Research in public administration and public management has distinctive features that influence the choices and application of research methods. Periods of change and upheaval in the public sector provide ample opportunities and cases for research, but the standard methodologies for researching in the social sciences can be difficult to follow in the complex world of the public sector. In a dynamic political environment, the focus lies on solving social problems whilst also using methodological principles needed for doing scientifically sound research.\nResearch Methods in Public Administration and Public Management represents a comprehensive guide to doing and using research in public management and administration. It is impressively succinct but covering a wide variety of research strategies including among others: action research, hypotheses, sampling, case selection, questionnaires, interviewing, desk research, prescription and research ethics. This textbook does not bog the nascent researcher down in the theory but does provide numerous international examples and practical exercises to illuminate the research journey. Sandra Van Thiel guides us through the theory, operationalization and research design process before explaining the tools required to carry-out impactful research.\nThis concise textbook will be core reading for those studying research methods and/or carrying out research on public management and administration.","author":[{"dropping-particle":"","family":"Thiel","given":"Sandra","non-dropping-particle":"van","parse-names":false,"suffix":""}],"container-title":"Research Methods in Public Administration and Public Management: An Introduction","id":"ITEM-1","issued":{"date-parts":[["2014"]]},"number-of-pages":"1-196","title":"Research methods in public administration and public management: An introduction","type":"book","volume":"9780203078"},"uris":["http://www.mendeley.com/documents/?uuid=49a9955f-4269-45f9-a49d-dbd3727fa2eb"]}],"mendeley":{"formattedCitation":"(van Thiel, 2014)","plainTextFormattedCitation":"(van Thiel, 2014)","previouslyFormattedCitation":"(van Thiel, 2014)"},"properties":{"noteIndex":0},"schema":"https://github.com/citation-style-language/schema/raw/master/csl-citation.json"}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(van Thiel, 2014)</w:t>
      </w:r>
      <w:r w:rsidRPr="00017D29">
        <w:rPr>
          <w:rFonts w:cstheme="minorHAnsi"/>
          <w:lang w:val="en-GB"/>
        </w:rPr>
        <w:fldChar w:fldCharType="end"/>
      </w:r>
      <w:r w:rsidRPr="00017D29">
        <w:rPr>
          <w:rFonts w:cstheme="minorHAnsi"/>
          <w:lang w:val="en-GB"/>
        </w:rPr>
        <w:t xml:space="preserve">. By collecting data from literature, a questionnaire and interviews, a large variety of sources </w:t>
      </w:r>
      <w:r w:rsidR="0038519D" w:rsidRPr="00017D29">
        <w:rPr>
          <w:rFonts w:cstheme="minorHAnsi"/>
          <w:lang w:val="en-GB"/>
        </w:rPr>
        <w:t>was</w:t>
      </w:r>
      <w:r w:rsidRPr="00017D29">
        <w:rPr>
          <w:rFonts w:cstheme="minorHAnsi"/>
          <w:lang w:val="en-GB"/>
        </w:rPr>
        <w:t xml:space="preserve"> used. This </w:t>
      </w:r>
      <w:r w:rsidR="0038519D" w:rsidRPr="00017D29">
        <w:rPr>
          <w:rFonts w:cstheme="minorHAnsi"/>
          <w:lang w:val="en-GB"/>
        </w:rPr>
        <w:t xml:space="preserve">has </w:t>
      </w:r>
      <w:r w:rsidRPr="00017D29">
        <w:rPr>
          <w:rFonts w:cstheme="minorHAnsi"/>
          <w:lang w:val="en-GB"/>
        </w:rPr>
        <w:t>enhance</w:t>
      </w:r>
      <w:r w:rsidR="00D557FE" w:rsidRPr="00017D29">
        <w:rPr>
          <w:rFonts w:cstheme="minorHAnsi"/>
          <w:lang w:val="en-GB"/>
        </w:rPr>
        <w:t>d</w:t>
      </w:r>
      <w:r w:rsidR="0038519D" w:rsidRPr="00017D29">
        <w:rPr>
          <w:rFonts w:cstheme="minorHAnsi"/>
          <w:lang w:val="en-GB"/>
        </w:rPr>
        <w:t xml:space="preserve"> the</w:t>
      </w:r>
      <w:r w:rsidRPr="00017D29">
        <w:rPr>
          <w:rFonts w:cstheme="minorHAnsi"/>
          <w:lang w:val="en-GB"/>
        </w:rPr>
        <w:t xml:space="preserve"> consistency of the methods. Next, the questionnaire and interviews </w:t>
      </w:r>
      <w:r w:rsidR="00D557FE" w:rsidRPr="00017D29">
        <w:rPr>
          <w:rFonts w:cstheme="minorHAnsi"/>
          <w:lang w:val="en-GB"/>
        </w:rPr>
        <w:t>were</w:t>
      </w:r>
      <w:r w:rsidRPr="00017D29">
        <w:rPr>
          <w:rFonts w:cstheme="minorHAnsi"/>
          <w:lang w:val="en-GB"/>
        </w:rPr>
        <w:t xml:space="preserve"> reviewed by several experts, </w:t>
      </w:r>
      <w:r w:rsidR="00D557FE" w:rsidRPr="00017D29">
        <w:rPr>
          <w:rFonts w:cstheme="minorHAnsi"/>
          <w:lang w:val="en-GB"/>
        </w:rPr>
        <w:t>which</w:t>
      </w:r>
      <w:r w:rsidRPr="00017D29">
        <w:rPr>
          <w:rFonts w:cstheme="minorHAnsi"/>
          <w:lang w:val="en-GB"/>
        </w:rPr>
        <w:t xml:space="preserve"> </w:t>
      </w:r>
      <w:r w:rsidR="00D557FE" w:rsidRPr="00017D29">
        <w:rPr>
          <w:rFonts w:cstheme="minorHAnsi"/>
          <w:lang w:val="en-GB"/>
        </w:rPr>
        <w:t>may have also contributed</w:t>
      </w:r>
      <w:r w:rsidRPr="00017D29">
        <w:rPr>
          <w:rFonts w:cstheme="minorHAnsi"/>
          <w:lang w:val="en-GB"/>
        </w:rPr>
        <w:t xml:space="preserve"> to a more consistent measurement. However, interference through information and response biases may</w:t>
      </w:r>
      <w:r w:rsidR="00D557FE" w:rsidRPr="00017D29">
        <w:rPr>
          <w:rFonts w:cstheme="minorHAnsi"/>
          <w:lang w:val="en-GB"/>
        </w:rPr>
        <w:t xml:space="preserve"> have</w:t>
      </w:r>
      <w:r w:rsidRPr="00017D29">
        <w:rPr>
          <w:rFonts w:cstheme="minorHAnsi"/>
          <w:lang w:val="en-GB"/>
        </w:rPr>
        <w:t xml:space="preserve"> negatively influence</w:t>
      </w:r>
      <w:r w:rsidR="00D557FE" w:rsidRPr="00017D29">
        <w:rPr>
          <w:rFonts w:cstheme="minorHAnsi"/>
          <w:lang w:val="en-GB"/>
        </w:rPr>
        <w:t>d</w:t>
      </w:r>
      <w:r w:rsidRPr="00017D29">
        <w:rPr>
          <w:rFonts w:cstheme="minorHAnsi"/>
          <w:lang w:val="en-GB"/>
        </w:rPr>
        <w:t xml:space="preserve"> the consistency of the research. For example, information about the research topic which was provided to brewers and consumers beforehand, may have influenced their preparation and prior knowledge to the interview. </w:t>
      </w:r>
    </w:p>
    <w:p w14:paraId="407EE2C8" w14:textId="77777777" w:rsidR="00D4535C" w:rsidRPr="00017D29" w:rsidRDefault="00D4535C" w:rsidP="005F26FC">
      <w:pPr>
        <w:spacing w:after="0" w:line="240" w:lineRule="auto"/>
        <w:jc w:val="both"/>
        <w:rPr>
          <w:rFonts w:cstheme="minorHAnsi"/>
          <w:lang w:val="en-GB"/>
        </w:rPr>
      </w:pPr>
      <w:r w:rsidRPr="00017D29">
        <w:rPr>
          <w:rFonts w:cstheme="minorHAnsi"/>
          <w:lang w:val="en-GB"/>
        </w:rPr>
        <w:tab/>
        <w:t xml:space="preserve"> </w:t>
      </w:r>
    </w:p>
    <w:p w14:paraId="7D781626" w14:textId="5ECEF5EF" w:rsidR="00D4535C" w:rsidRPr="00017D29" w:rsidRDefault="00D4535C" w:rsidP="005F26FC">
      <w:pPr>
        <w:spacing w:after="0" w:line="240" w:lineRule="auto"/>
        <w:jc w:val="both"/>
        <w:rPr>
          <w:lang w:val="en-GB"/>
        </w:rPr>
      </w:pPr>
      <w:r w:rsidRPr="00017D29">
        <w:rPr>
          <w:rFonts w:cstheme="minorHAnsi"/>
          <w:lang w:val="en-GB"/>
        </w:rPr>
        <w:tab/>
      </w:r>
    </w:p>
    <w:p w14:paraId="5AAD4596" w14:textId="77777777" w:rsidR="00800651" w:rsidRDefault="00800651">
      <w:pPr>
        <w:rPr>
          <w:rFonts w:eastAsiaTheme="majorEastAsia" w:cstheme="minorHAnsi"/>
          <w:color w:val="538135" w:themeColor="accent6" w:themeShade="BF"/>
          <w:sz w:val="32"/>
          <w:szCs w:val="32"/>
          <w:lang w:val="en-GB"/>
        </w:rPr>
      </w:pPr>
      <w:bookmarkStart w:id="214" w:name="_Toc74924095"/>
      <w:r>
        <w:rPr>
          <w:rFonts w:cstheme="minorHAnsi"/>
          <w:lang w:val="en-GB"/>
        </w:rPr>
        <w:br w:type="page"/>
      </w:r>
    </w:p>
    <w:p w14:paraId="2B1596C8" w14:textId="080248BE" w:rsidR="00D509F1" w:rsidRPr="00017D29" w:rsidRDefault="00D509F1" w:rsidP="005F26FC">
      <w:pPr>
        <w:pStyle w:val="Kop1"/>
        <w:spacing w:before="0" w:line="240" w:lineRule="auto"/>
        <w:jc w:val="both"/>
        <w:rPr>
          <w:rFonts w:asciiTheme="minorHAnsi" w:hAnsiTheme="minorHAnsi" w:cstheme="minorHAnsi"/>
          <w:lang w:val="en-GB"/>
        </w:rPr>
      </w:pPr>
      <w:bookmarkStart w:id="215" w:name="_Toc79054209"/>
      <w:r w:rsidRPr="00017D29">
        <w:rPr>
          <w:rFonts w:asciiTheme="minorHAnsi" w:hAnsiTheme="minorHAnsi" w:cstheme="minorHAnsi"/>
          <w:lang w:val="en-GB"/>
        </w:rPr>
        <w:lastRenderedPageBreak/>
        <w:t>4. Results</w:t>
      </w:r>
      <w:bookmarkEnd w:id="214"/>
      <w:bookmarkEnd w:id="215"/>
    </w:p>
    <w:p w14:paraId="764649D3" w14:textId="4E1307E4" w:rsidR="00D509F1" w:rsidRDefault="00D509F1" w:rsidP="005F26FC">
      <w:pPr>
        <w:spacing w:after="0" w:line="240" w:lineRule="auto"/>
        <w:jc w:val="both"/>
        <w:rPr>
          <w:rFonts w:cstheme="minorHAnsi"/>
          <w:lang w:val="en-GB"/>
        </w:rPr>
      </w:pPr>
    </w:p>
    <w:p w14:paraId="4B22930A" w14:textId="29C2B55B" w:rsidR="007E65C7" w:rsidRDefault="007E65C7" w:rsidP="005F26FC">
      <w:pPr>
        <w:spacing w:after="0" w:line="240" w:lineRule="auto"/>
        <w:jc w:val="both"/>
        <w:rPr>
          <w:rFonts w:cstheme="minorHAnsi"/>
          <w:lang w:val="en-GB"/>
        </w:rPr>
      </w:pPr>
      <w:r w:rsidRPr="00281274">
        <w:rPr>
          <w:rFonts w:cstheme="minorHAnsi"/>
          <w:lang w:val="en-GB"/>
        </w:rPr>
        <w:t>This chapter will elaborate on the results that have been found on the perception of brewers and consumers on the relation between health and sustainability in the beer industry. First, the perception o</w:t>
      </w:r>
      <w:r w:rsidR="009F22AF" w:rsidRPr="00281274">
        <w:rPr>
          <w:rFonts w:cstheme="minorHAnsi"/>
          <w:lang w:val="en-GB"/>
        </w:rPr>
        <w:t xml:space="preserve">f the brewers will be described. The brewers will be categorized based on their beliefs. </w:t>
      </w:r>
      <w:r w:rsidR="00FC10F9" w:rsidRPr="00281274">
        <w:rPr>
          <w:rFonts w:cstheme="minorHAnsi"/>
          <w:lang w:val="en-GB"/>
        </w:rPr>
        <w:t>Next, their behaviour and instruments will be described. Th</w:t>
      </w:r>
      <w:r w:rsidRPr="00281274">
        <w:rPr>
          <w:rFonts w:cstheme="minorHAnsi"/>
          <w:lang w:val="en-GB"/>
        </w:rPr>
        <w:t xml:space="preserve">e same will be done for the perception of the consumers. Lastly, </w:t>
      </w:r>
      <w:r w:rsidR="00D71829" w:rsidRPr="00281274">
        <w:rPr>
          <w:rFonts w:cstheme="minorHAnsi"/>
          <w:lang w:val="en-GB"/>
        </w:rPr>
        <w:t>the findings</w:t>
      </w:r>
      <w:r w:rsidRPr="00281274">
        <w:rPr>
          <w:rFonts w:cstheme="minorHAnsi"/>
          <w:lang w:val="en-GB"/>
        </w:rPr>
        <w:t xml:space="preserve"> amongst and between brewers and consumers will be compared</w:t>
      </w:r>
      <w:r w:rsidR="00D71829" w:rsidRPr="00281274">
        <w:rPr>
          <w:rFonts w:cstheme="minorHAnsi"/>
          <w:lang w:val="en-GB"/>
        </w:rPr>
        <w:t xml:space="preserve"> by exploring how the elements of framing are connected.</w:t>
      </w:r>
      <w:r w:rsidR="00D71829">
        <w:rPr>
          <w:rFonts w:cstheme="minorHAnsi"/>
          <w:lang w:val="en-GB"/>
        </w:rPr>
        <w:t xml:space="preserve"> </w:t>
      </w:r>
    </w:p>
    <w:p w14:paraId="48C09F02" w14:textId="77777777" w:rsidR="007E65C7" w:rsidRPr="00017D29" w:rsidRDefault="007E65C7" w:rsidP="005F26FC">
      <w:pPr>
        <w:spacing w:after="0" w:line="240" w:lineRule="auto"/>
        <w:jc w:val="both"/>
        <w:rPr>
          <w:rFonts w:cstheme="minorHAnsi"/>
          <w:lang w:val="en-GB"/>
        </w:rPr>
      </w:pPr>
    </w:p>
    <w:p w14:paraId="2C2B653B" w14:textId="46ED17FF" w:rsidR="006D44F9" w:rsidRDefault="00D509F1" w:rsidP="006D44F9">
      <w:pPr>
        <w:pStyle w:val="Kop2"/>
        <w:spacing w:before="0" w:line="240" w:lineRule="auto"/>
        <w:jc w:val="both"/>
        <w:rPr>
          <w:rFonts w:asciiTheme="minorHAnsi" w:hAnsiTheme="minorHAnsi" w:cstheme="minorHAnsi"/>
          <w:lang w:val="en-GB"/>
        </w:rPr>
      </w:pPr>
      <w:bookmarkStart w:id="216" w:name="_Toc74924096"/>
      <w:bookmarkStart w:id="217" w:name="_Toc79054210"/>
      <w:r w:rsidRPr="00017D29">
        <w:rPr>
          <w:rFonts w:asciiTheme="minorHAnsi" w:hAnsiTheme="minorHAnsi" w:cstheme="minorHAnsi"/>
          <w:lang w:val="en-GB"/>
        </w:rPr>
        <w:t xml:space="preserve">4.1 Description of the </w:t>
      </w:r>
      <w:bookmarkEnd w:id="216"/>
      <w:r w:rsidR="007E65C7">
        <w:rPr>
          <w:rFonts w:asciiTheme="minorHAnsi" w:hAnsiTheme="minorHAnsi" w:cstheme="minorHAnsi"/>
          <w:lang w:val="en-GB"/>
        </w:rPr>
        <w:t>results</w:t>
      </w:r>
      <w:bookmarkStart w:id="218" w:name="_Toc74924097"/>
      <w:bookmarkEnd w:id="217"/>
    </w:p>
    <w:p w14:paraId="4FBDB365" w14:textId="3F0133C2" w:rsidR="00D509F1" w:rsidRPr="00017D29" w:rsidRDefault="00D509F1" w:rsidP="005F26FC">
      <w:pPr>
        <w:pStyle w:val="Kop3"/>
        <w:spacing w:before="0" w:line="240" w:lineRule="auto"/>
        <w:jc w:val="both"/>
        <w:rPr>
          <w:rFonts w:asciiTheme="minorHAnsi" w:hAnsiTheme="minorHAnsi" w:cstheme="minorHAnsi"/>
          <w:lang w:val="en-GB"/>
        </w:rPr>
      </w:pPr>
      <w:bookmarkStart w:id="219" w:name="_Toc79054211"/>
      <w:r w:rsidRPr="00017D29">
        <w:rPr>
          <w:rFonts w:asciiTheme="minorHAnsi" w:hAnsiTheme="minorHAnsi" w:cstheme="minorHAnsi"/>
          <w:lang w:val="en-GB"/>
        </w:rPr>
        <w:t>4.1.1 Brewers</w:t>
      </w:r>
      <w:bookmarkEnd w:id="218"/>
      <w:bookmarkEnd w:id="219"/>
    </w:p>
    <w:p w14:paraId="3B9803E8" w14:textId="2AB81CB1" w:rsidR="00D509F1" w:rsidRDefault="007E65C7" w:rsidP="005F26FC">
      <w:pPr>
        <w:spacing w:after="0" w:line="240" w:lineRule="auto"/>
        <w:jc w:val="both"/>
        <w:rPr>
          <w:rFonts w:cstheme="minorHAnsi"/>
          <w:lang w:val="en-GB"/>
        </w:rPr>
      </w:pPr>
      <w:r>
        <w:rPr>
          <w:rFonts w:cstheme="minorHAnsi"/>
          <w:lang w:val="en-GB"/>
        </w:rPr>
        <w:t xml:space="preserve">Different results were found on the perception of brewers regarding the relation of health and sustainability in the beer industry. </w:t>
      </w:r>
      <w:r w:rsidR="00FC10F9">
        <w:rPr>
          <w:rFonts w:cstheme="minorHAnsi"/>
          <w:lang w:val="en-GB"/>
        </w:rPr>
        <w:t xml:space="preserve">This paragraph will first categorize the </w:t>
      </w:r>
      <w:ins w:id="220" w:author="Lahaije, Sanne (Stud. FHML / Alumni FHML)" w:date="2021-07-28T11:19:00Z">
        <w:r w:rsidR="00375BE3">
          <w:rPr>
            <w:rFonts w:cstheme="minorHAnsi"/>
            <w:lang w:val="en-GB"/>
          </w:rPr>
          <w:t xml:space="preserve">results on the perception of the </w:t>
        </w:r>
      </w:ins>
      <w:r w:rsidR="00FC10F9">
        <w:rPr>
          <w:rFonts w:cstheme="minorHAnsi"/>
          <w:lang w:val="en-GB"/>
        </w:rPr>
        <w:t xml:space="preserve">brewers based on whether they have neutral, positive or negative beliefs towards the relation between health and sustainability in the beer industry. </w:t>
      </w:r>
      <w:ins w:id="221" w:author="Lahaije, Sanne (Stud. FHML / Alumni FHML)" w:date="2021-07-28T11:20:00Z">
        <w:r w:rsidR="00375BE3">
          <w:rPr>
            <w:rFonts w:cstheme="minorHAnsi"/>
            <w:lang w:val="en-GB"/>
          </w:rPr>
          <w:t xml:space="preserve">Next, the behaviour and instruments of the brewers will be discussed. </w:t>
        </w:r>
      </w:ins>
      <w:del w:id="222" w:author="Lahaije, Sanne (Stud. FHML / Alumni FHML)" w:date="2021-07-28T11:20:00Z">
        <w:r w:rsidDel="00375BE3">
          <w:rPr>
            <w:rFonts w:cstheme="minorHAnsi"/>
            <w:lang w:val="en-GB"/>
          </w:rPr>
          <w:delText>The results will be discussed by</w:delText>
        </w:r>
        <w:r w:rsidR="00D509F1" w:rsidRPr="00017D29" w:rsidDel="00375BE3">
          <w:rPr>
            <w:rFonts w:cstheme="minorHAnsi"/>
            <w:lang w:val="en-GB"/>
          </w:rPr>
          <w:delText xml:space="preserve"> </w:delText>
        </w:r>
        <w:r w:rsidDel="00375BE3">
          <w:rPr>
            <w:rFonts w:cstheme="minorHAnsi"/>
            <w:lang w:val="en-GB"/>
          </w:rPr>
          <w:delText>describing</w:delText>
        </w:r>
        <w:r w:rsidR="00D509F1" w:rsidRPr="00017D29" w:rsidDel="00375BE3">
          <w:rPr>
            <w:rFonts w:cstheme="minorHAnsi"/>
            <w:lang w:val="en-GB"/>
          </w:rPr>
          <w:delText xml:space="preserve"> </w:delText>
        </w:r>
        <w:r w:rsidDel="00375BE3">
          <w:rPr>
            <w:rFonts w:cstheme="minorHAnsi"/>
            <w:lang w:val="en-GB"/>
          </w:rPr>
          <w:delText>the</w:delText>
        </w:r>
        <w:r w:rsidR="00D509F1" w:rsidRPr="00017D29" w:rsidDel="00375BE3">
          <w:rPr>
            <w:rFonts w:cstheme="minorHAnsi"/>
            <w:lang w:val="en-GB"/>
          </w:rPr>
          <w:delText xml:space="preserve"> beliefs, behaviour and instruments</w:delText>
        </w:r>
        <w:r w:rsidDel="00375BE3">
          <w:rPr>
            <w:rFonts w:cstheme="minorHAnsi"/>
            <w:lang w:val="en-GB"/>
          </w:rPr>
          <w:delText xml:space="preserve"> of brewers</w:delText>
        </w:r>
        <w:r w:rsidR="00D509F1" w:rsidRPr="00017D29" w:rsidDel="00375BE3">
          <w:rPr>
            <w:rFonts w:cstheme="minorHAnsi"/>
            <w:lang w:val="en-GB"/>
          </w:rPr>
          <w:delText xml:space="preserve"> as concepts of the theoretical framework. Lastly, the way they communicate about matters concerning sustainability will be described. </w:delText>
        </w:r>
      </w:del>
    </w:p>
    <w:p w14:paraId="14695AE9" w14:textId="77777777" w:rsidR="009C6383" w:rsidRPr="00017D29" w:rsidRDefault="009C6383" w:rsidP="005F26FC">
      <w:pPr>
        <w:spacing w:after="0" w:line="240" w:lineRule="auto"/>
        <w:jc w:val="both"/>
        <w:rPr>
          <w:rFonts w:cstheme="minorHAnsi"/>
          <w:lang w:val="en-GB"/>
        </w:rPr>
      </w:pPr>
    </w:p>
    <w:p w14:paraId="5B78187F" w14:textId="77777777" w:rsidR="009C6383" w:rsidRDefault="009C6383" w:rsidP="009C6383">
      <w:pPr>
        <w:pStyle w:val="Kop4"/>
      </w:pPr>
      <w:r>
        <w:t>Positive beliefs</w:t>
      </w:r>
    </w:p>
    <w:p w14:paraId="29509B7A" w14:textId="7B4A6BEC" w:rsidR="009C6383" w:rsidRPr="009C6383" w:rsidRDefault="009C6383" w:rsidP="009C6383">
      <w:pPr>
        <w:rPr>
          <w:lang w:val="en-GB"/>
        </w:rPr>
      </w:pPr>
      <w:r>
        <w:rPr>
          <w:lang w:val="en-GB"/>
        </w:rPr>
        <w:t>B</w:t>
      </w:r>
      <w:r w:rsidRPr="009C6383">
        <w:rPr>
          <w:lang w:val="en-GB"/>
        </w:rPr>
        <w:t xml:space="preserve">rewers with positive beliefs pointed to a possible positive influence of organic production on the content of the beer. These brewers referred to a </w:t>
      </w:r>
      <w:r w:rsidR="00375BE3">
        <w:rPr>
          <w:lang w:val="en-GB"/>
        </w:rPr>
        <w:t>potential</w:t>
      </w:r>
      <w:r w:rsidRPr="009C6383">
        <w:rPr>
          <w:lang w:val="en-GB"/>
        </w:rPr>
        <w:t xml:space="preserve"> decrease in pesticide residues in organic beer. </w:t>
      </w:r>
      <w:r>
        <w:rPr>
          <w:rFonts w:cstheme="minorHAnsi"/>
          <w:lang w:val="en-GB"/>
        </w:rPr>
        <w:t xml:space="preserve">They </w:t>
      </w:r>
      <w:r w:rsidRPr="00017D29">
        <w:rPr>
          <w:rFonts w:cstheme="minorHAnsi"/>
          <w:lang w:val="en-GB"/>
        </w:rPr>
        <w:t>believed that organic beer is (or could be) healthier than regular beer. This potential positive influence on the healthiness of the beer usually derived from a general feeling of pureness and naturalness related to organic agriculture (BrewerB, 2021; BrewerE, 2021).</w:t>
      </w:r>
      <w:ins w:id="223" w:author="Lahaije, Sanne (Stud. FHML / Alumni FHML)" w:date="2021-07-22T13:46:00Z">
        <w:r w:rsidR="001301FB">
          <w:rPr>
            <w:rFonts w:cstheme="minorHAnsi"/>
            <w:lang w:val="en-GB"/>
          </w:rPr>
          <w:t xml:space="preserve"> An association which is often found amongst consumers of </w:t>
        </w:r>
      </w:ins>
      <w:ins w:id="224" w:author="Lahaije, Sanne (Stud. FHML / Alumni FHML)" w:date="2021-07-22T13:47:00Z">
        <w:r w:rsidR="001301FB">
          <w:rPr>
            <w:rFonts w:cstheme="minorHAnsi"/>
            <w:lang w:val="en-GB"/>
          </w:rPr>
          <w:t xml:space="preserve">organic food products as well </w:t>
        </w:r>
        <w:r w:rsidR="001301FB">
          <w:rPr>
            <w:rFonts w:cstheme="minorHAnsi"/>
            <w:lang w:val="en-GB"/>
          </w:rPr>
          <w:fldChar w:fldCharType="begin" w:fldLock="1"/>
        </w:r>
      </w:ins>
      <w:r w:rsidR="0094389C">
        <w:rPr>
          <w:rFonts w:cstheme="minorHAnsi"/>
          <w:lang w:val="en-GB"/>
        </w:rPr>
        <w:instrText>ADDIN CSL_CITATION {"citationItems":[{"id":"ITEM-1","itemData":{"DOI":"10.1080/16546628.2017.1287333","ISSN":"16546628","abstract":"The most recent systematic literature reviews and meta-analyses have indicated significant and nutritionally-relevant composition differences between organic and conventional foods. This included higher antioxidant, but lower cadmium and pesticide levels in organic crops, and higher omega-3 fatty acids concentrations in organic meat and dairy products. Also, results from a small number of human cohort studies indicate that there are positive associations between organic food consumption and reduced risk/incidence of certain acute diseases (e.g. pre-eclampsia, hypospadias) and obesity. Concerns about potential negative health impacts of organic food consumption (e.g. risks linked to lower iodine levels in organic milk) have also been raised, but are not currently supported by evidence from human cohort studies. However, there is virtually no published data from (1) long-term cohort studies focusing on chronic diseases (e.g. cardiovascular disease, diabetes, cancer, and neurodegenerative conditions) and (2) controlled human dietary intervention studies comparing effects of organic and conventional diets. It is therefore currently not possible to quantify to what extent organic food consumption may affect human health.","author":[{"dropping-particle":"","family":"Barański","given":"Marcin","non-dropping-particle":"","parse-names":false,"suffix":""},{"dropping-particle":"","family":"Rempelos","given":"Leonidas","non-dropping-particle":"","parse-names":false,"suffix":""},{"dropping-particle":"","family":"Iversen","given":"Per Ole","non-dropping-particle":"","parse-names":false,"suffix":""},{"dropping-particle":"","family":"Leifert","given":"Carlo","non-dropping-particle":"","parse-names":false,"suffix":""}],"container-title":"Food and Nutrition Research","id":"ITEM-1","issue":"1","issued":{"date-parts":[["2017"]]},"title":"Effects of organic food consumption on human health; the jury is still out!","type":"article-journal","volume":"61"},"uris":["http://www.mendeley.com/documents/?uuid=ecbff077-a2ab-4737-9706-6c3f8a294b96"]}],"mendeley":{"formattedCitation":"(Barański et al., 2017)","plainTextFormattedCitation":"(Barański et al., 2017)","previouslyFormattedCitation":"(Barański et al., 2017)"},"properties":{"noteIndex":0},"schema":"https://github.com/citation-style-language/schema/raw/master/csl-citation.json"}</w:instrText>
      </w:r>
      <w:r w:rsidR="001301FB">
        <w:rPr>
          <w:rFonts w:cstheme="minorHAnsi"/>
          <w:lang w:val="en-GB"/>
        </w:rPr>
        <w:fldChar w:fldCharType="separate"/>
      </w:r>
      <w:r w:rsidR="001301FB" w:rsidRPr="001301FB">
        <w:rPr>
          <w:rFonts w:cstheme="minorHAnsi"/>
          <w:noProof/>
          <w:lang w:val="en-GB"/>
        </w:rPr>
        <w:t>(Barański et al., 2017)</w:t>
      </w:r>
      <w:ins w:id="225" w:author="Lahaije, Sanne (Stud. FHML / Alumni FHML)" w:date="2021-07-22T13:47:00Z">
        <w:r w:rsidR="001301FB">
          <w:rPr>
            <w:rFonts w:cstheme="minorHAnsi"/>
            <w:lang w:val="en-GB"/>
          </w:rPr>
          <w:fldChar w:fldCharType="end"/>
        </w:r>
        <w:r w:rsidR="001301FB">
          <w:rPr>
            <w:rFonts w:cstheme="minorHAnsi"/>
            <w:lang w:val="en-GB"/>
          </w:rPr>
          <w:t>.</w:t>
        </w:r>
      </w:ins>
      <w:r w:rsidRPr="00017D29">
        <w:rPr>
          <w:rFonts w:cstheme="minorHAnsi"/>
          <w:lang w:val="en-GB"/>
        </w:rPr>
        <w:t xml:space="preserve"> One CRAFT brewer argued that, when supporting the belief that organic beer is healthier, the term ‘quality’  is used differently amongst brewers (BrewerE, 2021). According to the CRAFT brewer, quality is not only measurable through safety checks and standards, but can additionally be defined based on a feeling of pureness and naturalness. A sense of healthiness and ‘good’ food, was linked to organic agriculture</w:t>
      </w:r>
      <w:r w:rsidR="0094389C">
        <w:rPr>
          <w:rFonts w:cstheme="minorHAnsi"/>
          <w:lang w:val="en-GB"/>
        </w:rPr>
        <w:t xml:space="preserve"> (BrewerB, 2021;</w:t>
      </w:r>
      <w:r w:rsidR="00D22A3E">
        <w:rPr>
          <w:rFonts w:cstheme="minorHAnsi"/>
          <w:lang w:val="en-GB"/>
        </w:rPr>
        <w:t xml:space="preserve"> </w:t>
      </w:r>
      <w:ins w:id="226" w:author="Lahaije, Sanne (Stud. FHML / Alumni FHML)" w:date="2021-07-23T13:09:00Z">
        <w:r w:rsidR="00D22A3E">
          <w:rPr>
            <w:rFonts w:cstheme="minorHAnsi"/>
            <w:lang w:val="en-GB"/>
          </w:rPr>
          <w:fldChar w:fldCharType="begin" w:fldLock="1"/>
        </w:r>
        <w:r w:rsidR="00D22A3E">
          <w:rPr>
            <w:rFonts w:cstheme="minorHAnsi"/>
            <w:lang w:val="en-GB"/>
          </w:rPr>
          <w:instrText>ADDIN CSL_CITATION {"citationItems":[{"id":"ITEM-1","itemData":{"DOI":"10.1016/S0950-3293(00)00047-1","ISBN":"4767599822","ISSN":"09503293","abstract":"To explore the potentials of organic agriculture, it is important to know how consumers, as well as producers, relate to food quality and food system issues. A consumer survey from the Hamar region in Southern Norway provided information on a number of these issues, and a rapid food system appraisal and a seminar revealed concerns among organic farmers in the region. Multivariate analyses showed that traditional food quality aspects such as freshness and taste, called \"observation traits,\" were important to all consumers. In addition, those who purchased organic foods were more concerned about ethical, environmental, and health issues, called \"reflection traits\". Three consumer orientations in the food market were identified. Consumers with a \"practical\" orientation were less likely, and those with a \"local\" orientation in the food market were more likely, to buy organic food, while \"social\" considerations were equally important to all. The results indicate that many interests of organic farmers coincide with concerns among those who buy organic food, and that these are more complex than the formal rules for organic agriculture. This may provide a basis for identifying common goals and improving communication and cooperation between consumers and producers in order to further develop the organic food system. [Note that organic agriculture is called \"ecological agriculture\" in the Nordic Region.] © 2001 Elsevier Science Ltd.","author":[{"dropping-particle":"","family":"Torjusen","given":"Hanne","non-dropping-particle":"","parse-names":false,"suffix":""},{"dropping-particle":"","family":"Lieblein","given":"Geir","non-dropping-particle":"","parse-names":false,"suffix":""},{"dropping-particle":"","family":"Wandel","given":"Margareta","non-dropping-particle":"","parse-names":false,"suffix":""},{"dropping-particle":"","family":"Francis","given":"Charles A.","non-dropping-particle":"","parse-names":false,"suffix":""}],"container-title":"Food Quality and Preference","id":"ITEM-1","issue":"3","issued":{"date-parts":[["2001"]]},"page":"207-216","title":"Food system orientation and quality perception among consumers and producers of organic food in Hedmark County, Norway","type":"article-journal","volume":"12"},"uris":["http://www.mendeley.com/documents/?uuid=ffd3050e-94ee-4f07-8969-6bcaeeafd7f3"]}],"mendeley":{"formattedCitation":"(Torjusen et al., 2001)","manualFormatting":"Torjusen et al., 2001)","plainTextFormattedCitation":"(Torjusen et al., 2001)","previouslyFormattedCitation":"(Torjusen et al., 2001)"},"properties":{"noteIndex":0},"schema":"https://github.com/citation-style-language/schema/raw/master/csl-citation.json"}</w:instrText>
        </w:r>
        <w:r w:rsidR="00D22A3E">
          <w:rPr>
            <w:rFonts w:cstheme="minorHAnsi"/>
            <w:lang w:val="en-GB"/>
          </w:rPr>
          <w:fldChar w:fldCharType="separate"/>
        </w:r>
        <w:r w:rsidR="00D22A3E" w:rsidRPr="0094389C">
          <w:rPr>
            <w:rFonts w:cstheme="minorHAnsi"/>
            <w:noProof/>
            <w:lang w:val="en-GB"/>
          </w:rPr>
          <w:t>Torjusen et al., 2001)</w:t>
        </w:r>
        <w:r w:rsidR="00D22A3E">
          <w:rPr>
            <w:rFonts w:cstheme="minorHAnsi"/>
            <w:lang w:val="en-GB"/>
          </w:rPr>
          <w:fldChar w:fldCharType="end"/>
        </w:r>
        <w:r w:rsidR="00D22A3E" w:rsidRPr="00017D29">
          <w:rPr>
            <w:rFonts w:cstheme="minorHAnsi"/>
            <w:lang w:val="en-GB"/>
          </w:rPr>
          <w:t>.</w:t>
        </w:r>
      </w:ins>
      <w:r w:rsidRPr="00017D29">
        <w:rPr>
          <w:rFonts w:cstheme="minorHAnsi"/>
          <w:lang w:val="en-GB"/>
        </w:rPr>
        <w:t xml:space="preserve">To demonstrate the contrast, a comparison was made between the term ‘quality’ used by larger breweries - which was described as a measurable aspect of a standardized production process -  and the use of ‘quality’ in smaller breweries - which is based on a more subjective feeling. When asked in depth about these positive beliefs concerning the healthiness of organic beer compared to regular beer, most brewers referred to the use of pesticides for the production of the ingredients. The participants argued that they consider the presence of residues from harmful substances through the use of specific pesticides as possible or even likely (BrewerC, 2021, BrewerE, 2021; BrewerF, 2021). However, of these brewers some additionally stated that, in order to make assumptions concerning the fate of pesticide residues in beer, more expert knowledge is required on the field of biotechnology or the chemical compositions of beer (BrewerF, 2021). </w:t>
      </w:r>
      <w:ins w:id="227" w:author="Lahaije, Sanne (Stud. FHML / Alumni FHML)" w:date="2021-07-23T13:09:00Z">
        <w:r w:rsidR="00D22A3E">
          <w:rPr>
            <w:rFonts w:cstheme="minorHAnsi"/>
            <w:lang w:val="en-GB"/>
          </w:rPr>
          <w:t xml:space="preserve">This again shows the existing uncertainties around organic foods and health </w:t>
        </w:r>
        <w:r w:rsidR="00D22A3E">
          <w:rPr>
            <w:rFonts w:cstheme="minorHAnsi"/>
            <w:lang w:val="en-GB"/>
          </w:rPr>
          <w:fldChar w:fldCharType="begin" w:fldLock="1"/>
        </w:r>
        <w:r w:rsidR="00D22A3E">
          <w:rPr>
            <w:rFonts w:cstheme="minorHAnsi"/>
            <w:lang w:val="en-GB"/>
          </w:rPr>
          <w:instrText>ADDIN CSL_CITATION {"citationItems":[{"id":"ITEM-1","itemData":{"DOI":"10.1080/10408398.2017.1394815","ISSN":"15497852","PMID":"29190113","abstract":"In the last decade, the production and consumption of organic food have increased steadily worldwide, despite the lower productivity of organic crops. Indeed, the population attributes healthier properties to organic food. Although scientific evidence is still scarce, organic agriculture seems to contribute to maintaining an optimal health status and decreases the risk of developing chronic diseases. This may be due to the higher content of bioactive compounds and lower content of unhealthy substances such as cadmium and synthetic fertilizers and pesticides in organic foods of plant origin compared to conventional agricultural products. Thus, large long-term intervention studies are needed to determine whether an organic diet is healthier than a diet including conventionally grown food products. This review provides an update of the present knowledge of the impact of an organic versus a conventional food diet on health.","author":[{"dropping-particle":"","family":"Hurtado-Barroso","given":"Sara","non-dropping-particle":"","parse-names":false,"suffix":""},{"dropping-particle":"","family":"Tresserra-Rimbau","given":"Anna","non-dropping-particle":"","parse-names":false,"suffix":""},{"dropping-particle":"","family":"Vallverdú-Queralt","given":"Anna","non-dropping-particle":"","parse-names":false,"suffix":""},{"dropping-particle":"","family":"Lamuela-Raventós","given":"Rosa María","non-dropping-particle":"","parse-names":false,"suffix":""}],"container-title":"Critical Reviews in Food Science and Nutrition","id":"ITEM-1","issue":"4","issued":{"date-parts":[["2019"]]},"page":"704-714","publisher":"Taylor &amp; Francis","title":"Organic food and the impact on human health","type":"article-journal","volume":"59"},"uris":["http://www.mendeley.com/documents/?uuid=fe045380-469c-44aa-8870-8c9198e4af99"]},{"id":"ITEM-2","itemData":{"DOI":"10.1186/s12940-017-0315-4","ISSN":"1476069X","PMID":"29073935","abstract":"This review summarises existing evidence on the impact of organic food on human health. It compares organic vs. conventional food production with respect to parameters important to human health and discusses the potential impact of organic management practices with an emphasis on EU conditions. Organic food consumption may reduce the risk of allergic disease and of overweight and obesity, but the evidence is not conclusive due to likely residual confounding, as consumers of organic food tend to have healthier lifestyles overall. However, animal experiments suggest that identically composed feed from organic or conventional production impacts in different ways on growth and development. In organic agriculture, the use of pesticides is restricted, while residues in conventional fruits and vegetables constitute the main source of human pesticide exposures. Epidemiological studies have reported adverse effects of certain pesticides on children's cognitive development at current levels of exposure, but these data have so far not been applied in formal risk assessments of individual pesticides. Differences in the composition between organic and conventional crops are limited, such as a modestly higher content of phenolic compounds in organic fruit and vegetables, and likely also a lower content of cadmium in organic cereal crops. Organic dairy products, and perhaps also meats, have a higher content of omega-3 fatty acids compared to conventional products. However, these differences are likely of marginal nutritional significance. Of greater concern is the prevalent use of antibiotics in conventional animal production as a key driver of antibiotic resistance in society; antibiotic use is less intensive in organic production. Overall, this review emphasises several documented and likely human health benefits associated with organic food production, and application of such production methods is likely to be beneficial within conventional agriculture, e.g., in integrated pest management.","author":[{"dropping-particle":"","family":"Mie","given":"Axel","non-dropping-particle":"","parse-names":false,"suffix":""},{"dropping-particle":"","family":"Andersen","given":"Helle Raun","non-dropping-particle":"","parse-names":false,"suffix":""},{"dropping-particle":"","family":"Gunnarsson","given":"Stefan","non-dropping-particle":"","parse-names":false,"suffix":""},{"dropping-particle":"","family":"Kahl","given":"Johannes","non-dropping-particle":"","parse-names":false,"suffix":""},{"dropping-particle":"","family":"Kesse-Guyot","given":"Emmanuelle","non-dropping-particle":"","parse-names":false,"suffix":""},{"dropping-particle":"","family":"Rembiałkowska","given":"Ewa","non-dropping-particle":"","parse-names":false,"suffix":""},{"dropping-particle":"","family":"Quaglio","given":"Gianluca","non-dropping-particle":"","parse-names":false,"suffix":""},{"dropping-particle":"","family":"Grandjean","given":"Philippe","non-dropping-particle":"","parse-names":false,"suffix":""}],"container-title":"Environmental Health: A Global Access Science Source","id":"ITEM-2","issue":"1","issued":{"date-parts":[["2017"]]},"page":"1-22","title":"Human health implications of organic food and organic agriculture: A comprehensive review","type":"article-journal","volume":"16"},"uris":["http://www.mendeley.com/documents/?uuid=9e066d7d-23fe-4957-bc6c-1e999765c376"]}],"mendeley":{"formattedCitation":"(Hurtado-Barroso et al., 2019; Mie et al., 2017)","plainTextFormattedCitation":"(Hurtado-Barroso et al., 2019; Mie et al., 2017)","previouslyFormattedCitation":"(Hurtado-Barroso et al., 2019; Mie et al., 2017)"},"properties":{"noteIndex":0},"schema":"https://github.com/citation-style-language/schema/raw/master/csl-citation.json"}</w:instrText>
        </w:r>
        <w:r w:rsidR="00D22A3E">
          <w:rPr>
            <w:rFonts w:cstheme="minorHAnsi"/>
            <w:lang w:val="en-GB"/>
          </w:rPr>
          <w:fldChar w:fldCharType="separate"/>
        </w:r>
        <w:r w:rsidR="00D22A3E" w:rsidRPr="0094389C">
          <w:rPr>
            <w:rFonts w:cstheme="minorHAnsi"/>
            <w:noProof/>
            <w:lang w:val="en-GB"/>
          </w:rPr>
          <w:t>(Hurtado-Barroso et al., 2019; Mie et al., 2017)</w:t>
        </w:r>
        <w:r w:rsidR="00D22A3E">
          <w:rPr>
            <w:rFonts w:cstheme="minorHAnsi"/>
            <w:lang w:val="en-GB"/>
          </w:rPr>
          <w:fldChar w:fldCharType="end"/>
        </w:r>
        <w:r w:rsidR="00D22A3E">
          <w:rPr>
            <w:rFonts w:cstheme="minorHAnsi"/>
            <w:lang w:val="en-GB"/>
          </w:rPr>
          <w:t>.</w:t>
        </w:r>
      </w:ins>
    </w:p>
    <w:p w14:paraId="51DAB4E5" w14:textId="77777777" w:rsidR="00D509F1" w:rsidRPr="00017D29" w:rsidRDefault="00D509F1" w:rsidP="005F26FC">
      <w:pPr>
        <w:spacing w:after="0" w:line="240" w:lineRule="auto"/>
        <w:jc w:val="both"/>
        <w:rPr>
          <w:rFonts w:cstheme="minorHAnsi"/>
          <w:lang w:val="en-GB"/>
        </w:rPr>
      </w:pPr>
    </w:p>
    <w:p w14:paraId="4E5A9852" w14:textId="6D2A2EB5" w:rsidR="00D509F1" w:rsidRPr="00017D29" w:rsidRDefault="00085FAD" w:rsidP="005F26FC">
      <w:pPr>
        <w:pStyle w:val="Kop4"/>
        <w:spacing w:before="0" w:line="240" w:lineRule="auto"/>
        <w:jc w:val="both"/>
        <w:rPr>
          <w:rFonts w:asciiTheme="minorHAnsi" w:hAnsiTheme="minorHAnsi" w:cstheme="minorHAnsi"/>
        </w:rPr>
      </w:pPr>
      <w:r>
        <w:rPr>
          <w:rFonts w:asciiTheme="minorHAnsi" w:hAnsiTheme="minorHAnsi" w:cstheme="minorHAnsi"/>
        </w:rPr>
        <w:t>Neutral beliefs</w:t>
      </w:r>
    </w:p>
    <w:p w14:paraId="3419730D" w14:textId="2B3911E9" w:rsidR="00D509F1" w:rsidRPr="00017D29" w:rsidRDefault="005F26FC" w:rsidP="005F26FC">
      <w:pPr>
        <w:spacing w:after="0" w:line="240" w:lineRule="auto"/>
        <w:jc w:val="both"/>
        <w:rPr>
          <w:rFonts w:cstheme="minorHAnsi"/>
          <w:lang w:val="en-GB"/>
        </w:rPr>
      </w:pPr>
      <w:r w:rsidRPr="00017D29">
        <w:rPr>
          <w:rFonts w:cstheme="minorHAnsi"/>
          <w:lang w:val="en-GB"/>
        </w:rPr>
        <w:t>Brewers with neutral beliefs were convinced that no difference exist between the content of organic beer and regular beer. The process of brewing beer was regarded as</w:t>
      </w:r>
      <w:r w:rsidR="00D509F1" w:rsidRPr="00017D29">
        <w:rPr>
          <w:rFonts w:cstheme="minorHAnsi"/>
          <w:lang w:val="en-GB"/>
        </w:rPr>
        <w:t xml:space="preserve"> a safe, unaltered process which includes a variety of safety checks that aim to secure the quality of the beer (BrewerA, 2021; BrewerC, 2021; BrewerD, 2021; BrewerG, 2021). </w:t>
      </w:r>
      <w:ins w:id="228" w:author="Lahaije, Sanne (Stud. FHML / Alumni FHML)" w:date="2021-07-28T11:45:00Z">
        <w:r w:rsidR="00527C0D" w:rsidRPr="00017D29">
          <w:rPr>
            <w:rFonts w:cstheme="minorHAnsi"/>
            <w:lang w:val="en-GB"/>
          </w:rPr>
          <w:t>They explained that beer, as a food product, should meet the standard requirements regarding food safety</w:t>
        </w:r>
        <w:r w:rsidR="00527C0D">
          <w:rPr>
            <w:rFonts w:cstheme="minorHAnsi"/>
            <w:lang w:val="en-GB"/>
          </w:rPr>
          <w:t xml:space="preserve"> </w:t>
        </w:r>
        <w:r w:rsidR="00527C0D">
          <w:rPr>
            <w:rFonts w:cstheme="minorHAnsi"/>
            <w:lang w:val="en-GB"/>
          </w:rPr>
          <w:fldChar w:fldCharType="begin" w:fldLock="1"/>
        </w:r>
        <w:r w:rsidR="00527C0D">
          <w:rPr>
            <w:rFonts w:cstheme="minorHAnsi"/>
            <w:lang w:val="en-GB"/>
          </w:rPr>
          <w:instrText>ADDIN CSL_CITATION {"citationItems":[{"id":"ITEM-1","itemData":{"URL":"https://ec.europa.eu/food/safety/labelling_nutrition/claims/health_claims_en","accessed":{"date-parts":[["2021","2","25"]]},"author":[{"dropping-particle":"","family":"European Commission","given":"","non-dropping-particle":"","parse-names":false,"suffix":""}],"container-title":"Food Safety","id":"ITEM-1","issued":{"date-parts":[["2019"]]},"title":"Health Claims","type":"webpage"},"uris":["http://www.mendeley.com/documents/?uuid=4e197c7a-0e6e-4552-9c55-435450b18670"]}],"mendeley":{"formattedCitation":"(European Commission, 2019)","plainTextFormattedCitation":"(European Commission, 2019)","previouslyFormattedCitation":"(European Commission, 2019)"},"properties":{"noteIndex":0},"schema":"https://github.com/citation-style-language/schema/raw/master/csl-citation.json"}</w:instrText>
        </w:r>
        <w:r w:rsidR="00527C0D">
          <w:rPr>
            <w:rFonts w:cstheme="minorHAnsi"/>
            <w:lang w:val="en-GB"/>
          </w:rPr>
          <w:fldChar w:fldCharType="separate"/>
        </w:r>
        <w:r w:rsidR="00527C0D" w:rsidRPr="0094389C">
          <w:rPr>
            <w:rFonts w:cstheme="minorHAnsi"/>
            <w:noProof/>
            <w:lang w:val="en-GB"/>
          </w:rPr>
          <w:t>(European Commission, 2019)</w:t>
        </w:r>
        <w:r w:rsidR="00527C0D">
          <w:rPr>
            <w:rFonts w:cstheme="minorHAnsi"/>
            <w:lang w:val="en-GB"/>
          </w:rPr>
          <w:fldChar w:fldCharType="end"/>
        </w:r>
        <w:r w:rsidR="00527C0D" w:rsidRPr="00017D29">
          <w:rPr>
            <w:rFonts w:cstheme="minorHAnsi"/>
            <w:lang w:val="en-GB"/>
          </w:rPr>
          <w:t xml:space="preserve">. </w:t>
        </w:r>
      </w:ins>
      <w:r w:rsidR="00D509F1" w:rsidRPr="00017D29">
        <w:rPr>
          <w:rFonts w:cstheme="minorHAnsi"/>
          <w:lang w:val="en-GB"/>
        </w:rPr>
        <w:t xml:space="preserve">As a response to the </w:t>
      </w:r>
      <w:r w:rsidR="00D509F1" w:rsidRPr="00017D29">
        <w:rPr>
          <w:rFonts w:cstheme="minorHAnsi"/>
          <w:lang w:val="en-GB"/>
        </w:rPr>
        <w:lastRenderedPageBreak/>
        <w:t xml:space="preserve">question whether the content of a sustainable beer might have different characteristics compared to the content of a regular beer, some brewers supported their belief that this difference is non-existent by referring to the safety checks and consistent production process of beer. Changes would sooner be visible within the production process, than within the product itself. </w:t>
      </w:r>
    </w:p>
    <w:p w14:paraId="4F5F8D6B" w14:textId="77777777" w:rsidR="00D509F1" w:rsidRPr="00017D29" w:rsidRDefault="00D509F1" w:rsidP="005F26FC">
      <w:pPr>
        <w:spacing w:after="0" w:line="240" w:lineRule="auto"/>
        <w:jc w:val="both"/>
        <w:rPr>
          <w:rFonts w:cstheme="minorHAnsi"/>
          <w:lang w:val="en-GB"/>
        </w:rPr>
      </w:pPr>
    </w:p>
    <w:p w14:paraId="1FC11797" w14:textId="77777777" w:rsidR="00D509F1" w:rsidRPr="00017D29" w:rsidRDefault="00D509F1" w:rsidP="005F26FC">
      <w:pPr>
        <w:spacing w:after="0" w:line="240" w:lineRule="auto"/>
        <w:jc w:val="both"/>
        <w:rPr>
          <w:rFonts w:cstheme="minorHAnsi"/>
          <w:i/>
          <w:iCs/>
          <w:lang w:val="en-GB"/>
        </w:rPr>
      </w:pPr>
      <w:r w:rsidRPr="00017D29">
        <w:rPr>
          <w:rFonts w:cstheme="minorHAnsi"/>
          <w:i/>
          <w:iCs/>
          <w:lang w:val="en-GB"/>
        </w:rPr>
        <w:t>“Further on I would think, sustainable measures especially affect the system, not the product”. (BrewerD, 2021)</w:t>
      </w:r>
    </w:p>
    <w:p w14:paraId="4DB2CDE7" w14:textId="77777777" w:rsidR="00D509F1" w:rsidRDefault="00D509F1" w:rsidP="005F26FC">
      <w:pPr>
        <w:spacing w:after="0" w:line="240" w:lineRule="auto"/>
        <w:jc w:val="both"/>
        <w:rPr>
          <w:rFonts w:cstheme="minorHAnsi"/>
          <w:i/>
          <w:iCs/>
          <w:lang w:val="en-GB"/>
        </w:rPr>
      </w:pPr>
    </w:p>
    <w:p w14:paraId="2BA4E7DB" w14:textId="6498E7F4" w:rsidR="009C6383" w:rsidRPr="0094389C" w:rsidRDefault="009C6383" w:rsidP="0094389C">
      <w:pPr>
        <w:rPr>
          <w:lang w:val="en-GB"/>
        </w:rPr>
      </w:pPr>
      <w:r w:rsidRPr="00017D29">
        <w:rPr>
          <w:rFonts w:cstheme="minorHAnsi"/>
          <w:lang w:val="en-GB"/>
        </w:rPr>
        <w:t xml:space="preserve">When asked specifically about the </w:t>
      </w:r>
      <w:r w:rsidRPr="00017D29">
        <w:rPr>
          <w:rFonts w:cstheme="minorHAnsi"/>
          <w:i/>
          <w:iCs/>
          <w:lang w:val="en-GB"/>
        </w:rPr>
        <w:t>healthiness</w:t>
      </w:r>
      <w:r w:rsidRPr="00017D29">
        <w:rPr>
          <w:rFonts w:cstheme="minorHAnsi"/>
          <w:lang w:val="en-GB"/>
        </w:rPr>
        <w:t xml:space="preserve"> of the content of the beer, similar views were identified. Brewers with neutral beliefs were again convinced about the safety and consistency of the brewing process. They thus did not believe that a difference in healthiness exists between regular and organic beer.</w:t>
      </w:r>
      <w:r>
        <w:rPr>
          <w:rFonts w:cstheme="minorHAnsi"/>
          <w:lang w:val="en-GB"/>
        </w:rPr>
        <w:t xml:space="preserve"> They often</w:t>
      </w:r>
      <w:r w:rsidRPr="00017D29">
        <w:rPr>
          <w:rFonts w:cstheme="minorHAnsi"/>
          <w:lang w:val="en-GB"/>
        </w:rPr>
        <w:t xml:space="preserve"> did not believe that the use of specific pesticides, e.g. for the production of barley, can lead to the presence of harmful substances in the beer itself. </w:t>
      </w:r>
      <w:ins w:id="229" w:author="Lahaije, Sanne (Stud. FHML / Alumni FHML)" w:date="2021-07-28T11:45:00Z">
        <w:r w:rsidR="00527C0D">
          <w:rPr>
            <w:rFonts w:cstheme="minorHAnsi"/>
            <w:lang w:val="en-GB"/>
          </w:rPr>
          <w:t>This belief was often supported b</w:t>
        </w:r>
        <w:r w:rsidR="00527C0D" w:rsidRPr="00017D29">
          <w:rPr>
            <w:rFonts w:cstheme="minorHAnsi"/>
            <w:lang w:val="en-GB"/>
          </w:rPr>
          <w:t xml:space="preserve">y referring to the safe and consistent production process of beer </w:t>
        </w:r>
      </w:ins>
      <w:r w:rsidRPr="00017D29">
        <w:rPr>
          <w:rFonts w:cstheme="minorHAnsi"/>
          <w:lang w:val="en-GB"/>
        </w:rPr>
        <w:t>(BrewerA, 2021; BrewerB, 2021; BrewerD, 2021</w:t>
      </w:r>
      <w:ins w:id="230" w:author="Lahaije, Sanne (Stud. FHML / Alumni FHML)" w:date="2021-07-23T13:14:00Z">
        <w:r w:rsidR="00D22A3E">
          <w:rPr>
            <w:rFonts w:cstheme="minorHAnsi"/>
            <w:lang w:val="en-GB"/>
          </w:rPr>
          <w:t>;</w:t>
        </w:r>
      </w:ins>
      <w:r w:rsidR="00D22A3E">
        <w:rPr>
          <w:rFonts w:cstheme="minorHAnsi"/>
          <w:lang w:val="en-GB"/>
        </w:rPr>
        <w:t xml:space="preserve"> </w:t>
      </w:r>
      <w:ins w:id="231" w:author="Lahaije, Sanne (Stud. FHML / Alumni FHML)" w:date="2021-07-23T13:16:00Z">
        <w:r w:rsidR="00D22A3E">
          <w:rPr>
            <w:rFonts w:cstheme="minorHAnsi"/>
            <w:lang w:val="en-GB"/>
          </w:rPr>
          <w:fldChar w:fldCharType="begin" w:fldLock="1"/>
        </w:r>
      </w:ins>
      <w:r w:rsidR="00166728">
        <w:rPr>
          <w:rFonts w:cstheme="minorHAnsi"/>
          <w:lang w:val="en-GB"/>
        </w:rPr>
        <w:instrText>ADDIN CSL_CITATION {"citationItems":[{"id":"ITEM-1","itemData":{"DOI":"10.1371/journal.pone.0204917","ISBN":"1111111111","ISSN":"19326203","PMID":"30289903","abstract":"Breweries across the country are investing in energy efficient and low-carbon brewing practices. Drawing insights from the sustainable consumption and ecological economics literature, this analysis evaluates whether consumers are willing to pay more for sustainable beer and what predicts the value of the premium. Based on a survey of beer consumers from across the U.S.That contained one of two willingness-To-pay exercises, we evaluate what respondent attributes are associated with a higher willingness-To-pay for sustainably brewed beer. We find that the majority of beer consumers are willing to pay more for sustainable beer. Consumers who are prepared to pay a premium tend to already pay more per unit of beer, are more aware of their purchasing behavior and the manner in which their consumption patterns may affect the environment, and pursue lifestyles based on professional advancement, helping the environment, and helping other causes.","author":[{"dropping-particle":"","family":"Carley","given":"Sanya","non-dropping-particle":"","parse-names":false,"suffix":""},{"dropping-particle":"","family":"Yahng","given":"Lilian","non-dropping-particle":"","parse-names":false,"suffix":""}],"container-title":"PLoS ONE","id":"ITEM-1","issue":"10","issued":{"date-parts":[["2018"]]},"page":"1-18","title":"Willingness-To-pay for sustainable beer","type":"article-journal","volume":"13"},"uris":["http://www.mendeley.com/documents/?uuid=01f33f0a-26b8-4a34-8930-6d51607fc58b"]}],"mendeley":{"formattedCitation":"(Carley &amp; Yahng, 2018)","manualFormatting":"Carley &amp; Yahng, 2018)","plainTextFormattedCitation":"(Carley &amp; Yahng, 2018)","previouslyFormattedCitation":"(Carley &amp; Yahng, 2018)"},"properties":{"noteIndex":0},"schema":"https://github.com/citation-style-language/schema/raw/master/csl-citation.json"}</w:instrText>
      </w:r>
      <w:ins w:id="232" w:author="Lahaije, Sanne (Stud. FHML / Alumni FHML)" w:date="2021-07-23T13:16:00Z">
        <w:r w:rsidR="00D22A3E">
          <w:rPr>
            <w:rFonts w:cstheme="minorHAnsi"/>
            <w:lang w:val="en-GB"/>
          </w:rPr>
          <w:fldChar w:fldCharType="separate"/>
        </w:r>
        <w:r w:rsidR="00D22A3E" w:rsidRPr="00D22A3E">
          <w:rPr>
            <w:rFonts w:cstheme="minorHAnsi"/>
            <w:noProof/>
            <w:lang w:val="en-GB"/>
          </w:rPr>
          <w:t>Carley &amp; Yahng, 2018)</w:t>
        </w:r>
        <w:r w:rsidR="00D22A3E">
          <w:rPr>
            <w:rFonts w:cstheme="minorHAnsi"/>
            <w:lang w:val="en-GB"/>
          </w:rPr>
          <w:fldChar w:fldCharType="end"/>
        </w:r>
        <w:r w:rsidR="00D22A3E" w:rsidRPr="00017D29">
          <w:rPr>
            <w:rFonts w:cstheme="minorHAnsi"/>
            <w:lang w:val="en-GB"/>
          </w:rPr>
          <w:t>.</w:t>
        </w:r>
      </w:ins>
    </w:p>
    <w:p w14:paraId="5336996E" w14:textId="70A8F596" w:rsidR="009C6383" w:rsidRDefault="009C6383" w:rsidP="009C6383">
      <w:pPr>
        <w:pStyle w:val="Kop4"/>
      </w:pPr>
      <w:r>
        <w:t>Negative beliefs</w:t>
      </w:r>
    </w:p>
    <w:p w14:paraId="705F7ABF" w14:textId="1117F655" w:rsidR="009C6383" w:rsidRDefault="005F26FC" w:rsidP="005F26FC">
      <w:pPr>
        <w:spacing w:after="0" w:line="240" w:lineRule="auto"/>
        <w:jc w:val="both"/>
        <w:rPr>
          <w:rFonts w:cstheme="minorHAnsi"/>
          <w:lang w:val="en-GB"/>
        </w:rPr>
      </w:pPr>
      <w:r w:rsidRPr="00017D29">
        <w:rPr>
          <w:rFonts w:cstheme="minorHAnsi"/>
          <w:lang w:val="en-GB"/>
        </w:rPr>
        <w:t>Those with negative beliefs argued that the organic production of beer may have negative effects on its content, compared to a regular production</w:t>
      </w:r>
      <w:r w:rsidR="00D509F1" w:rsidRPr="00017D29">
        <w:rPr>
          <w:rFonts w:cstheme="minorHAnsi"/>
          <w:lang w:val="en-GB"/>
        </w:rPr>
        <w:t>. It was pointed out that the quality of the ingredients, such as barley, can vary significantly when produced organically (BrewerA, 2021; BrewerB, 2021</w:t>
      </w:r>
      <w:ins w:id="233" w:author="Lahaije, Sanne (Stud. FHML / Alumni FHML)" w:date="2021-07-23T13:16:00Z">
        <w:r w:rsidR="00166728">
          <w:rPr>
            <w:rFonts w:cstheme="minorHAnsi"/>
            <w:lang w:val="en-GB"/>
          </w:rPr>
          <w:t>;</w:t>
        </w:r>
      </w:ins>
      <w:ins w:id="234" w:author="Lahaije, Sanne (Stud. FHML / Alumni FHML)" w:date="2021-07-23T13:18:00Z">
        <w:r w:rsidR="00166728" w:rsidRPr="00166728">
          <w:rPr>
            <w:rFonts w:cstheme="minorHAnsi"/>
            <w:lang w:val="en-GB"/>
          </w:rPr>
          <w:t xml:space="preserve"> </w:t>
        </w:r>
        <w:r w:rsidR="00166728">
          <w:rPr>
            <w:rFonts w:cstheme="minorHAnsi"/>
            <w:lang w:val="en-GB"/>
          </w:rPr>
          <w:fldChar w:fldCharType="begin" w:fldLock="1"/>
        </w:r>
      </w:ins>
      <w:r w:rsidR="001119D9">
        <w:rPr>
          <w:rFonts w:cstheme="minorHAnsi"/>
          <w:lang w:val="en-GB"/>
        </w:rPr>
        <w:instrText>ADDIN CSL_CITATION {"citationItems":[{"id":"ITEM-1","itemData":{"DOI":"10.1002/mde.3246","author":[{"dropping-particle":"","family":"Staples","given":"Aaron J","non-dropping-particle":"","parse-names":false,"suffix":""},{"dropping-particle":"","family":"Malone","given":"Trey","non-dropping-particle":"","parse-names":false,"suffix":""},{"dropping-particle":"","family":"Sirrine","given":"J Robert","non-dropping-particle":"","parse-names":false,"suffix":""}],"id":"ITEM-1","issue":"February 2020","issued":{"date-parts":[["2021"]]},"page":"463-473","title":"Hopping on the localness craze : What brewers want from state-grown hops","type":"article-journal","volume":"2017"},"uris":["http://www.mendeley.com/documents/?uuid=236741b1-0dae-4dc7-9ae1-0efca36c47a9"]}],"mendeley":{"formattedCitation":"(Staples et al., 2021)","manualFormatting":"Staples et al., 2021)","plainTextFormattedCitation":"(Staples et al., 2021)","previouslyFormattedCitation":"(Staples et al., 2021)"},"properties":{"noteIndex":0},"schema":"https://github.com/citation-style-language/schema/raw/master/csl-citation.json"}</w:instrText>
      </w:r>
      <w:ins w:id="235" w:author="Lahaije, Sanne (Stud. FHML / Alumni FHML)" w:date="2021-07-23T13:18:00Z">
        <w:r w:rsidR="00166728">
          <w:rPr>
            <w:rFonts w:cstheme="minorHAnsi"/>
            <w:lang w:val="en-GB"/>
          </w:rPr>
          <w:fldChar w:fldCharType="separate"/>
        </w:r>
        <w:r w:rsidR="00166728" w:rsidRPr="00166728">
          <w:rPr>
            <w:rFonts w:cstheme="minorHAnsi"/>
            <w:noProof/>
            <w:lang w:val="en-GB"/>
          </w:rPr>
          <w:t>Staples et al., 2021)</w:t>
        </w:r>
        <w:r w:rsidR="00166728">
          <w:rPr>
            <w:rFonts w:cstheme="minorHAnsi"/>
            <w:lang w:val="en-GB"/>
          </w:rPr>
          <w:fldChar w:fldCharType="end"/>
        </w:r>
      </w:ins>
      <w:r w:rsidR="00D509F1" w:rsidRPr="00017D29">
        <w:rPr>
          <w:rFonts w:cstheme="minorHAnsi"/>
          <w:lang w:val="en-GB"/>
        </w:rPr>
        <w:t xml:space="preserve">. Additionally, according to the brewers, organic barley can differ in size compared to regular barley, requiring a change in ‘seizure method’, which amongst others aims to break down starch (BrewerA, 2021). One of the brewers concluded that this might consequently alter the taste, sweetness or other components of the beer. </w:t>
      </w:r>
      <w:ins w:id="236" w:author="Lahaije, Sanne (Stud. FHML / Alumni FHML)" w:date="2021-07-23T13:18:00Z">
        <w:r w:rsidR="00166728">
          <w:rPr>
            <w:rFonts w:cstheme="minorHAnsi"/>
            <w:lang w:val="en-GB"/>
          </w:rPr>
          <w:t xml:space="preserve">This could potentially decrease consistency of quality and, subsequently, </w:t>
        </w:r>
        <w:r w:rsidR="00166728" w:rsidRPr="00F92F4E">
          <w:rPr>
            <w:rFonts w:cstheme="minorHAnsi"/>
            <w:lang w:val="en-GB"/>
          </w:rPr>
          <w:t>healthiness</w:t>
        </w:r>
        <w:r w:rsidR="00166728">
          <w:rPr>
            <w:rFonts w:cstheme="minorHAnsi"/>
            <w:lang w:val="en-GB"/>
          </w:rPr>
          <w:t xml:space="preserve"> </w:t>
        </w:r>
        <w:r w:rsidR="00166728" w:rsidRPr="00F92F4E">
          <w:rPr>
            <w:rFonts w:cstheme="minorHAnsi"/>
            <w:lang w:val="en-GB"/>
          </w:rPr>
          <w:fldChar w:fldCharType="begin" w:fldLock="1"/>
        </w:r>
        <w:r w:rsidR="00166728">
          <w:rPr>
            <w:rFonts w:cstheme="minorHAnsi"/>
            <w:lang w:val="en-GB"/>
          </w:rPr>
          <w:instrText>ADDIN CSL_CITATION {"citationItems":[{"id":"ITEM-1","itemData":{"DOI":"10.1002/mde.3246","author":[{"dropping-particle":"","family":"Staples","given":"Aaron J","non-dropping-particle":"","parse-names":false,"suffix":""},{"dropping-particle":"","family":"Malone","given":"Trey","non-dropping-particle":"","parse-names":false,"suffix":""},{"dropping-particle":"","family":"Sirrine","given":"J Robert","non-dropping-particle":"","parse-names":false,"suffix":""}],"id":"ITEM-1","issue":"February 2020","issued":{"date-parts":[["2021"]]},"page":"463-473","title":"Hopping on the localness craze : What brewers want from state-grown hops","type":"article-journal","volume":"2017"},"uris":["http://www.mendeley.com/documents/?uuid=236741b1-0dae-4dc7-9ae1-0efca36c47a9"]},{"id":"ITEM-2","itemData":{"DOI":"10.1016/j.foodqual.2020.104146","ISSN":"09503293","abstract":"In this study we aim at exploring consumer valuation for craft beer brewed locally and made with locally grown hops. The research is motivated by the fact that, although existing literature shows that consumers generally pay a price premium for locally produced foods or those made with local ingredients, it is still unclear how consumers value localness of production (i.e., brewing location) over localness of inputs (i.e., hops origin) and whether consumers value these attributes as either complements or substitutes. Moreover, little is still known regarding consumer preference for local ingredients in beer. Thus, we address these research questions by means of a choice experiment survey on craft beer consumers in the State of Indiana, United States. Results show that consumers have the highest willingness to pay for craft beer brewed in-state, but preferences over hops origin are heterogeneous. We find evidence of complementarity between brewing and hops origins among frequent craft drinkers and evidence of substitution between these claims for casual drinkers. Segmenting consumers based on how they define local beer, we find one consumer segment that has the highest willingness to pay for beer brewed in-state and made with hops that are grown in-state. These results can inform product differentiation, marketing, and pricing strategies. They are also relevant to state policymakers supporting local hops production and local brewing.","author":[{"dropping-particle":"","family":"Atallah","given":"Shady S.","non-dropping-particle":"","parse-names":false,"suffix":""},{"dropping-particle":"","family":"Bazzani","given":"Claudia","non-dropping-particle":"","parse-names":false,"suffix":""},{"dropping-particle":"","family":"Ha","given":"Kim A.","non-dropping-particle":"","parse-names":false,"suffix":""},{"dropping-particle":"","family":"Nayga","given":"Rodolfo M.","non-dropping-particle":"","parse-names":false,"suffix":""}],"container-title":"Food Quality and Preference","id":"ITEM-2","issue":"July 2020","issued":{"date-parts":[["2021"]]},"page":"104146","publisher":"Elsevier Ltd","title":"Does the origin of inputs and processing matter? Evidence from consumers’ valuation for craft beer","type":"article-journal","volume":"89"},"uris":["http://www.mendeley.com/documents/?uuid=e0cb48a6-670b-4d06-a530-13c9e4551674"]}],"mendeley":{"formattedCitation":"(Atallah et al., 2021; Staples et al., 2021)","plainTextFormattedCitation":"(Atallah et al., 2021; Staples et al., 2021)","previouslyFormattedCitation":"(Atallah et al., 2021; Staples et al., 2021)"},"properties":{"noteIndex":0},"schema":"https://github.com/citation-style-language/schema/raw/master/csl-citation.json"}</w:instrText>
        </w:r>
        <w:r w:rsidR="00166728" w:rsidRPr="00F92F4E">
          <w:rPr>
            <w:rFonts w:cstheme="minorHAnsi"/>
            <w:lang w:val="en-GB"/>
          </w:rPr>
          <w:fldChar w:fldCharType="separate"/>
        </w:r>
        <w:r w:rsidR="00166728" w:rsidRPr="00F92F4E">
          <w:rPr>
            <w:rFonts w:cstheme="minorHAnsi"/>
            <w:noProof/>
            <w:lang w:val="en-GB"/>
          </w:rPr>
          <w:t>(Atallah et al., 2021;</w:t>
        </w:r>
        <w:r w:rsidR="00166728" w:rsidRPr="00166728">
          <w:rPr>
            <w:rFonts w:cstheme="minorHAnsi"/>
            <w:noProof/>
            <w:lang w:val="en-GB"/>
          </w:rPr>
          <w:t xml:space="preserve"> </w:t>
        </w:r>
        <w:r w:rsidR="00166728" w:rsidRPr="00F92F4E">
          <w:rPr>
            <w:rFonts w:cstheme="minorHAnsi"/>
            <w:noProof/>
            <w:lang w:val="en-GB"/>
          </w:rPr>
          <w:t>Staples et al., 2021)</w:t>
        </w:r>
        <w:r w:rsidR="00166728" w:rsidRPr="00F92F4E">
          <w:rPr>
            <w:rFonts w:cstheme="minorHAnsi"/>
            <w:lang w:val="en-GB"/>
          </w:rPr>
          <w:fldChar w:fldCharType="end"/>
        </w:r>
        <w:r w:rsidR="00166728" w:rsidRPr="00F92F4E">
          <w:rPr>
            <w:rFonts w:cstheme="minorHAnsi"/>
            <w:lang w:val="en-GB"/>
          </w:rPr>
          <w:t>.</w:t>
        </w:r>
      </w:ins>
    </w:p>
    <w:p w14:paraId="6A748CF1" w14:textId="77777777" w:rsidR="00A0541C" w:rsidRDefault="00A0541C" w:rsidP="00A0541C">
      <w:pPr>
        <w:spacing w:after="0" w:line="240" w:lineRule="auto"/>
        <w:jc w:val="both"/>
        <w:rPr>
          <w:rFonts w:cstheme="minorHAnsi"/>
          <w:lang w:val="en-GB"/>
        </w:rPr>
      </w:pPr>
    </w:p>
    <w:p w14:paraId="144FF57C" w14:textId="4835734A" w:rsidR="00A0541C" w:rsidRDefault="00A0541C" w:rsidP="00A0541C">
      <w:pPr>
        <w:pStyle w:val="Kop4"/>
      </w:pPr>
      <w:r>
        <w:t>General beliefs on sustainability in the beer industry</w:t>
      </w:r>
    </w:p>
    <w:p w14:paraId="5F1F2A2C" w14:textId="0B293D17" w:rsidR="00181E60" w:rsidRPr="00017D29" w:rsidRDefault="00181E60" w:rsidP="00A0541C">
      <w:pPr>
        <w:spacing w:after="0" w:line="240" w:lineRule="auto"/>
        <w:jc w:val="both"/>
        <w:rPr>
          <w:rFonts w:cstheme="minorHAnsi"/>
          <w:lang w:val="en-GB"/>
        </w:rPr>
      </w:pPr>
      <w:r w:rsidRPr="00017D29">
        <w:rPr>
          <w:rFonts w:cstheme="minorHAnsi"/>
          <w:lang w:val="en-GB"/>
        </w:rPr>
        <w:t>Although the interviews did not focus in detail on the indirect health effects of sustainable beer, some of the brewers identified possible indirect effects on human health that derive from sustainable production, for example through the improvement of the environment (BrewerA, 2021). According to the brewers, preventing extreme water deprivation or air pollution may have positive effects on both the physical and mental health of humans living in or close to the concerning area.</w:t>
      </w:r>
    </w:p>
    <w:p w14:paraId="215D6AEA" w14:textId="6327E4D5" w:rsidR="005F26FC" w:rsidRPr="00017D29" w:rsidRDefault="00181E60" w:rsidP="005F26FC">
      <w:pPr>
        <w:spacing w:after="0" w:line="240" w:lineRule="auto"/>
        <w:ind w:firstLine="708"/>
        <w:jc w:val="both"/>
        <w:rPr>
          <w:rFonts w:cstheme="minorHAnsi"/>
          <w:lang w:val="en-GB"/>
        </w:rPr>
      </w:pPr>
      <w:r w:rsidRPr="00017D29">
        <w:rPr>
          <w:rFonts w:cstheme="minorHAnsi"/>
          <w:lang w:val="en-GB"/>
        </w:rPr>
        <w:t>When brewers were asked</w:t>
      </w:r>
      <w:r w:rsidR="005F26FC" w:rsidRPr="00017D29">
        <w:rPr>
          <w:rFonts w:cstheme="minorHAnsi"/>
          <w:lang w:val="en-GB"/>
        </w:rPr>
        <w:t xml:space="preserve"> to describe the concept of sustainability in the beer industry,</w:t>
      </w:r>
      <w:r w:rsidRPr="00017D29">
        <w:rPr>
          <w:rFonts w:cstheme="minorHAnsi"/>
          <w:lang w:val="en-GB"/>
        </w:rPr>
        <w:t xml:space="preserve"> different concepts and definitions were used. M</w:t>
      </w:r>
      <w:r w:rsidR="005F26FC" w:rsidRPr="00017D29">
        <w:rPr>
          <w:rFonts w:cstheme="minorHAnsi"/>
          <w:lang w:val="en-GB"/>
        </w:rPr>
        <w:t>ost brewers at first responded by describing specific steps that have been taken or should be taken in order to brew in a more sustainable way. Although brewers mostly referred to measures that have already been taken within the concerning brewery, they additionally tended to refer to ‘goals’, usually accompanied with a specific date at which the goal should be attained (BrewerA, 2021; BrewerB, 2021; BrewerD, 202</w:t>
      </w:r>
      <w:r w:rsidR="00375BE3">
        <w:rPr>
          <w:rFonts w:cstheme="minorHAnsi"/>
          <w:lang w:val="en-GB"/>
        </w:rPr>
        <w:t>1)</w:t>
      </w:r>
      <w:r w:rsidR="005F26FC" w:rsidRPr="00017D29">
        <w:rPr>
          <w:rFonts w:cstheme="minorHAnsi"/>
          <w:lang w:val="en-GB"/>
        </w:rPr>
        <w:t xml:space="preserve">. </w:t>
      </w:r>
      <w:ins w:id="237" w:author="Lahaije, Sanne (Stud. FHML / Alumni FHML)" w:date="2021-07-28T11:27:00Z">
        <w:r w:rsidR="00375BE3" w:rsidRPr="00017D29">
          <w:rPr>
            <w:rFonts w:cstheme="minorHAnsi"/>
            <w:lang w:val="en-GB"/>
          </w:rPr>
          <w:t xml:space="preserve">The reduction of CO2 emissions and moving from a linear to circular production process are reoccurring goals that were considered important for sustainable brewing </w:t>
        </w:r>
      </w:ins>
      <w:r w:rsidR="005F26FC" w:rsidRPr="00017D29">
        <w:rPr>
          <w:rFonts w:cstheme="minorHAnsi"/>
          <w:lang w:val="en-GB"/>
        </w:rPr>
        <w:t>(BrewerB, 2021; BrewerE, 2021; BrewerF, 2021</w:t>
      </w:r>
      <w:r w:rsidR="00375BE3">
        <w:rPr>
          <w:rFonts w:cstheme="minorHAnsi"/>
          <w:lang w:val="en-GB"/>
        </w:rPr>
        <w:t>;</w:t>
      </w:r>
      <w:r w:rsidR="00375BE3">
        <w:rPr>
          <w:rFonts w:cstheme="minorHAnsi"/>
          <w:lang w:val="en-GB"/>
        </w:rPr>
        <w:fldChar w:fldCharType="begin" w:fldLock="1"/>
      </w:r>
      <w:r w:rsidR="003F75E1">
        <w:rPr>
          <w:rFonts w:cstheme="minorHAnsi"/>
          <w:lang w:val="en-GB"/>
        </w:rPr>
        <w:instrText>ADDIN CSL_CITATION {"citationItems":[{"id":"ITEM-1","itemData":{"DOI":"10.1007/s42398-019-00056-2","ISBN":"0123456789","ISSN":"2523-8922","abstract":"Brewery industry is one of the largest users of water and characterized by high levels of organic pollutants, and requires higher attention for remediation before discharge to the environment. This paper aims at providing a review of methods for treating brewery wastewater based implications using the state-of-the-art biological treatment technologies leading to water reuse and/or energy production. This could be linked to resource recovery as a sound and economic approach to alleviate fresh water scarcity and shortage of energy supply. In this review, the components of various bioreactors (i.e. membranes bioreactors, fluidized bed bioreactor and anaerobic bioreactors) and how efficiently these reactors can be utilized for treating and reuse of brewery wastewater are highlighted.","author":[{"dropping-particle":"","family":"Werkneh","given":"Adhena Ayaliew","non-dropping-particle":"","parse-names":false,"suffix":""},{"dropping-particle":"","family":"Beyene","given":"Hayelom Dargo","non-dropping-particle":"","parse-names":false,"suffix":""},{"dropping-particle":"","family":"Osunkunle","given":"Abduljeleel A.","non-dropping-particle":"","parse-names":false,"suffix":""}],"container-title":"Environmental Sustainability","id":"ITEM-1","issue":"2","issued":{"date-parts":[["2019"]]},"page":"199-209","publisher":"Springer Singapore","title":"Recent advances in brewery wastewater treatment; approaches for water reuse and energy recovery: a review","type":"article-journal","volume":"2"},"uris":["http://www.mendeley.com/documents/?uuid=813bcba4-3446-477c-89b3-160db606e0b1"]}],"mendeley":{"formattedCitation":"(Werkneh et al., 2019)","manualFormatting":" Werkneh et al., 2019)","plainTextFormattedCitation":"(Werkneh et al., 2019)","previouslyFormattedCitation":"(Werkneh et al., 2019)"},"properties":{"noteIndex":0},"schema":"https://github.com/citation-style-language/schema/raw/master/csl-citation.json"}</w:instrText>
      </w:r>
      <w:r w:rsidR="00375BE3">
        <w:rPr>
          <w:rFonts w:cstheme="minorHAnsi"/>
          <w:lang w:val="en-GB"/>
        </w:rPr>
        <w:fldChar w:fldCharType="separate"/>
      </w:r>
      <w:r w:rsidR="00375BE3">
        <w:rPr>
          <w:rFonts w:cstheme="minorHAnsi"/>
          <w:noProof/>
          <w:lang w:val="en-GB"/>
        </w:rPr>
        <w:t xml:space="preserve"> </w:t>
      </w:r>
      <w:r w:rsidR="00375BE3" w:rsidRPr="00375BE3">
        <w:rPr>
          <w:rFonts w:cstheme="minorHAnsi"/>
          <w:noProof/>
          <w:lang w:val="en-GB"/>
        </w:rPr>
        <w:t>Werkneh et al., 2019)</w:t>
      </w:r>
      <w:r w:rsidR="00375BE3">
        <w:rPr>
          <w:rFonts w:cstheme="minorHAnsi"/>
          <w:lang w:val="en-GB"/>
        </w:rPr>
        <w:fldChar w:fldCharType="end"/>
      </w:r>
      <w:r w:rsidR="00375BE3">
        <w:rPr>
          <w:rFonts w:cstheme="minorHAnsi"/>
          <w:lang w:val="en-GB"/>
        </w:rPr>
        <w:t>.</w:t>
      </w:r>
      <w:r w:rsidR="005F26FC" w:rsidRPr="00017D29">
        <w:rPr>
          <w:rFonts w:cstheme="minorHAnsi"/>
          <w:lang w:val="en-GB"/>
        </w:rPr>
        <w:t xml:space="preserve"> A more detailed description of these aspects, such as sustainable agriculture, health and the management of energy, water and packaging were usually mentioned later on in the interview when asked to elaborate. When elaborating on the use of </w:t>
      </w:r>
      <w:r w:rsidR="005F26FC" w:rsidRPr="00017D29">
        <w:rPr>
          <w:rFonts w:cstheme="minorHAnsi"/>
          <w:i/>
          <w:iCs/>
          <w:lang w:val="en-GB"/>
        </w:rPr>
        <w:t>energy</w:t>
      </w:r>
      <w:r w:rsidR="005F26FC" w:rsidRPr="00017D29">
        <w:rPr>
          <w:rFonts w:cstheme="minorHAnsi"/>
          <w:lang w:val="en-GB"/>
        </w:rPr>
        <w:t xml:space="preserve">, relevant measures that were identified focus on the phasing out of natural gas, the management and reuse of heat and the usage of green energy (BrewerC, 2021; BrewerF, 2021; BrewerG, 2021). One example was the application of solar panels. The term ‘energy neutral’ appeared as a reference to the circulation of energy (BrewerC, 2021). </w:t>
      </w:r>
      <w:r w:rsidR="00527C0D">
        <w:rPr>
          <w:rFonts w:cstheme="minorHAnsi"/>
          <w:lang w:val="en-GB"/>
        </w:rPr>
        <w:t xml:space="preserve">Water management was identified as a measure used to decrease water extraction by breweries </w:t>
      </w:r>
      <w:r w:rsidR="005F26FC" w:rsidRPr="00017D29">
        <w:rPr>
          <w:rFonts w:cstheme="minorHAnsi"/>
          <w:lang w:val="en-GB"/>
        </w:rPr>
        <w:t>(BrewerD, 2021; BrewerF, 2021; BrewerG, 2021</w:t>
      </w:r>
      <w:r w:rsidR="00527C0D">
        <w:rPr>
          <w:rFonts w:cstheme="minorHAnsi"/>
          <w:lang w:val="en-GB"/>
        </w:rPr>
        <w:fldChar w:fldCharType="begin" w:fldLock="1"/>
      </w:r>
      <w:r w:rsidR="00527C0D">
        <w:rPr>
          <w:rFonts w:cstheme="minorHAnsi"/>
          <w:lang w:val="en-GB"/>
        </w:rPr>
        <w:instrText>ADDIN CSL_CITATION {"citationItems":[{"id":"ITEM-1","itemData":{"DOI":"10.1007/s42398-019-00056-2","ISBN":"0123456789","ISSN":"2523-8922","abstract":"Brewery industry is one of the largest users of water and characterized by high levels of organic pollutants, and requires higher attention for remediation before discharge to the environment. This paper aims at providing a review of methods for treating brewery wastewater based implications using the state-of-the-art biological treatment technologies leading to water reuse and/or energy production. This could be linked to resource recovery as a sound and economic approach to alleviate fresh water scarcity and shortage of energy supply. In this review, the components of various bioreactors (i.e. membranes bioreactors, fluidized bed bioreactor and anaerobic bioreactors) and how efficiently these reactors can be utilized for treating and reuse of brewery wastewater are highlighted.","author":[{"dropping-particle":"","family":"Werkneh","given":"Adhena Ayaliew","non-dropping-particle":"","parse-names":false,"suffix":""},{"dropping-particle":"","family":"Beyene","given":"Hayelom Dargo","non-dropping-particle":"","parse-names":false,"suffix":""},{"dropping-particle":"","family":"Osunkunle","given":"Abduljeleel A.","non-dropping-particle":"","parse-names":false,"suffix":""}],"container-title":"Environmental Sustainability","id":"ITEM-1","issue":"2","issued":{"date-parts":[["2019"]]},"page":"199-209","publisher":"Springer Singapore","title":"Recent advances in brewery wastewater treatment; approaches for water reuse and energy recovery: a review","type":"article-journal","volume":"2"},"uris":["http://www.mendeley.com/documents/?uuid=813bcba4-3446-477c-89b3-160db606e0b1"]}],"mendeley":{"formattedCitation":"(Werkneh et al., 2019)","manualFormatting":"; Werkneh et al., 2019)","plainTextFormattedCitation":"(Werkneh et al., 2019)","previouslyFormattedCitation":"(Werkneh et al., 2019)"},"properties":{"noteIndex":0},"schema":"https://github.com/citation-style-language/schema/raw/master/csl-citation.json"}</w:instrText>
      </w:r>
      <w:r w:rsidR="00527C0D">
        <w:rPr>
          <w:rFonts w:cstheme="minorHAnsi"/>
          <w:lang w:val="en-GB"/>
        </w:rPr>
        <w:fldChar w:fldCharType="separate"/>
      </w:r>
      <w:r w:rsidR="00527C0D">
        <w:rPr>
          <w:rFonts w:cstheme="minorHAnsi"/>
          <w:noProof/>
          <w:lang w:val="en-GB"/>
        </w:rPr>
        <w:t xml:space="preserve">; </w:t>
      </w:r>
      <w:r w:rsidR="00527C0D" w:rsidRPr="00527C0D">
        <w:rPr>
          <w:rFonts w:cstheme="minorHAnsi"/>
          <w:noProof/>
          <w:lang w:val="en-GB"/>
        </w:rPr>
        <w:t>Werkneh et al., 2019)</w:t>
      </w:r>
      <w:r w:rsidR="00527C0D">
        <w:rPr>
          <w:rFonts w:cstheme="minorHAnsi"/>
          <w:lang w:val="en-GB"/>
        </w:rPr>
        <w:fldChar w:fldCharType="end"/>
      </w:r>
      <w:r w:rsidR="005F26FC" w:rsidRPr="00017D29">
        <w:rPr>
          <w:rFonts w:cstheme="minorHAnsi"/>
          <w:lang w:val="en-GB"/>
        </w:rPr>
        <w:t xml:space="preserve">. Additionally, water management was considered relevant in order to prevent harmful substances to occur in the </w:t>
      </w:r>
      <w:r w:rsidR="00F8588F" w:rsidRPr="00017D29">
        <w:rPr>
          <w:rFonts w:cstheme="minorHAnsi"/>
          <w:lang w:val="en-GB"/>
        </w:rPr>
        <w:t>water used directly for brewing</w:t>
      </w:r>
      <w:r w:rsidR="005F26FC" w:rsidRPr="00017D29">
        <w:rPr>
          <w:rFonts w:cstheme="minorHAnsi"/>
          <w:lang w:val="en-GB"/>
        </w:rPr>
        <w:t xml:space="preserve"> (BrewerF, 2021; BrewerG, 2021). Brewers also emphasized the significant </w:t>
      </w:r>
      <w:r w:rsidR="005F26FC" w:rsidRPr="00017D29">
        <w:rPr>
          <w:rFonts w:cstheme="minorHAnsi"/>
          <w:lang w:val="en-GB"/>
        </w:rPr>
        <w:lastRenderedPageBreak/>
        <w:t xml:space="preserve">contribution of </w:t>
      </w:r>
      <w:r w:rsidR="005F26FC" w:rsidRPr="00017D29">
        <w:rPr>
          <w:rFonts w:cstheme="minorHAnsi"/>
          <w:i/>
          <w:iCs/>
          <w:lang w:val="en-GB"/>
        </w:rPr>
        <w:t>packaging</w:t>
      </w:r>
      <w:r w:rsidR="005F26FC" w:rsidRPr="00017D29">
        <w:rPr>
          <w:rFonts w:cstheme="minorHAnsi"/>
          <w:lang w:val="en-GB"/>
        </w:rPr>
        <w:t xml:space="preserve"> to the environmental footprint of beer (BrewerA, 2021; BrewerD, 2021; BrewerG, 2021). Related measures and solutions usually involve the phasing out of plastic and sing</w:t>
      </w:r>
      <w:r w:rsidR="00F8588F" w:rsidRPr="00017D29">
        <w:rPr>
          <w:rFonts w:cstheme="minorHAnsi"/>
          <w:lang w:val="en-GB"/>
        </w:rPr>
        <w:t xml:space="preserve">le-use bottles (BrewerA, 2021; </w:t>
      </w:r>
      <w:r w:rsidR="005F26FC" w:rsidRPr="00017D29">
        <w:rPr>
          <w:rFonts w:cstheme="minorHAnsi"/>
          <w:lang w:val="en-GB"/>
        </w:rPr>
        <w:t xml:space="preserve">BrewerG, 2021).  Lastly, </w:t>
      </w:r>
      <w:r w:rsidR="005F26FC" w:rsidRPr="00017D29">
        <w:rPr>
          <w:rFonts w:cstheme="minorHAnsi"/>
          <w:i/>
          <w:iCs/>
          <w:lang w:val="en-GB"/>
        </w:rPr>
        <w:t xml:space="preserve">sustainable agriculture </w:t>
      </w:r>
      <w:r w:rsidR="005F26FC" w:rsidRPr="00017D29">
        <w:rPr>
          <w:rFonts w:cstheme="minorHAnsi"/>
          <w:lang w:val="en-GB"/>
        </w:rPr>
        <w:t>was mentioned and associated with measures such as local farming, proper land-use and organic agriculture (BrewerE, 2021, BrewerA, 2021</w:t>
      </w:r>
      <w:ins w:id="238" w:author="Lahaije, Sanne (Stud. FHML / Alumni FHML)" w:date="2021-07-28T11:30:00Z">
        <w:r w:rsidR="003F75E1">
          <w:rPr>
            <w:rFonts w:cstheme="minorHAnsi"/>
            <w:lang w:val="en-GB"/>
          </w:rPr>
          <w:t xml:space="preserve">; </w:t>
        </w:r>
        <w:r w:rsidR="003F75E1">
          <w:rPr>
            <w:rFonts w:cstheme="minorHAnsi"/>
            <w:lang w:val="en-GB"/>
          </w:rPr>
          <w:fldChar w:fldCharType="begin" w:fldLock="1"/>
        </w:r>
      </w:ins>
      <w:r w:rsidR="00527C0D">
        <w:rPr>
          <w:rFonts w:cstheme="minorHAnsi"/>
          <w:lang w:val="en-GB"/>
        </w:rPr>
        <w:instrText>ADDIN CSL_CITATION {"citationItems":[{"id":"ITEM-1","itemData":{"DOI":"10.1504/ijarge.2005.007197","ISSN":"14624605","abstract":"The concept of sustainable development is focused on the improvement of the quality of life, avoiding the unbalanced utilisation of natural resources. Several concepts have recently been developed to evaluate the use of resources and the environmental management from an individual to a global scope. One of them, Life Cycle Assessment, has been considered for the environmental analysis of a product of consumption: beer. The results of this study show that whereas beer production itself has been found to be accountable for a small portion of the environmental performance of the life cycle of beer, production and the manufacture of the packaging elements as well as the harvesting and transport of cereals are responsible for the largest percentage. Consequently, improvements have to be made regarding these aspects to achieve more respectful behaviour towards the environment. Copyright © 2005 Inderscience Enterprises Ltd.","author":[{"dropping-particle":"","family":"Hospido","given":"Almudena","non-dropping-particle":"","parse-names":false,"suffix":""},{"dropping-particle":"","family":"Moreira","given":"Maria Teresa","non-dropping-particle":"","parse-names":false,"suffix":""},{"dropping-particle":"","family":"Feijoo","given":"Gumersindo","non-dropping-particle":"","parse-names":false,"suffix":""}],"container-title":"International Journal of Agricultural Resources, Governance and Ecology","id":"ITEM-1","issue":"2","issued":{"date-parts":[["2005"]]},"page":"152-162","title":"Environmental analysis of beer production","type":"article-journal","volume":"4"},"uris":["http://www.mendeley.com/documents/?uuid=21a45f45-d954-4275-b1d3-41be77ecf900"]}],"mendeley":{"formattedCitation":"(Hospido et al., 2005)","manualFormatting":"Hospido et al., 2005)","plainTextFormattedCitation":"(Hospido et al., 2005)","previouslyFormattedCitation":"(Hospido et al., 2005)"},"properties":{"noteIndex":0},"schema":"https://github.com/citation-style-language/schema/raw/master/csl-citation.json"}</w:instrText>
      </w:r>
      <w:r w:rsidR="003F75E1">
        <w:rPr>
          <w:rFonts w:cstheme="minorHAnsi"/>
          <w:lang w:val="en-GB"/>
        </w:rPr>
        <w:fldChar w:fldCharType="separate"/>
      </w:r>
      <w:r w:rsidR="003F75E1" w:rsidRPr="003F75E1">
        <w:rPr>
          <w:rFonts w:cstheme="minorHAnsi"/>
          <w:noProof/>
          <w:lang w:val="en-GB"/>
        </w:rPr>
        <w:t>Hospido et al., 2005)</w:t>
      </w:r>
      <w:ins w:id="239" w:author="Lahaije, Sanne (Stud. FHML / Alumni FHML)" w:date="2021-07-28T11:30:00Z">
        <w:r w:rsidR="003F75E1">
          <w:rPr>
            <w:rFonts w:cstheme="minorHAnsi"/>
            <w:lang w:val="en-GB"/>
          </w:rPr>
          <w:fldChar w:fldCharType="end"/>
        </w:r>
      </w:ins>
      <w:r w:rsidR="005F26FC" w:rsidRPr="00017D29">
        <w:rPr>
          <w:rFonts w:cstheme="minorHAnsi"/>
          <w:lang w:val="en-GB"/>
        </w:rPr>
        <w:t>.</w:t>
      </w:r>
    </w:p>
    <w:p w14:paraId="17DB4F7A" w14:textId="7C201DA8" w:rsidR="005F26FC" w:rsidRPr="00017D29" w:rsidRDefault="005F26FC" w:rsidP="005F26FC">
      <w:pPr>
        <w:spacing w:after="0" w:line="240" w:lineRule="auto"/>
        <w:jc w:val="both"/>
        <w:rPr>
          <w:rFonts w:cstheme="minorHAnsi"/>
          <w:lang w:val="en-GB"/>
        </w:rPr>
      </w:pPr>
      <w:r w:rsidRPr="00017D29">
        <w:rPr>
          <w:rFonts w:cstheme="minorHAnsi"/>
          <w:lang w:val="en-GB"/>
        </w:rPr>
        <w:tab/>
        <w:t xml:space="preserve">Another common way in which brewers explained their view on environmental sustainability, was by expressing an awareness of the need to change the production process.  This </w:t>
      </w:r>
      <w:r w:rsidRPr="00017D29">
        <w:rPr>
          <w:rFonts w:cstheme="minorHAnsi"/>
          <w:i/>
          <w:iCs/>
          <w:lang w:val="en-GB"/>
        </w:rPr>
        <w:t>need for change</w:t>
      </w:r>
      <w:r w:rsidRPr="00017D29">
        <w:rPr>
          <w:rFonts w:cstheme="minorHAnsi"/>
          <w:lang w:val="en-GB"/>
        </w:rPr>
        <w:t xml:space="preserve"> results both from a general feeling of responsibility, as from the anticipation of rules and legislations to come. The former was described as a desire or feeling of moral obligation to contribute to sustainable production and the </w:t>
      </w:r>
      <w:r w:rsidRPr="00017D29">
        <w:rPr>
          <w:rFonts w:cstheme="minorHAnsi"/>
          <w:i/>
          <w:iCs/>
          <w:lang w:val="en-GB"/>
        </w:rPr>
        <w:t xml:space="preserve">agenda of the planet </w:t>
      </w:r>
      <w:r w:rsidRPr="00017D29">
        <w:rPr>
          <w:rFonts w:cstheme="minorHAnsi"/>
          <w:lang w:val="en-GB"/>
        </w:rPr>
        <w:t>(BrewerD, 2021; BrewerF, 2021)</w:t>
      </w:r>
      <w:r w:rsidRPr="00017D29">
        <w:rPr>
          <w:rFonts w:cstheme="minorHAnsi"/>
          <w:i/>
          <w:iCs/>
          <w:lang w:val="en-GB"/>
        </w:rPr>
        <w:t xml:space="preserve">. </w:t>
      </w:r>
      <w:r w:rsidRPr="00017D29">
        <w:rPr>
          <w:rFonts w:cstheme="minorHAnsi"/>
          <w:lang w:val="en-GB"/>
        </w:rPr>
        <w:t xml:space="preserve">Brewers referring to the latter, expressed a desire for acceptance and a ‘license to operate’ (BrewerC, 2021). </w:t>
      </w:r>
    </w:p>
    <w:p w14:paraId="5384C533" w14:textId="77777777" w:rsidR="005F26FC" w:rsidRPr="00017D29" w:rsidRDefault="005F26FC" w:rsidP="005F26FC">
      <w:pPr>
        <w:spacing w:after="0" w:line="240" w:lineRule="auto"/>
        <w:jc w:val="both"/>
        <w:rPr>
          <w:rFonts w:cstheme="minorHAnsi"/>
          <w:lang w:val="en-GB"/>
        </w:rPr>
      </w:pPr>
    </w:p>
    <w:p w14:paraId="284B5487" w14:textId="0F60081B" w:rsidR="00D509F1" w:rsidRPr="00017D29" w:rsidRDefault="005F26FC" w:rsidP="005F26FC">
      <w:pPr>
        <w:spacing w:after="0" w:line="240" w:lineRule="auto"/>
        <w:jc w:val="both"/>
        <w:rPr>
          <w:rFonts w:cstheme="minorHAnsi"/>
          <w:lang w:val="en-GB"/>
        </w:rPr>
      </w:pPr>
      <w:r w:rsidRPr="00017D29">
        <w:rPr>
          <w:rFonts w:cstheme="minorHAnsi"/>
          <w:i/>
          <w:iCs/>
          <w:lang w:val="en-GB"/>
        </w:rPr>
        <w:t xml:space="preserve">“We can do it ourselves, or we can wait until we are forced to do it”. </w:t>
      </w:r>
      <w:r w:rsidR="00DB67D1" w:rsidRPr="00017D29">
        <w:rPr>
          <w:rFonts w:cstheme="minorHAnsi"/>
          <w:lang w:val="en-GB"/>
        </w:rPr>
        <w:t>(BrewerC, 2021)</w:t>
      </w:r>
    </w:p>
    <w:p w14:paraId="26A14239" w14:textId="77777777" w:rsidR="00181E60" w:rsidRPr="00017D29" w:rsidRDefault="00181E60" w:rsidP="005F26FC">
      <w:pPr>
        <w:spacing w:after="0" w:line="240" w:lineRule="auto"/>
        <w:jc w:val="both"/>
        <w:rPr>
          <w:rFonts w:cstheme="minorHAnsi"/>
          <w:i/>
          <w:iCs/>
          <w:lang w:val="en-GB"/>
        </w:rPr>
      </w:pPr>
    </w:p>
    <w:p w14:paraId="6CF67690" w14:textId="77777777" w:rsidR="00D509F1" w:rsidRPr="00017D29" w:rsidRDefault="00D509F1" w:rsidP="005F26FC">
      <w:pPr>
        <w:pStyle w:val="Kop4"/>
        <w:spacing w:before="0" w:line="240" w:lineRule="auto"/>
        <w:jc w:val="both"/>
        <w:rPr>
          <w:rFonts w:asciiTheme="minorHAnsi" w:hAnsiTheme="minorHAnsi" w:cstheme="minorHAnsi"/>
        </w:rPr>
      </w:pPr>
      <w:r w:rsidRPr="00017D29">
        <w:rPr>
          <w:rFonts w:asciiTheme="minorHAnsi" w:hAnsiTheme="minorHAnsi" w:cstheme="minorHAnsi"/>
        </w:rPr>
        <w:t>Behaviour</w:t>
      </w:r>
    </w:p>
    <w:p w14:paraId="462F6301" w14:textId="77777777" w:rsidR="00D509F1" w:rsidRPr="00017D29" w:rsidRDefault="00D509F1" w:rsidP="005F26FC">
      <w:pPr>
        <w:spacing w:after="0" w:line="240" w:lineRule="auto"/>
        <w:jc w:val="both"/>
        <w:rPr>
          <w:rFonts w:cstheme="minorHAnsi"/>
          <w:lang w:val="en-GB"/>
        </w:rPr>
      </w:pPr>
      <w:r w:rsidRPr="00017D29">
        <w:rPr>
          <w:rFonts w:cstheme="minorHAnsi"/>
          <w:lang w:val="en-GB"/>
        </w:rPr>
        <w:t xml:space="preserve">Ensuring the general quality and safety of beer was considered by most brewers as a self-evident task regardless of sustainable measures. Beer was classified as a food product which ought, similar to other food products, to comply to safety and quality standards (BrewerB, 2021; BrewerD, 2021). According to the brewers, several analyses take place through internal research aimed to investigate the quality of the batches. Next, external firms often check and confirm the quality of the production methods (BrewerB, 2021). </w:t>
      </w:r>
    </w:p>
    <w:p w14:paraId="22F5FE66" w14:textId="0D397E22" w:rsidR="00D509F1" w:rsidRPr="00017D29" w:rsidRDefault="00D509F1" w:rsidP="005F26FC">
      <w:pPr>
        <w:spacing w:after="0" w:line="240" w:lineRule="auto"/>
        <w:ind w:firstLine="708"/>
        <w:jc w:val="both"/>
        <w:rPr>
          <w:rFonts w:cstheme="minorHAnsi"/>
          <w:lang w:val="en-GB"/>
        </w:rPr>
      </w:pPr>
      <w:r w:rsidRPr="00017D29">
        <w:rPr>
          <w:rFonts w:cstheme="minorHAnsi"/>
          <w:lang w:val="en-GB"/>
        </w:rPr>
        <w:t>Brewers reported that organic beer specifically is also subject to a variety of checks and methods that are used to analyse the production process. Examples that were mentioned concerned the obtainment and application of standards and certificates such as Skal and Erkend Streekproduct, or the use of guidelines provided by the Sustainable Agriculture Initiative (SAI)(BrewerA, 2021; BrewerB, 2021; BrewerC, 2021; BrewerD, 2021; BrewerE, 2021</w:t>
      </w:r>
      <w:ins w:id="240" w:author="Lahaije, Sanne (Stud. FHML / Alumni FHML)" w:date="2021-07-28T11:48:00Z">
        <w:r w:rsidR="00527C0D">
          <w:rPr>
            <w:rFonts w:cstheme="minorHAnsi"/>
            <w:lang w:val="en-GB"/>
          </w:rPr>
          <w:t xml:space="preserve">; </w:t>
        </w:r>
      </w:ins>
      <w:ins w:id="241" w:author="Lahaije, Sanne (Stud. FHML / Alumni FHML)" w:date="2021-07-28T11:49:00Z">
        <w:r w:rsidR="00527C0D">
          <w:rPr>
            <w:rFonts w:cstheme="minorHAnsi"/>
            <w:lang w:val="en-GB"/>
          </w:rPr>
          <w:fldChar w:fldCharType="begin" w:fldLock="1"/>
        </w:r>
      </w:ins>
      <w:r w:rsidR="00E67523">
        <w:rPr>
          <w:rFonts w:cstheme="minorHAnsi"/>
          <w:lang w:val="en-GB"/>
        </w:rPr>
        <w:instrText>ADDIN CSL_CITATION {"citationItems":[{"id":"ITEM-1","itemData":{"DOI":"10.3390/su12020595","ISSN":"20711050","abstract":"During the last decades, organic food products have become the main sustainable alternative to conventional food consumption. Among the several organic food attributes that consumers recognize in organic food, healthiness has been reported as the primary motivation to buy products certified as organic. The objective of the current study is to assess the relative weight of the health attribute among other recognized organic food attributes. To achieve this aim, a multiple price list (MPL) methodology is adopted to elicit consumers' Willingness to Pay (WTP) for organic extra virgin olive oil (EVOO). Findings show that the contribution of the health attribute to determine the average premium price for organic EVOO is 78.9% of its total premium price. The study generates managerial implications to promote further expansion of the organic food market.","author":[{"dropping-particle":"","family":"Rizzo","given":"Giuseppina","non-dropping-particle":"","parse-names":false,"suffix":""},{"dropping-particle":"","family":"Borrello","given":"Massimiliano","non-dropping-particle":"","parse-names":false,"suffix":""},{"dropping-particle":"","family":"Guccione","given":"Giovanni Dara","non-dropping-particle":"","parse-names":false,"suffix":""},{"dropping-particle":"","family":"Schifani","given":"Giorgio","non-dropping-particle":"","parse-names":false,"suffix":""},{"dropping-particle":"","family":"Cembalo","given":"Luigi","non-dropping-particle":"","parse-names":false,"suffix":""}],"container-title":"Sustainability (Switzerland)","id":"ITEM-1","issue":"2","issued":{"date-parts":[["2020"]]},"title":"Organic food consumption: The relevance of the health attribute","type":"article-journal","volume":"12"},"uris":["http://www.mendeley.com/documents/?uuid=2ca04400-f177-472f-96ad-b3800dfa821c"]}],"mendeley":{"formattedCitation":"(Rizzo et al., 2020)","manualFormatting":"Rizzo et al., 2020)","plainTextFormattedCitation":"(Rizzo et al., 2020)","previouslyFormattedCitation":"(Rizzo et al., 2020)"},"properties":{"noteIndex":0},"schema":"https://github.com/citation-style-language/schema/raw/master/csl-citation.json"}</w:instrText>
      </w:r>
      <w:ins w:id="242" w:author="Lahaije, Sanne (Stud. FHML / Alumni FHML)" w:date="2021-07-28T11:49:00Z">
        <w:r w:rsidR="00527C0D">
          <w:rPr>
            <w:rFonts w:cstheme="minorHAnsi"/>
            <w:lang w:val="en-GB"/>
          </w:rPr>
          <w:fldChar w:fldCharType="separate"/>
        </w:r>
        <w:r w:rsidR="00527C0D" w:rsidRPr="00527C0D">
          <w:rPr>
            <w:rFonts w:cstheme="minorHAnsi"/>
            <w:noProof/>
            <w:lang w:val="en-GB"/>
          </w:rPr>
          <w:t>Rizzo et al., 2020)</w:t>
        </w:r>
        <w:r w:rsidR="00527C0D">
          <w:rPr>
            <w:rFonts w:cstheme="minorHAnsi"/>
            <w:lang w:val="en-GB"/>
          </w:rPr>
          <w:fldChar w:fldCharType="end"/>
        </w:r>
        <w:r w:rsidR="00527C0D" w:rsidRPr="00017D29">
          <w:rPr>
            <w:rFonts w:cstheme="minorHAnsi"/>
            <w:lang w:val="en-GB"/>
          </w:rPr>
          <w:t>.</w:t>
        </w:r>
      </w:ins>
      <w:r w:rsidRPr="00017D29">
        <w:rPr>
          <w:rFonts w:cstheme="minorHAnsi"/>
          <w:lang w:val="en-GB"/>
        </w:rPr>
        <w:t>These examples not only supervise the production methods, but additionally provide guidelines for brewers. Through these guidelines and rules, brewers are able to check to what measure their production methods are sustainable and to identify room for improvement. Smaller breweries added that additional knowledge on sustainable actions and procedures can be gained by sharing information with larger breweries (BrewerC, 2021; BrewerE, 2021; BrewerG, 2021</w:t>
      </w:r>
      <w:ins w:id="243" w:author="Lahaije, Sanne (Stud. FHML / Alumni FHML)" w:date="2021-07-28T11:46:00Z">
        <w:r w:rsidR="00527C0D">
          <w:rPr>
            <w:rFonts w:cstheme="minorHAnsi"/>
            <w:lang w:val="en-GB"/>
          </w:rPr>
          <w:t xml:space="preserve">; </w:t>
        </w:r>
        <w:r w:rsidR="00527C0D">
          <w:rPr>
            <w:rFonts w:cstheme="minorHAnsi"/>
            <w:lang w:val="en-GB"/>
          </w:rPr>
          <w:fldChar w:fldCharType="begin" w:fldLock="1"/>
        </w:r>
      </w:ins>
      <w:r w:rsidR="00527C0D">
        <w:rPr>
          <w:rFonts w:cstheme="minorHAnsi"/>
          <w:lang w:val="en-GB"/>
        </w:rPr>
        <w:instrText>ADDIN CSL_CITATION {"citationItems":[{"id":"ITEM-1","itemData":{"DOI":"10.1108/IJEBR-09-2017-0356","ISSN":"13552554","abstract":"Purpose: The purpose of this paper is to highlight the specific types of coopetition between small and medium-sized craft breweries and related businesses, as well as its drivers and outcomes. Design/methodology/approach: Qualitative research was carried out using in-depth, semi-structured interviews with 18 different small and medium-sized enterprises (SMEs) combined with site visits and secondary data analysis. Findings: The results reveal that craft breweries are engaging in coopetition in several different ways. Mutual benefit, trust, commitment, and sympathy are the crucial drivers for coopetition; whereas innovation development, market reach and marketing, as well as firm growth represent the key shared outcomes of coopetition. Research limitations/implications: This study suffers from two main limitations, including the focus on coopetition of craft breweries operating in German-speaking countries only and the risk of subjectivity in analysis and interpretation due to the qualitative, explorative nature of the research. Originality/value: The findings reveal insights into the uniqueness of SMEs – specifically craft brewers – regarding coopetition, which is currently of strong cooperative nature. This study completes prior coopetition knowledge by revealing the importance of coopetition for small, micro and resource-constrained firms operating in dynamic and innovative but traditional (here craft) industries; presenting the cooperation-based type of coopetition as a good competition strategy under fierce competition from large, more established and global business rivals; and identifying sympathy as an important coopetition driver.","author":[{"dropping-particle":"","family":"Kraus","given":"Sascha","non-dropping-particle":"","parse-names":false,"suffix":""},{"dropping-particle":"","family":"Klimas","given":"Patrycja","non-dropping-particle":"","parse-names":false,"suffix":""},{"dropping-particle":"","family":"Gast","given":"Johanna","non-dropping-particle":"","parse-names":false,"suffix":""},{"dropping-particle":"","family":"Stephan","given":"Tobias","non-dropping-particle":"","parse-names":false,"suffix":""}],"container-title":"International Journal of Entrepreneurial Behaviour and Research","id":"ITEM-1","issue":"1","issued":{"date-parts":[["2019"]]},"page":"50-66","title":"Sleeping with competitors: Forms, antecedents and outcomes of coopetition of small and medium-sized craft beer breweries","type":"article-journal","volume":"25"},"uris":["http://www.mendeley.com/documents/?uuid=37a2e12a-5536-49df-a7f4-9b4125547183"]}],"mendeley":{"formattedCitation":"(Kraus et al., 2019)","manualFormatting":"Kraus et al., 2019)","plainTextFormattedCitation":"(Kraus et al., 2019)","previouslyFormattedCitation":"(Kraus et al., 2019)"},"properties":{"noteIndex":0},"schema":"https://github.com/citation-style-language/schema/raw/master/csl-citation.json"}</w:instrText>
      </w:r>
      <w:r w:rsidR="00527C0D">
        <w:rPr>
          <w:rFonts w:cstheme="minorHAnsi"/>
          <w:lang w:val="en-GB"/>
        </w:rPr>
        <w:fldChar w:fldCharType="separate"/>
      </w:r>
      <w:r w:rsidR="00527C0D" w:rsidRPr="00527C0D">
        <w:rPr>
          <w:rFonts w:cstheme="minorHAnsi"/>
          <w:noProof/>
          <w:lang w:val="en-GB"/>
        </w:rPr>
        <w:t>Kraus et al., 2019)</w:t>
      </w:r>
      <w:ins w:id="244" w:author="Lahaije, Sanne (Stud. FHML / Alumni FHML)" w:date="2021-07-28T11:46:00Z">
        <w:r w:rsidR="00527C0D">
          <w:rPr>
            <w:rFonts w:cstheme="minorHAnsi"/>
            <w:lang w:val="en-GB"/>
          </w:rPr>
          <w:fldChar w:fldCharType="end"/>
        </w:r>
      </w:ins>
      <w:r w:rsidRPr="00017D29">
        <w:rPr>
          <w:rFonts w:cstheme="minorHAnsi"/>
          <w:lang w:val="en-GB"/>
        </w:rPr>
        <w:t xml:space="preserve">. </w:t>
      </w:r>
      <w:ins w:id="245" w:author="Lahaije, Sanne (Stud. FHML / Alumni FHML)" w:date="2021-07-28T11:47:00Z">
        <w:r w:rsidR="00527C0D">
          <w:rPr>
            <w:rFonts w:cstheme="minorHAnsi"/>
            <w:lang w:val="en-GB"/>
          </w:rPr>
          <w:t>Sharing information between breweries would imp</w:t>
        </w:r>
      </w:ins>
      <w:ins w:id="246" w:author="Lahaije, Sanne (Stud. FHML / Alumni FHML)" w:date="2021-07-28T11:48:00Z">
        <w:r w:rsidR="00527C0D">
          <w:rPr>
            <w:rFonts w:cstheme="minorHAnsi"/>
            <w:lang w:val="en-GB"/>
          </w:rPr>
          <w:t xml:space="preserve">rove and simplify decision-making on sustainable measures </w:t>
        </w:r>
        <w:r w:rsidR="00527C0D">
          <w:rPr>
            <w:rFonts w:cstheme="minorHAnsi"/>
            <w:lang w:val="en-GB"/>
          </w:rPr>
          <w:fldChar w:fldCharType="begin" w:fldLock="1"/>
        </w:r>
      </w:ins>
      <w:r w:rsidR="00527C0D">
        <w:rPr>
          <w:rFonts w:cstheme="minorHAnsi"/>
          <w:lang w:val="en-GB"/>
        </w:rPr>
        <w:instrText>ADDIN CSL_CITATION {"citationItems":[{"id":"ITEM-1","itemData":{"DOI":"10.1108/IJEBR-09-2017-0356","ISSN":"13552554","abstract":"Purpose: The purpose of this paper is to highlight the specific types of coopetition between small and medium-sized craft breweries and related businesses, as well as its drivers and outcomes. Design/methodology/approach: Qualitative research was carried out using in-depth, semi-structured interviews with 18 different small and medium-sized enterprises (SMEs) combined with site visits and secondary data analysis. Findings: The results reveal that craft breweries are engaging in coopetition in several different ways. Mutual benefit, trust, commitment, and sympathy are the crucial drivers for coopetition; whereas innovation development, market reach and marketing, as well as firm growth represent the key shared outcomes of coopetition. Research limitations/implications: This study suffers from two main limitations, including the focus on coopetition of craft breweries operating in German-speaking countries only and the risk of subjectivity in analysis and interpretation due to the qualitative, explorative nature of the research. Originality/value: The findings reveal insights into the uniqueness of SMEs – specifically craft brewers – regarding coopetition, which is currently of strong cooperative nature. This study completes prior coopetition knowledge by revealing the importance of coopetition for small, micro and resource-constrained firms operating in dynamic and innovative but traditional (here craft) industries; presenting the cooperation-based type of coopetition as a good competition strategy under fierce competition from large, more established and global business rivals; and identifying sympathy as an important coopetition driver.","author":[{"dropping-particle":"","family":"Kraus","given":"Sascha","non-dropping-particle":"","parse-names":false,"suffix":""},{"dropping-particle":"","family":"Klimas","given":"Patrycja","non-dropping-particle":"","parse-names":false,"suffix":""},{"dropping-particle":"","family":"Gast","given":"Johanna","non-dropping-particle":"","parse-names":false,"suffix":""},{"dropping-particle":"","family":"Stephan","given":"Tobias","non-dropping-particle":"","parse-names":false,"suffix":""}],"container-title":"International Journal of Entrepreneurial Behaviour and Research","id":"ITEM-1","issue":"1","issued":{"date-parts":[["2019"]]},"page":"50-66","title":"Sleeping with competitors: Forms, antecedents and outcomes of coopetition of small and medium-sized craft beer breweries","type":"article-journal","volume":"25"},"uris":["http://www.mendeley.com/documents/?uuid=37a2e12a-5536-49df-a7f4-9b4125547183"]}],"mendeley":{"formattedCitation":"(Kraus et al., 2019)","plainTextFormattedCitation":"(Kraus et al., 2019)","previouslyFormattedCitation":"(Kraus et al., 2019)"},"properties":{"noteIndex":0},"schema":"https://github.com/citation-style-language/schema/raw/master/csl-citation.json"}</w:instrText>
      </w:r>
      <w:r w:rsidR="00527C0D">
        <w:rPr>
          <w:rFonts w:cstheme="minorHAnsi"/>
          <w:lang w:val="en-GB"/>
        </w:rPr>
        <w:fldChar w:fldCharType="separate"/>
      </w:r>
      <w:r w:rsidR="00527C0D" w:rsidRPr="00527C0D">
        <w:rPr>
          <w:rFonts w:cstheme="minorHAnsi"/>
          <w:noProof/>
          <w:lang w:val="en-GB"/>
        </w:rPr>
        <w:t>(Kraus et al., 2019)</w:t>
      </w:r>
      <w:ins w:id="247" w:author="Lahaije, Sanne (Stud. FHML / Alumni FHML)" w:date="2021-07-28T11:48:00Z">
        <w:r w:rsidR="00527C0D">
          <w:rPr>
            <w:rFonts w:cstheme="minorHAnsi"/>
            <w:lang w:val="en-GB"/>
          </w:rPr>
          <w:fldChar w:fldCharType="end"/>
        </w:r>
        <w:r w:rsidR="00527C0D">
          <w:rPr>
            <w:rFonts w:cstheme="minorHAnsi"/>
            <w:lang w:val="en-GB"/>
          </w:rPr>
          <w:t xml:space="preserve">. </w:t>
        </w:r>
      </w:ins>
      <w:r w:rsidRPr="00017D29">
        <w:rPr>
          <w:rFonts w:cstheme="minorHAnsi"/>
          <w:lang w:val="en-GB"/>
        </w:rPr>
        <w:t xml:space="preserve">Combining these different safety checks, guidelines and knowledge sources, the brewers aim to produce beer that complies to the quality and safety standards. </w:t>
      </w:r>
    </w:p>
    <w:p w14:paraId="522D4B25" w14:textId="405CEA62" w:rsidR="00D509F1" w:rsidRPr="00017D29" w:rsidRDefault="00D509F1" w:rsidP="005F26FC">
      <w:pPr>
        <w:spacing w:after="0" w:line="240" w:lineRule="auto"/>
        <w:jc w:val="both"/>
        <w:rPr>
          <w:rFonts w:cstheme="minorHAnsi"/>
          <w:lang w:val="en-GB"/>
        </w:rPr>
      </w:pPr>
      <w:r w:rsidRPr="00017D29">
        <w:rPr>
          <w:rFonts w:cstheme="minorHAnsi"/>
          <w:lang w:val="en-GB"/>
        </w:rPr>
        <w:t xml:space="preserve">When focussing solely on the investigation of possible health effects of sustainability measures, less concrete answers or examples were given. Especially the smaller breweries stated that exploring a (possible) difference in healthiness between sustainable and regular beer is not relevant for their research on quality. </w:t>
      </w:r>
      <w:r w:rsidRPr="00017D29">
        <w:rPr>
          <w:rFonts w:cstheme="minorHAnsi"/>
          <w:i/>
          <w:iCs/>
          <w:lang w:val="en-GB"/>
        </w:rPr>
        <w:t xml:space="preserve">‘We produce a product that is intrinsically not healthy”. </w:t>
      </w:r>
      <w:r w:rsidRPr="00017D29">
        <w:rPr>
          <w:rFonts w:cstheme="minorHAnsi"/>
          <w:lang w:val="en-GB"/>
        </w:rPr>
        <w:t>(BrewerE, 2021). Beer was described as an unhealthy product in general</w:t>
      </w:r>
      <w:ins w:id="248" w:author="Lahaije, Sanne (Stud. FHML / Alumni FHML)" w:date="2021-07-23T13:50:00Z">
        <w:r w:rsidR="00195488" w:rsidRPr="00017D29">
          <w:rPr>
            <w:rFonts w:cstheme="minorHAnsi"/>
            <w:lang w:val="en-GB"/>
          </w:rPr>
          <w:t xml:space="preserve"> resulting from the presence of alcohol</w:t>
        </w:r>
        <w:r w:rsidR="00195488">
          <w:rPr>
            <w:rFonts w:cstheme="minorHAnsi"/>
            <w:lang w:val="en-GB"/>
          </w:rPr>
          <w:t xml:space="preserve"> </w:t>
        </w:r>
      </w:ins>
      <w:ins w:id="249" w:author="Lahaije, Sanne (Stud. FHML / Alumni FHML)" w:date="2021-07-23T13:49:00Z">
        <w:r w:rsidR="00195488">
          <w:rPr>
            <w:rFonts w:cstheme="minorHAnsi"/>
            <w:lang w:val="en-GB"/>
          </w:rPr>
          <w:fldChar w:fldCharType="begin" w:fldLock="1"/>
        </w:r>
      </w:ins>
      <w:r w:rsidR="00195488">
        <w:rPr>
          <w:rFonts w:cstheme="minorHAnsi"/>
          <w:lang w:val="en-GB"/>
        </w:rPr>
        <w:instrText>ADDIN CSL_CITATION {"citationItems":[{"id":"ITEM-1","itemData":{"DOI":"/entity/substance_abuse/publications/global_alcohol_report/en/index.html","ISBN":"http://www.who.int/iris/handle/10665/112736","ISSN":"9241564156","PMID":"5155205","abstract":"The Global status report on alcohol and health (2014) presents a comprehensive perspective on the global, regional and country consumption of alcohol, patterns of drinking, health consequences and policy responses in Member States. It represents a continuing effort by the World Health Organization (WHO) to support Member States in collecting information in order to assist them in their efforts to reduce the harmful use of alcohol, and its health and social consequences.","author":[{"dropping-particle":"","family":"World Health Organisation","given":"","non-dropping-particle":"","parse-names":false,"suffix":""}],"container-title":"World Health Organization","id":"ITEM-1","issued":{"date-parts":[["2014"]]},"title":"Global status report on alcohol and health","type":"report"},"uris":["http://www.mendeley.com/documents/?uuid=95a33395-4ebf-41d9-b3ad-960bbc5cc658"]}],"mendeley":{"formattedCitation":"(World Health Organisation, 2014)","plainTextFormattedCitation":"(World Health Organisation, 2014)","previouslyFormattedCitation":"(World Health Organisation, 2014)"},"properties":{"noteIndex":0},"schema":"https://github.com/citation-style-language/schema/raw/master/csl-citation.json"}</w:instrText>
      </w:r>
      <w:ins w:id="250" w:author="Lahaije, Sanne (Stud. FHML / Alumni FHML)" w:date="2021-07-23T13:49:00Z">
        <w:r w:rsidR="00195488">
          <w:rPr>
            <w:rFonts w:cstheme="minorHAnsi"/>
            <w:lang w:val="en-GB"/>
          </w:rPr>
          <w:fldChar w:fldCharType="separate"/>
        </w:r>
        <w:r w:rsidR="00195488" w:rsidRPr="00195488">
          <w:rPr>
            <w:rFonts w:cstheme="minorHAnsi"/>
            <w:noProof/>
            <w:lang w:val="en-GB"/>
          </w:rPr>
          <w:t>(World Health Organisation, 2014)</w:t>
        </w:r>
        <w:r w:rsidR="00195488">
          <w:rPr>
            <w:rFonts w:cstheme="minorHAnsi"/>
            <w:lang w:val="en-GB"/>
          </w:rPr>
          <w:fldChar w:fldCharType="end"/>
        </w:r>
      </w:ins>
      <w:r w:rsidR="00195488" w:rsidRPr="00017D29">
        <w:rPr>
          <w:rFonts w:cstheme="minorHAnsi"/>
          <w:lang w:val="en-GB"/>
        </w:rPr>
        <w:t>.</w:t>
      </w:r>
      <w:r w:rsidR="00195488">
        <w:rPr>
          <w:rFonts w:cstheme="minorHAnsi"/>
          <w:lang w:val="en-GB"/>
        </w:rPr>
        <w:t xml:space="preserve"> </w:t>
      </w:r>
      <w:r w:rsidRPr="00017D29">
        <w:rPr>
          <w:rFonts w:cstheme="minorHAnsi"/>
          <w:lang w:val="en-GB"/>
        </w:rPr>
        <w:t>Therefore, apart from ensuring the required safety and quality of the end-product, exploring the difference in quality or healthiness between sustainable and non-sustainable beer does not have priority. It will, nevertheless, still be an ‘unhealthy’ product.</w:t>
      </w:r>
    </w:p>
    <w:p w14:paraId="2EA8BE35" w14:textId="77777777" w:rsidR="00D509F1" w:rsidRPr="00017D29" w:rsidRDefault="00D509F1" w:rsidP="005F26FC">
      <w:pPr>
        <w:spacing w:after="0" w:line="240" w:lineRule="auto"/>
        <w:jc w:val="both"/>
        <w:rPr>
          <w:rFonts w:cstheme="minorHAnsi"/>
          <w:lang w:val="en-GB"/>
        </w:rPr>
      </w:pPr>
      <w:r w:rsidRPr="00017D29">
        <w:rPr>
          <w:rFonts w:cstheme="minorHAnsi"/>
          <w:lang w:val="en-GB"/>
        </w:rPr>
        <w:tab/>
        <w:t xml:space="preserve">Larger breweries usually reported that possible effects from implementing sustainable measures are discussed and investigated within Steering Committees, which will be described in the next section (BrewerB, 2021). Although no examples were given of the examination of health related effects of sustainable measures, quality and safety issues were assumed to be dealt with within these committees. </w:t>
      </w:r>
    </w:p>
    <w:p w14:paraId="1A95C315" w14:textId="77777777" w:rsidR="00D509F1" w:rsidRPr="00017D29" w:rsidRDefault="00D509F1" w:rsidP="005F26FC">
      <w:pPr>
        <w:spacing w:after="0" w:line="240" w:lineRule="auto"/>
        <w:jc w:val="both"/>
        <w:rPr>
          <w:rFonts w:cstheme="minorHAnsi"/>
          <w:lang w:val="en-GB"/>
        </w:rPr>
      </w:pPr>
    </w:p>
    <w:p w14:paraId="7E69CF92" w14:textId="77777777" w:rsidR="00D509F1" w:rsidRPr="00017D29" w:rsidRDefault="00D509F1" w:rsidP="005F26FC">
      <w:pPr>
        <w:pStyle w:val="Kop4"/>
        <w:spacing w:before="0" w:line="240" w:lineRule="auto"/>
        <w:jc w:val="both"/>
        <w:rPr>
          <w:rFonts w:asciiTheme="minorHAnsi" w:hAnsiTheme="minorHAnsi" w:cstheme="minorHAnsi"/>
        </w:rPr>
      </w:pPr>
      <w:r w:rsidRPr="00017D29">
        <w:rPr>
          <w:rFonts w:asciiTheme="minorHAnsi" w:hAnsiTheme="minorHAnsi" w:cstheme="minorHAnsi"/>
        </w:rPr>
        <w:t>Instruments</w:t>
      </w:r>
    </w:p>
    <w:p w14:paraId="3C4D172A" w14:textId="6ED6CA85" w:rsidR="00D509F1" w:rsidRPr="00017D29" w:rsidRDefault="00D509F1" w:rsidP="005F26FC">
      <w:pPr>
        <w:spacing w:after="0" w:line="240" w:lineRule="auto"/>
        <w:jc w:val="both"/>
        <w:rPr>
          <w:rFonts w:cstheme="minorHAnsi"/>
          <w:lang w:val="en-GB"/>
        </w:rPr>
      </w:pPr>
      <w:r w:rsidRPr="00017D29">
        <w:rPr>
          <w:rFonts w:cstheme="minorHAnsi"/>
          <w:lang w:val="en-GB"/>
        </w:rPr>
        <w:t xml:space="preserve">Brewers were asked to elaborate on different knowledge instruments that may be used to make decisions regarding the implementation and use of sustainable production methods. Important </w:t>
      </w:r>
      <w:r w:rsidRPr="00017D29">
        <w:rPr>
          <w:rFonts w:cstheme="minorHAnsi"/>
          <w:lang w:val="en-GB"/>
        </w:rPr>
        <w:lastRenderedPageBreak/>
        <w:t xml:space="preserve">sources mentioned by the brewers are involving experts on agriculture, receiving confirmation from external companies and stakeholders, consulting knowledge institutes and sharing knowledge with other breweries (BrewerA, 2021; BrewerB, 2021; BrewerD, 2021). Additionally, scientific literature is sometimes used to develop instruments such as the Circularity Index (CI), which serves to indicate the measure of circularity within the brewery (BrewerB, 2021). Additionally, guidelines and information from the previously mentioned standards such as Skal, SAI and the Sustainable Development Goals (SDGs) from the United Nations are consulted as well (BrewerA, 2021; BrewerB, 2021, BrewerC, 2021, BrewerD, 2021, BrewerE, 2021). Next, it was mentioned that within the larger breweries, discussions and decision-making processes often take place within “Steering Committees” </w:t>
      </w:r>
      <w:ins w:id="251" w:author="Lahaije, Sanne (Stud. FHML / Alumni FHML)" w:date="2021-07-23T13:48:00Z">
        <w:r w:rsidR="00195488" w:rsidRPr="00017D29">
          <w:rPr>
            <w:rFonts w:cstheme="minorHAnsi"/>
            <w:lang w:val="en-GB"/>
          </w:rPr>
          <w:t xml:space="preserve">which are small groups representing the relevant functions within the brewery, such as the technical or marketing department </w:t>
        </w:r>
      </w:ins>
      <w:r w:rsidRPr="00017D29">
        <w:rPr>
          <w:rFonts w:cstheme="minorHAnsi"/>
          <w:lang w:val="en-GB"/>
        </w:rPr>
        <w:t>(BrewerB, 2021</w:t>
      </w:r>
      <w:ins w:id="252" w:author="Lahaije, Sanne (Stud. FHML / Alumni FHML)" w:date="2021-07-23T13:48:00Z">
        <w:r w:rsidR="001119D9">
          <w:rPr>
            <w:rFonts w:cstheme="minorHAnsi"/>
            <w:lang w:val="en-GB"/>
          </w:rPr>
          <w:fldChar w:fldCharType="begin" w:fldLock="1"/>
        </w:r>
      </w:ins>
      <w:r w:rsidR="00195488">
        <w:rPr>
          <w:rFonts w:cstheme="minorHAnsi"/>
          <w:lang w:val="en-GB"/>
        </w:rPr>
        <w:instrText>ADDIN CSL_CITATION {"citationItems":[{"id":"ITEM-1","itemData":{"abstract":"In recent years South Africa has seen the formation of a nascent craft beer industry, with scores of small, independently owned breweries appearing in all corners of the country. Given this growth this descriptive study aims to provide an account of the marketing strategies used within the industry. This study used method and data triangulation, involving both qualitative and quantitative research approaches . Consecutive sampling of all active South African craft breweries was us ed, in order to give a holistic and accurate account (where n=86) . Data was analysed through qualitative content analysis of surveys administered to 24 craft brewers. Furthermore, social media data from the Facebook and Twitter pages of the 86 breweries was analysed quantitatively and through inferential statistics. This aimed at determining whether there were relationships between social media activity and audience size and engagement. The results of this research suggest that craft breweries in South Africa rely heavily on below - the - line and direct marketing tactics. The social media analysis also showed significant positive correlations between brewery -driven activity and audience size as well as engagement.","author":[{"dropping-particle":"","family":"Green","given":"Lauren Grace","non-dropping-particle":"","parse-names":false,"suffix":""}],"id":"ITEM-1","issued":{"date-parts":[["2015"]]},"page":"9-78","title":"Crafting a South African Brew: A descriptive study of South African craft breweries and their marketing strategies.","type":"article-journal"},"uris":["http://www.mendeley.com/documents/?uuid=53ec2b0b-2450-4b93-8675-563191eea80b"]}],"mendeley":{"formattedCitation":"(Green, 2015)","manualFormatting":"; Green, 2015)","plainTextFormattedCitation":"(Green, 2015)","previouslyFormattedCitation":"(Green, 2015)"},"properties":{"noteIndex":0},"schema":"https://github.com/citation-style-language/schema/raw/master/csl-citation.json"}</w:instrText>
      </w:r>
      <w:ins w:id="253" w:author="Lahaije, Sanne (Stud. FHML / Alumni FHML)" w:date="2021-07-23T13:48:00Z">
        <w:r w:rsidR="001119D9">
          <w:rPr>
            <w:rFonts w:cstheme="minorHAnsi"/>
            <w:lang w:val="en-GB"/>
          </w:rPr>
          <w:fldChar w:fldCharType="separate"/>
        </w:r>
        <w:r w:rsidR="001119D9">
          <w:rPr>
            <w:rFonts w:cstheme="minorHAnsi"/>
            <w:noProof/>
            <w:lang w:val="en-GB"/>
          </w:rPr>
          <w:t>;</w:t>
        </w:r>
      </w:ins>
      <w:r w:rsidR="001119D9">
        <w:rPr>
          <w:rFonts w:cstheme="minorHAnsi"/>
          <w:noProof/>
          <w:lang w:val="en-GB"/>
        </w:rPr>
        <w:t xml:space="preserve"> </w:t>
      </w:r>
      <w:ins w:id="254" w:author="Lahaije, Sanne (Stud. FHML / Alumni FHML)" w:date="2021-07-23T13:48:00Z">
        <w:r w:rsidR="001119D9" w:rsidRPr="001119D9">
          <w:rPr>
            <w:rFonts w:cstheme="minorHAnsi"/>
            <w:noProof/>
            <w:lang w:val="en-GB"/>
          </w:rPr>
          <w:t>Green, 2015)</w:t>
        </w:r>
        <w:r w:rsidR="001119D9">
          <w:rPr>
            <w:rFonts w:cstheme="minorHAnsi"/>
            <w:lang w:val="en-GB"/>
          </w:rPr>
          <w:fldChar w:fldCharType="end"/>
        </w:r>
      </w:ins>
      <w:r w:rsidRPr="00017D29">
        <w:rPr>
          <w:rFonts w:cstheme="minorHAnsi"/>
          <w:lang w:val="en-GB"/>
        </w:rPr>
        <w:t xml:space="preserve">. Lastly, the role of the “Brouwmeester” (Master of Brewing) and cooperation with participating parties such as the farmers are considered important elements in the decision-making process (BrewerA, 2021). </w:t>
      </w:r>
    </w:p>
    <w:p w14:paraId="747E7B4C" w14:textId="64091C2D" w:rsidR="00D509F1" w:rsidRDefault="00D509F1" w:rsidP="005F26FC">
      <w:pPr>
        <w:spacing w:after="0" w:line="240" w:lineRule="auto"/>
        <w:jc w:val="both"/>
        <w:rPr>
          <w:rFonts w:cstheme="minorHAnsi"/>
          <w:lang w:val="en-GB"/>
        </w:rPr>
      </w:pPr>
      <w:r w:rsidRPr="00017D29">
        <w:rPr>
          <w:rFonts w:cstheme="minorHAnsi"/>
          <w:lang w:val="en-GB"/>
        </w:rPr>
        <w:tab/>
        <w:t xml:space="preserve">The previously mentioned instruments mostly support brewers to inform themselves on different (sustainable) production methods. Although most instruments were not connected to information concerning the health effects of these methods, consulting experts within the field of biotechnology and agriculture was identified as a relevant instrument to gain knowledge on the possible health effects from, for example, organic agriculture (BrewerF, 2021). </w:t>
      </w:r>
    </w:p>
    <w:p w14:paraId="4C8ADF63" w14:textId="06A8A82B" w:rsidR="002767FC" w:rsidRDefault="002767FC" w:rsidP="005F26FC">
      <w:pPr>
        <w:spacing w:after="0" w:line="240" w:lineRule="auto"/>
        <w:jc w:val="both"/>
        <w:rPr>
          <w:rFonts w:cstheme="minorHAnsi"/>
          <w:lang w:val="en-GB"/>
        </w:rPr>
      </w:pPr>
    </w:p>
    <w:p w14:paraId="4733FF39" w14:textId="77777777" w:rsidR="00516D30" w:rsidRPr="002767FC" w:rsidRDefault="00516D30" w:rsidP="00516D30">
      <w:pPr>
        <w:pStyle w:val="Kop4"/>
        <w:rPr>
          <w:ins w:id="255" w:author="Lahaije, Sanne (Stud. FHML / Alumni FHML)" w:date="2021-07-28T12:20:00Z"/>
          <w:i w:val="0"/>
          <w:iCs w:val="0"/>
        </w:rPr>
      </w:pPr>
      <w:ins w:id="256" w:author="Lahaije, Sanne (Stud. FHML / Alumni FHML)" w:date="2021-07-28T12:20:00Z">
        <w:r w:rsidRPr="002767FC">
          <w:rPr>
            <w:i w:val="0"/>
            <w:iCs w:val="0"/>
          </w:rPr>
          <w:t>Conclusion</w:t>
        </w:r>
        <w:r>
          <w:rPr>
            <w:i w:val="0"/>
            <w:iCs w:val="0"/>
          </w:rPr>
          <w:t xml:space="preserve"> on t</w:t>
        </w:r>
        <w:r w:rsidRPr="002767FC">
          <w:rPr>
            <w:i w:val="0"/>
            <w:iCs w:val="0"/>
          </w:rPr>
          <w:t>he beliefs, behaviour and instrument</w:t>
        </w:r>
        <w:r>
          <w:rPr>
            <w:i w:val="0"/>
            <w:iCs w:val="0"/>
          </w:rPr>
          <w:t>s</w:t>
        </w:r>
        <w:r w:rsidRPr="002767FC">
          <w:rPr>
            <w:i w:val="0"/>
            <w:iCs w:val="0"/>
          </w:rPr>
          <w:t xml:space="preserve"> of brewers concerning environmental sustainability and health in the beer </w:t>
        </w:r>
        <w:r>
          <w:rPr>
            <w:i w:val="0"/>
            <w:iCs w:val="0"/>
          </w:rPr>
          <w:t>sector</w:t>
        </w:r>
      </w:ins>
    </w:p>
    <w:p w14:paraId="769F2CD4" w14:textId="77777777" w:rsidR="002767FC" w:rsidRPr="00D509F1" w:rsidRDefault="002767FC" w:rsidP="002767FC">
      <w:pPr>
        <w:spacing w:after="0" w:line="240" w:lineRule="auto"/>
        <w:rPr>
          <w:lang w:val="en-GB"/>
        </w:rPr>
      </w:pPr>
      <w:r w:rsidRPr="00D509F1">
        <w:rPr>
          <w:lang w:val="en-GB"/>
        </w:rPr>
        <w:t xml:space="preserve">Brewers reported </w:t>
      </w:r>
      <w:r>
        <w:rPr>
          <w:lang w:val="en-GB"/>
        </w:rPr>
        <w:t>positive, negative and neutral</w:t>
      </w:r>
      <w:r w:rsidRPr="00D509F1">
        <w:rPr>
          <w:lang w:val="en-GB"/>
        </w:rPr>
        <w:t xml:space="preserve"> beliefs concerning the differences in healthiness between regular and organic beer. </w:t>
      </w:r>
      <w:r>
        <w:rPr>
          <w:lang w:val="en-GB"/>
        </w:rPr>
        <w:t>Those with positive beliefs</w:t>
      </w:r>
      <w:r w:rsidRPr="00D509F1">
        <w:rPr>
          <w:lang w:val="en-GB"/>
        </w:rPr>
        <w:t xml:space="preserve"> reported that organic beer is more pure and contains less or no pesticide residues, </w:t>
      </w:r>
      <w:r>
        <w:rPr>
          <w:lang w:val="en-GB"/>
        </w:rPr>
        <w:t>whereas brewers with neutral beliefs</w:t>
      </w:r>
      <w:r w:rsidRPr="00D509F1">
        <w:rPr>
          <w:lang w:val="en-GB"/>
        </w:rPr>
        <w:t xml:space="preserve"> argued that the production process of beer is safe and consistent and that the content of the beer does not change due to sustainability measures. </w:t>
      </w:r>
      <w:r>
        <w:rPr>
          <w:lang w:val="en-GB"/>
        </w:rPr>
        <w:t>Negative beliefs were supported by referring to</w:t>
      </w:r>
      <w:r w:rsidRPr="00D509F1">
        <w:rPr>
          <w:lang w:val="en-GB"/>
        </w:rPr>
        <w:t xml:space="preserve"> a potential health risk due to the varying q</w:t>
      </w:r>
      <w:r>
        <w:rPr>
          <w:lang w:val="en-GB"/>
        </w:rPr>
        <w:t>uality of organic ingredients. The b</w:t>
      </w:r>
      <w:r w:rsidRPr="00D509F1">
        <w:rPr>
          <w:lang w:val="en-GB"/>
        </w:rPr>
        <w:t>rewers</w:t>
      </w:r>
      <w:r>
        <w:rPr>
          <w:lang w:val="en-GB"/>
        </w:rPr>
        <w:t xml:space="preserve"> in general</w:t>
      </w:r>
      <w:r w:rsidRPr="00D509F1">
        <w:rPr>
          <w:lang w:val="en-GB"/>
        </w:rPr>
        <w:t xml:space="preserve"> reported that the quality of the beer was checked regularly through risk-analysis, by certifying organisations such as Skal, and via internal or external research. CRAFT-breweries often took an example from the larger breweries. Lastly, to inform themselves on sustainability measures, brewers consulted agricultural experts, scientific research, guidelines and standards from organisations and information from internal cooperation within the organisation of the brewery.  </w:t>
      </w:r>
    </w:p>
    <w:p w14:paraId="2FC61CA7" w14:textId="5387B47B" w:rsidR="00D509F1" w:rsidRPr="00017D29" w:rsidRDefault="00D509F1" w:rsidP="005F26FC">
      <w:pPr>
        <w:spacing w:after="0" w:line="240" w:lineRule="auto"/>
        <w:jc w:val="both"/>
        <w:rPr>
          <w:rFonts w:cstheme="minorHAnsi"/>
          <w:lang w:val="en-GB"/>
        </w:rPr>
      </w:pPr>
    </w:p>
    <w:p w14:paraId="0D256B80" w14:textId="77777777" w:rsidR="00D509F1" w:rsidRPr="00017D29" w:rsidRDefault="00D509F1" w:rsidP="005F26FC">
      <w:pPr>
        <w:spacing w:after="0" w:line="240" w:lineRule="auto"/>
        <w:jc w:val="both"/>
        <w:rPr>
          <w:rFonts w:cstheme="minorHAnsi"/>
          <w:b/>
          <w:bCs/>
          <w:lang w:val="en-GB"/>
        </w:rPr>
      </w:pPr>
    </w:p>
    <w:p w14:paraId="6F99BDFA" w14:textId="77777777" w:rsidR="00D509F1" w:rsidRPr="00017D29" w:rsidRDefault="00D509F1" w:rsidP="005F26FC">
      <w:pPr>
        <w:pStyle w:val="Kop3"/>
        <w:spacing w:before="0" w:line="240" w:lineRule="auto"/>
        <w:jc w:val="both"/>
        <w:rPr>
          <w:rFonts w:asciiTheme="minorHAnsi" w:hAnsiTheme="minorHAnsi" w:cstheme="minorHAnsi"/>
          <w:lang w:val="en-GB"/>
        </w:rPr>
      </w:pPr>
      <w:bookmarkStart w:id="257" w:name="_Toc74924098"/>
      <w:bookmarkStart w:id="258" w:name="_Toc79054212"/>
      <w:r w:rsidRPr="00017D29">
        <w:rPr>
          <w:rFonts w:asciiTheme="minorHAnsi" w:hAnsiTheme="minorHAnsi" w:cstheme="minorHAnsi"/>
          <w:lang w:val="en-GB"/>
        </w:rPr>
        <w:t>4.1.2 Consumers</w:t>
      </w:r>
      <w:bookmarkEnd w:id="257"/>
      <w:bookmarkEnd w:id="258"/>
    </w:p>
    <w:p w14:paraId="7E3E8039" w14:textId="7BF57260" w:rsidR="006D44F9" w:rsidRPr="00E67523" w:rsidRDefault="00E67523" w:rsidP="006D44F9">
      <w:pPr>
        <w:spacing w:after="0" w:line="240" w:lineRule="auto"/>
        <w:jc w:val="both"/>
        <w:rPr>
          <w:ins w:id="259" w:author="Lahaije, Sanne (Stud. FHML / Alumni FHML)" w:date="2021-07-23T13:05:00Z"/>
          <w:rFonts w:cstheme="minorHAnsi"/>
          <w:lang w:val="en-GB"/>
        </w:rPr>
      </w:pPr>
      <w:r w:rsidRPr="00017D29">
        <w:rPr>
          <w:rFonts w:cstheme="minorHAnsi"/>
          <w:lang w:val="en-GB"/>
        </w:rPr>
        <w:t xml:space="preserve">This section will summarize the relevant findings on different </w:t>
      </w:r>
      <w:r>
        <w:rPr>
          <w:rFonts w:cstheme="minorHAnsi"/>
          <w:lang w:val="en-GB"/>
        </w:rPr>
        <w:t>beliefs</w:t>
      </w:r>
      <w:r w:rsidRPr="00017D29">
        <w:rPr>
          <w:rFonts w:cstheme="minorHAnsi"/>
          <w:lang w:val="en-GB"/>
        </w:rPr>
        <w:t xml:space="preserve"> </w:t>
      </w:r>
      <w:r>
        <w:rPr>
          <w:rFonts w:cstheme="minorHAnsi"/>
          <w:lang w:val="en-GB"/>
        </w:rPr>
        <w:t xml:space="preserve">of consumers </w:t>
      </w:r>
      <w:r w:rsidRPr="00017D29">
        <w:rPr>
          <w:rFonts w:cstheme="minorHAnsi"/>
          <w:lang w:val="en-GB"/>
        </w:rPr>
        <w:t>towards sustainable beer, how this reflects on buying behaviour and which instruments are used to inform and make decisions.</w:t>
      </w:r>
      <w:r>
        <w:rPr>
          <w:rFonts w:cstheme="minorHAnsi"/>
          <w:lang w:val="en-GB"/>
        </w:rPr>
        <w:t xml:space="preserve"> </w:t>
      </w:r>
      <w:ins w:id="260" w:author="Lahaije, Sanne (Stud. FHML / Alumni FHML)" w:date="2021-07-23T13:05:00Z">
        <w:r w:rsidR="006D44F9">
          <w:rPr>
            <w:rFonts w:cstheme="minorHAnsi"/>
            <w:lang w:val="en-GB"/>
          </w:rPr>
          <w:t xml:space="preserve">Focussing on consumer perception regarding food products can help to gain more insight into their behaviours and knowledge. </w:t>
        </w:r>
        <w:r w:rsidR="006D44F9" w:rsidRPr="00017D29">
          <w:rPr>
            <w:rFonts w:cstheme="minorHAnsi"/>
            <w:color w:val="222222"/>
            <w:shd w:val="clear" w:color="auto" w:fill="FFFFFF"/>
            <w:lang w:val="en-GB"/>
          </w:rPr>
          <w:t xml:space="preserve">What the consumer </w:t>
        </w:r>
        <w:r w:rsidR="006D44F9" w:rsidRPr="00017D29">
          <w:rPr>
            <w:rFonts w:cstheme="minorHAnsi"/>
            <w:i/>
            <w:iCs/>
            <w:color w:val="222222"/>
            <w:shd w:val="clear" w:color="auto" w:fill="FFFFFF"/>
            <w:lang w:val="en-GB"/>
          </w:rPr>
          <w:t>think</w:t>
        </w:r>
        <w:r w:rsidR="006D44F9" w:rsidRPr="00017D29">
          <w:rPr>
            <w:rFonts w:cstheme="minorHAnsi"/>
            <w:color w:val="222222"/>
            <w:shd w:val="clear" w:color="auto" w:fill="FFFFFF"/>
            <w:lang w:val="en-GB"/>
          </w:rPr>
          <w:t xml:space="preserve"> they know is considered to predict their behaviour more properly than what they actually know </w:t>
        </w:r>
        <w:r w:rsidR="006D44F9" w:rsidRPr="00017D29">
          <w:rPr>
            <w:rFonts w:cstheme="minorHAnsi"/>
            <w:color w:val="222222"/>
            <w:shd w:val="clear" w:color="auto" w:fill="FFFFFF"/>
            <w:lang w:val="en-GB"/>
          </w:rPr>
          <w:fldChar w:fldCharType="begin" w:fldLock="1"/>
        </w:r>
        <w:r w:rsidR="006D44F9" w:rsidRPr="00017D29">
          <w:rPr>
            <w:rFonts w:cstheme="minorHAnsi"/>
            <w:color w:val="222222"/>
            <w:shd w:val="clear" w:color="auto" w:fill="FFFFFF"/>
            <w:lang w:val="en-GB"/>
          </w:rPr>
          <w:instrText>ADDIN CSL_CITATION {"citationItems":[{"id":"ITEM-1","itemData":{"DOI":"10.1080/10454446.2014.885869","ISSN":"15404102","abstract":"The main objective of this study is to identify the determinants of organic wine purchase and understand their effect in order to illustrate what influences whether Canadian consumers are willing to buy this special type of wine. The data for this study were collected across Canada by means of an online self-administered consumer questionnaire survey. Our major findings indicate that the attitude toward organic wine is defined mainly by consumers’ health consciousness and is negatively influenced by the wine involvement pleasure experienced with regular wine. Interestingly, Canadians are not forming positive attitudes toward organic wine based on their knowledge of organic production and its offering. The main predictors of organic wine purchase are attitude toward organic wine and wine involvement interest. Unexpectedly, price consciousness was not found to be a good predictor of organic wine purchase.","author":[{"dropping-particle":"","family":"Rojas-Méndez","given":"José I.","non-dropping-particle":"","parse-names":false,"suffix":""},{"dropping-particle":"","family":"Nestour","given":"Manon","non-dropping-particle":"Le","parse-names":false,"suffix":""},{"dropping-particle":"","family":"Rod","given":"Michel","non-dropping-particle":"","parse-names":false,"suffix":""}],"container-title":"Journal of Food Products Marketing","id":"ITEM-1","issue":"4","issued":{"date-parts":[["2015"]]},"page":"375-396","publisher":"Routledge","title":"Understanding Attitude and Behavior of Canadian Consumers Toward Organic Wine","type":"article-journal","volume":"21"},"uris":["http://www.mendeley.com/documents/?uuid=fdcc1f2f-b1dd-47c1-83bb-c41032e7856b"]}],"mendeley":{"formattedCitation":"(Rojas-Méndez et al., 2015)","plainTextFormattedCitation":"(Rojas-Méndez et al., 2015)","previouslyFormattedCitation":"(Rojas-Méndez et al., 2015)"},"properties":{"noteIndex":0},"schema":"https://github.com/citation-style-language/schema/raw/master/csl-citation.json"}</w:instrText>
        </w:r>
        <w:r w:rsidR="006D44F9" w:rsidRPr="00017D29">
          <w:rPr>
            <w:rFonts w:cstheme="minorHAnsi"/>
            <w:color w:val="222222"/>
            <w:shd w:val="clear" w:color="auto" w:fill="FFFFFF"/>
            <w:lang w:val="en-GB"/>
          </w:rPr>
          <w:fldChar w:fldCharType="separate"/>
        </w:r>
        <w:r w:rsidR="006D44F9" w:rsidRPr="00017D29">
          <w:rPr>
            <w:rFonts w:cstheme="minorHAnsi"/>
            <w:noProof/>
            <w:color w:val="222222"/>
            <w:shd w:val="clear" w:color="auto" w:fill="FFFFFF"/>
            <w:lang w:val="en-GB"/>
          </w:rPr>
          <w:t>(Rojas-Méndez et al., 2015)</w:t>
        </w:r>
        <w:r w:rsidR="006D44F9" w:rsidRPr="00017D29">
          <w:rPr>
            <w:rFonts w:cstheme="minorHAnsi"/>
            <w:color w:val="222222"/>
            <w:shd w:val="clear" w:color="auto" w:fill="FFFFFF"/>
            <w:lang w:val="en-GB"/>
          </w:rPr>
          <w:fldChar w:fldCharType="end"/>
        </w:r>
        <w:r w:rsidR="006D44F9" w:rsidRPr="00017D29">
          <w:rPr>
            <w:rFonts w:cstheme="minorHAnsi"/>
            <w:color w:val="222222"/>
            <w:shd w:val="clear" w:color="auto" w:fill="FFFFFF"/>
            <w:lang w:val="en-GB"/>
          </w:rPr>
          <w:t>. Knowledge which is activated at the time of comprehension, influences how consumers interpret information such as sustainable labels</w:t>
        </w:r>
        <w:r w:rsidR="006D44F9">
          <w:rPr>
            <w:rFonts w:cstheme="minorHAnsi"/>
            <w:lang w:val="en-GB"/>
          </w:rPr>
          <w:t xml:space="preserve">. </w:t>
        </w:r>
        <w:r w:rsidR="006D44F9" w:rsidRPr="00017D29">
          <w:rPr>
            <w:rFonts w:cstheme="minorHAnsi"/>
            <w:color w:val="222222"/>
            <w:shd w:val="clear" w:color="auto" w:fill="FFFFFF"/>
            <w:lang w:val="en-GB"/>
          </w:rPr>
          <w:t xml:space="preserve">A study from </w:t>
        </w:r>
        <w:r w:rsidR="006D44F9" w:rsidRPr="00017D29">
          <w:rPr>
            <w:rFonts w:cstheme="minorHAnsi"/>
            <w:color w:val="222222"/>
            <w:shd w:val="clear" w:color="auto" w:fill="FFFFFF"/>
            <w:lang w:val="en-GB"/>
          </w:rPr>
          <w:fldChar w:fldCharType="begin" w:fldLock="1"/>
        </w:r>
        <w:r w:rsidR="006D44F9" w:rsidRPr="00017D29">
          <w:rPr>
            <w:rFonts w:cstheme="minorHAnsi"/>
            <w:color w:val="222222"/>
            <w:shd w:val="clear" w:color="auto" w:fill="FFFFFF"/>
            <w:lang w:val="en-GB"/>
          </w:rPr>
          <w:instrText>ADDIN CSL_CITATION {"citationItems":[{"id":"ITEM-1","itemData":{"DOI":"10.3390/economies7020033","ISSN":"22277099","abstract":"This study offers new insights into the sustainable wine market by exploring consumers' perceptions of product attributes for six categories of wine that have characteristics of sustainability and one conventional wine. The study investigates product-attribute associations that French and Italian consumers attach to sustainable wines, and whether consumers' involvement with wine and propensity towards ethically-minded behaviours affect their perceptions of sustainable wines. The research employs a cross-country analysis of France and Italy, and uses a free-choice approach to reveal consumers' perceptions. The perceptual maps highlight the different attribute dimensions associated with conventional wines and sustainable wines. Health benefits, taste, and ethics emerge as the most relevant discriminant dimensions. The study finds that consumers involved with wine demonstrate a greater ability to evaluate product-attribute associations for sustainable wines than do ethically-minded consumers who are not involved with wine. The study elaborates some practical implications of this result for wineries. In particular, the study highlights that consumers associate different characteristics and beneficial aspects with different categories of sustainable wines; this also depends on their level of involvement with wine. The results demonstrate that sustainable wine marketers should, in their marketing and communication, take into stronger consideration the level of consumer involvement with wine and the specific associations made by consumers with the sustainable wine category they want to promote.","author":[{"dropping-particle":"","family":"Capitello","given":"Roberta","non-dropping-particle":"","parse-names":false,"suffix":""},{"dropping-particle":"","family":"Sirieix","given":"Lucie","non-dropping-particle":"","parse-names":false,"suffix":""}],"container-title":"Economies","id":"ITEM-1","issue":"2","issued":{"date-parts":[["2019"]]},"page":"1-20","title":"Consumers' perceptions of sustainable wine: An exploratory study in France and Italy","type":"article-journal","volume":"7"},"uris":["http://www.mendeley.com/documents/?uuid=bd4e4fd2-dfc5-41dc-ae5b-b806adb4b53e"]}],"mendeley":{"formattedCitation":"(Capitello &amp; Sirieix, 2019)","plainTextFormattedCitation":"(Capitello &amp; Sirieix, 2019)","previouslyFormattedCitation":"(Capitello &amp; Sirieix, 2019)"},"properties":{"noteIndex":0},"schema":"https://github.com/citation-style-language/schema/raw/master/csl-citation.json"}</w:instrText>
        </w:r>
        <w:r w:rsidR="006D44F9" w:rsidRPr="00017D29">
          <w:rPr>
            <w:rFonts w:cstheme="minorHAnsi"/>
            <w:color w:val="222222"/>
            <w:shd w:val="clear" w:color="auto" w:fill="FFFFFF"/>
            <w:lang w:val="en-GB"/>
          </w:rPr>
          <w:fldChar w:fldCharType="separate"/>
        </w:r>
        <w:r w:rsidR="006D44F9" w:rsidRPr="00017D29">
          <w:rPr>
            <w:rFonts w:cstheme="minorHAnsi"/>
            <w:noProof/>
            <w:color w:val="222222"/>
            <w:shd w:val="clear" w:color="auto" w:fill="FFFFFF"/>
            <w:lang w:val="en-GB"/>
          </w:rPr>
          <w:t>(Capitello &amp; Sirieix, 2019)</w:t>
        </w:r>
        <w:r w:rsidR="006D44F9" w:rsidRPr="00017D29">
          <w:rPr>
            <w:rFonts w:cstheme="minorHAnsi"/>
            <w:color w:val="222222"/>
            <w:shd w:val="clear" w:color="auto" w:fill="FFFFFF"/>
            <w:lang w:val="en-GB"/>
          </w:rPr>
          <w:fldChar w:fldCharType="end"/>
        </w:r>
        <w:r w:rsidR="006D44F9" w:rsidRPr="00017D29">
          <w:rPr>
            <w:rFonts w:cstheme="minorHAnsi"/>
            <w:color w:val="222222"/>
            <w:shd w:val="clear" w:color="auto" w:fill="FFFFFF"/>
            <w:lang w:val="en-GB"/>
          </w:rPr>
          <w:t xml:space="preserve"> investigated consumers’ perceptions of sustainable wine in France and Italy. Additionally, a study from </w:t>
        </w:r>
        <w:r w:rsidR="006D44F9" w:rsidRPr="00017D29">
          <w:rPr>
            <w:rFonts w:cstheme="minorHAnsi"/>
            <w:color w:val="222222"/>
            <w:shd w:val="clear" w:color="auto" w:fill="FFFFFF"/>
            <w:lang w:val="en-GB"/>
          </w:rPr>
          <w:fldChar w:fldCharType="begin" w:fldLock="1"/>
        </w:r>
        <w:r w:rsidR="006D44F9" w:rsidRPr="00017D29">
          <w:rPr>
            <w:rFonts w:cstheme="minorHAnsi"/>
            <w:color w:val="222222"/>
            <w:shd w:val="clear" w:color="auto" w:fill="FFFFFF"/>
            <w:lang w:val="en-GB"/>
          </w:rPr>
          <w:instrText>ADDIN CSL_CITATION {"citationItems":[{"id":"ITEM-1","itemData":{"DOI":"10.1080/10454446.2014.885869","ISSN":"15404102","abstract":"The main objective of this study is to identify the determinants of organic wine purchase and understand their effect in order to illustrate what influences whether Canadian consumers are willing to buy this special type of wine. The data for this study were collected across Canada by means of an online self-administered consumer questionnaire survey. Our major findings indicate that the attitude toward organic wine is defined mainly by consumers’ health consciousness and is negatively influenced by the wine involvement pleasure experienced with regular wine. Interestingly, Canadians are not forming positive attitudes toward organic wine based on their knowledge of organic production and its offering. The main predictors of organic wine purchase are attitude toward organic wine and wine involvement interest. Unexpectedly, price consciousness was not found to be a good predictor of organic wine purchase.","author":[{"dropping-particle":"","family":"Rojas-Méndez","given":"José I.","non-dropping-particle":"","parse-names":false,"suffix":""},{"dropping-particle":"","family":"Nestour","given":"Manon","non-dropping-particle":"Le","parse-names":false,"suffix":""},{"dropping-particle":"","family":"Rod","given":"Michel","non-dropping-particle":"","parse-names":false,"suffix":""}],"container-title":"Journal of Food Products Marketing","id":"ITEM-1","issue":"4","issued":{"date-parts":[["2015"]]},"page":"375-396","publisher":"Routledge","title":"Understanding Attitude and Behavior of Canadian Consumers Toward Organic Wine","type":"article-journal","volume":"21"},"uris":["http://www.mendeley.com/documents/?uuid=fdcc1f2f-b1dd-47c1-83bb-c41032e7856b"]}],"mendeley":{"formattedCitation":"(Rojas-Méndez et al., 2015)","manualFormatting":"Rojas-Méndez et al. (2015)","plainTextFormattedCitation":"(Rojas-Méndez et al., 2015)","previouslyFormattedCitation":"(Rojas-Méndez et al., 2015)"},"properties":{"noteIndex":0},"schema":"https://github.com/citation-style-language/schema/raw/master/csl-citation.json"}</w:instrText>
        </w:r>
        <w:r w:rsidR="006D44F9" w:rsidRPr="00017D29">
          <w:rPr>
            <w:rFonts w:cstheme="minorHAnsi"/>
            <w:color w:val="222222"/>
            <w:shd w:val="clear" w:color="auto" w:fill="FFFFFF"/>
            <w:lang w:val="en-GB"/>
          </w:rPr>
          <w:fldChar w:fldCharType="separate"/>
        </w:r>
        <w:r w:rsidR="006D44F9" w:rsidRPr="00017D29">
          <w:rPr>
            <w:rFonts w:cstheme="minorHAnsi"/>
            <w:noProof/>
            <w:color w:val="222222"/>
            <w:shd w:val="clear" w:color="auto" w:fill="FFFFFF"/>
            <w:lang w:val="en-GB"/>
          </w:rPr>
          <w:t>Rojas-Méndez et al. (2015)</w:t>
        </w:r>
        <w:r w:rsidR="006D44F9" w:rsidRPr="00017D29">
          <w:rPr>
            <w:rFonts w:cstheme="minorHAnsi"/>
            <w:color w:val="222222"/>
            <w:shd w:val="clear" w:color="auto" w:fill="FFFFFF"/>
            <w:lang w:val="en-GB"/>
          </w:rPr>
          <w:fldChar w:fldCharType="end"/>
        </w:r>
        <w:r w:rsidR="006D44F9" w:rsidRPr="00017D29">
          <w:rPr>
            <w:rFonts w:cstheme="minorHAnsi"/>
            <w:color w:val="222222"/>
            <w:shd w:val="clear" w:color="auto" w:fill="FFFFFF"/>
            <w:lang w:val="en-GB"/>
          </w:rPr>
          <w:t xml:space="preserve"> focusses on consumer attitude and behaviour towards organic wine in Canada. Organic products are often perceived as being environmentally preferable to conventional agriculture. The authors state that consumer preferences for organic products are often based on a value which goes beyond the protection of the environment. Benefits related to personal health are often assigned to organic foods and organic products are additionally often being marketed as healthier than conventional ones </w:t>
        </w:r>
        <w:r w:rsidR="006D44F9" w:rsidRPr="00017D29">
          <w:rPr>
            <w:rFonts w:cstheme="minorHAnsi"/>
            <w:color w:val="222222"/>
            <w:shd w:val="clear" w:color="auto" w:fill="FFFFFF"/>
            <w:lang w:val="en-GB"/>
          </w:rPr>
          <w:fldChar w:fldCharType="begin" w:fldLock="1"/>
        </w:r>
        <w:r w:rsidR="006D44F9" w:rsidRPr="00017D29">
          <w:rPr>
            <w:rFonts w:cstheme="minorHAnsi"/>
            <w:color w:val="222222"/>
            <w:shd w:val="clear" w:color="auto" w:fill="FFFFFF"/>
            <w:lang w:val="en-GB"/>
          </w:rPr>
          <w:instrText>ADDIN CSL_CITATION {"citationItems":[{"id":"ITEM-1","itemData":{"DOI":"10.1080/10454446.2014.885869","ISSN":"15404102","abstract":"The main objective of this study is to identify the determinants of organic wine purchase and understand their effect in order to illustrate what influences whether Canadian consumers are willing to buy this special type of wine. The data for this study were collected across Canada by means of an online self-administered consumer questionnaire survey. Our major findings indicate that the attitude toward organic wine is defined mainly by consumers’ health consciousness and is negatively influenced by the wine involvement pleasure experienced with regular wine. Interestingly, Canadians are not forming positive attitudes toward organic wine based on their knowledge of organic production and its offering. The main predictors of organic wine purchase are attitude toward organic wine and wine involvement interest. Unexpectedly, price consciousness was not found to be a good predictor of organic wine purchase.","author":[{"dropping-particle":"","family":"Rojas-Méndez","given":"José I.","non-dropping-particle":"","parse-names":false,"suffix":""},{"dropping-particle":"","family":"Nestour","given":"Manon","non-dropping-particle":"Le","parse-names":false,"suffix":""},{"dropping-particle":"","family":"Rod","given":"Michel","non-dropping-particle":"","parse-names":false,"suffix":""}],"container-title":"Journal of Food Products Marketing","id":"ITEM-1","issue":"4","issued":{"date-parts":[["2015"]]},"page":"375-396","publisher":"Routledge","title":"Understanding Attitude and Behavior of Canadian Consumers Toward Organic Wine","type":"article-journal","volume":"21"},"uris":["http://www.mendeley.com/documents/?uuid=fdcc1f2f-b1dd-47c1-83bb-c41032e7856b"]}],"mendeley":{"formattedCitation":"(Rojas-Méndez et al., 2015)","plainTextFormattedCitation":"(Rojas-Méndez et al., 2015)","previouslyFormattedCitation":"(Rojas-Méndez et al., 2015)"},"properties":{"noteIndex":0},"schema":"https://github.com/citation-style-language/schema/raw/master/csl-citation.json"}</w:instrText>
        </w:r>
        <w:r w:rsidR="006D44F9" w:rsidRPr="00017D29">
          <w:rPr>
            <w:rFonts w:cstheme="minorHAnsi"/>
            <w:color w:val="222222"/>
            <w:shd w:val="clear" w:color="auto" w:fill="FFFFFF"/>
            <w:lang w:val="en-GB"/>
          </w:rPr>
          <w:fldChar w:fldCharType="separate"/>
        </w:r>
        <w:r w:rsidR="006D44F9" w:rsidRPr="00017D29">
          <w:rPr>
            <w:rFonts w:cstheme="minorHAnsi"/>
            <w:noProof/>
            <w:color w:val="222222"/>
            <w:shd w:val="clear" w:color="auto" w:fill="FFFFFF"/>
            <w:lang w:val="en-GB"/>
          </w:rPr>
          <w:t>(Rojas-Méndez et al., 2015)</w:t>
        </w:r>
        <w:r w:rsidR="006D44F9" w:rsidRPr="00017D29">
          <w:rPr>
            <w:rFonts w:cstheme="minorHAnsi"/>
            <w:color w:val="222222"/>
            <w:shd w:val="clear" w:color="auto" w:fill="FFFFFF"/>
            <w:lang w:val="en-GB"/>
          </w:rPr>
          <w:fldChar w:fldCharType="end"/>
        </w:r>
        <w:r w:rsidR="006D44F9" w:rsidRPr="00017D29">
          <w:rPr>
            <w:rFonts w:cstheme="minorHAnsi"/>
            <w:color w:val="222222"/>
            <w:shd w:val="clear" w:color="auto" w:fill="FFFFFF"/>
            <w:lang w:val="en-GB"/>
          </w:rPr>
          <w:t xml:space="preserve">. Studies related to organic food in general however, have often concluded that </w:t>
        </w:r>
        <w:r w:rsidR="006D44F9" w:rsidRPr="00017D29">
          <w:rPr>
            <w:rFonts w:cstheme="minorHAnsi"/>
            <w:color w:val="222222"/>
            <w:shd w:val="clear" w:color="auto" w:fill="FFFFFF"/>
            <w:lang w:val="en-GB"/>
          </w:rPr>
          <w:lastRenderedPageBreak/>
          <w:t xml:space="preserve">(perceived) human health is the strongest motive for purchasing organic food </w:t>
        </w:r>
        <w:bookmarkStart w:id="261" w:name="_Hlk74581729"/>
        <w:r w:rsidR="006D44F9" w:rsidRPr="00017D29">
          <w:rPr>
            <w:rFonts w:cstheme="minorHAnsi"/>
            <w:color w:val="222222"/>
            <w:shd w:val="clear" w:color="auto" w:fill="FFFFFF"/>
            <w:lang w:val="en-GB"/>
          </w:rPr>
          <w:fldChar w:fldCharType="begin" w:fldLock="1"/>
        </w:r>
        <w:r w:rsidR="006D44F9" w:rsidRPr="00017D29">
          <w:rPr>
            <w:rFonts w:cstheme="minorHAnsi"/>
            <w:color w:val="222222"/>
            <w:shd w:val="clear" w:color="auto" w:fill="FFFFFF"/>
            <w:lang w:val="en-GB"/>
          </w:rPr>
          <w:instrText>ADDIN CSL_CITATION {"citationItems":[{"id":"ITEM-1","itemData":{"DOI":"10.1016/S0195-6663(03)00002-3","ISSN":"01956663","PMID":"12781160","abstract":"We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Olow","non-dropping-particle":"","parse-names":false,"suffix":""}],"container-title":"Appetite","id":"ITEM-1","issue":"2","issued":{"date-parts":[["2003"]]},"page":"109-117","title":"Choice of organic foods is related to perceived consequences for human health and to environmentally friendly behaviour","type":"article-journal","volume":"40"},"uris":["http://www.mendeley.com/documents/?uuid=09be9af2-0c23-48c6-b4e4-5823ce258d08"]},{"id":"ITEM-2","itemData":{"abstract":"Health-related determinants of organic food consumption in a sample of customers of health and natural food stores were compared to those in a nationwide representative household sample. Organic food buyers considered themselves more responsible for their own health and were more likely to undertake preventive health action than the general popula-tion. Wholesomeness, absence of chemicals, environment friendliness, and a better taste were the primary reasons to buy organic foods. The customers of health and natural food stores found appearance, ease of preparation, andjtness for slimming less important than the nationwide sample. Step-wise discriminant analyses showed that buyer groups were distinguished best on the basis of education, body mass index, scores on the Health Locus of Control scales, or interest in vegetarianism and naturopathy. The di$erences between buyers and non-buyers on a multitude of measures suggest that organic food consumption is part of a way of life. It results from an ideology, connected to a particular value system., that a$ects personality measures, attitudes, and consumption behavior. 0 1998","author":[{"dropping-particle":"","family":"Schifferstein","given":"Hendrik N J","non-dropping-particle":"","parse-names":false,"suffix":""},{"dropping-particle":"","family":"Oude Ophuist","given":"Peter A M","non-dropping-particle":"","parse-names":false,"suffix":""}],"container-title":"Food Q@y and Preference","id":"ITEM-2","issue":"3","issued":{"date-parts":[["1998"]]},"page":"119-133","title":"Health-Related Determinantsoforganic Food Consumptioninthenetheriands","type":"article-journal","volume":"9"},"uris":["http://www.mendeley.com/documents/?uuid=aa84f7de-d9aa-43fb-bf22-3c62cd4cc691"]},{"id":"ITEM-3","itemData":{"DOI":"10.1108/00070700910992961","ISBN":"0007070091099","ISSN":"0007070X","abstract":"Purpose: A lot of literature is available that discusses personal determinants of organic food consumption. However different models and determinants are used in the literature. This paper aims to provide an overview, within a framework linking Schwartz' values theory and the theory of planned behaviour (TPB). Also it seeks to focus on the importance of affective attitude, emotions, personal norm, involvement and uncertainty related to organic food consumption. Design/methodology/approach: The paper is based on secondary data sources, namely the literature concerning personal determinants of organic food consumption. Findings: Both the values theory and the theory of planned behaviour have been referred to as relevant theories for better understanding consumers' choice for organic food. Organic food consumption decisions can be explained by relating attributes of organic food with more abstract values such as \"security\", \"hedonism\", \"universalism\", \"benevolence\", \"stimulation\", \"self-direction\" and \"conformity\". Appealing to these values can positively influence attitudes towards organic food consumption. Besides attitude, subjective and personal norm and (perceived) behavioural control influence consumption of organic food. Research limitations/implications: More research related to the role of uncertainty (reduction) during the process of buying organic food is recommended. Practical implications: Relatively little research has examined the affective component of attitude and emotions in relation to organic food consumption, while these may play an important role as drivers of involvement and thus help to jolt food purchasers out of their routine of buying conventional food and set a first step to adopt organic food. Originality/value: To the authors' knowledge, this is the first paper providing a comprehensive overview and linking the literature on organic food consumption to the values theory and the theory of planned behaviour, including the role of personal norm and focusing on emotions. The proposed integration of mental processing in an organic food consumption model leads to interesting hypotheses and recommendations for policy makers, researchers and stakeholders involved in the organic food market. © Emerald Group Publishing Limited.","author":[{"dropping-particle":"","family":"Aertsens","given":"Joris","non-dropping-particle":"","parse-names":false,"suffix":""},{"dropping-particle":"","family":"Verbeke","given":"Wim","non-dropping-particle":"","parse-names":false,"suffix":""},{"dropping-particle":"","family":"Mondelaers","given":"Koen","non-dropping-particle":"","parse-names":false,"suffix":""},{"dropping-particle":"","family":"Huylenbroeck","given":"Guido","non-dropping-particle":"van","parse-names":false,"suffix":""}],"container-title":"British Food Journal","id":"ITEM-3","issue":"10","issued":{"date-parts":[["2009"]]},"page":"1140-1167","title":"Personal determinants of organic food consumption: A review","type":"article-journal","volume":"111"},"uris":["http://www.mendeley.com/documents/?uuid=a6bc02a6-38f8-4be5-88d7-e4707981edb3"]}],"mendeley":{"formattedCitation":"(Aertsens et al., 2009; Magnusson et al., 2003; Schifferstein &amp; Oude Ophuist, 1998)","plainTextFormattedCitation":"(Aertsens et al., 2009; Magnusson et al., 2003; Schifferstein &amp; Oude Ophuist, 1998)","previouslyFormattedCitation":"(Aertsens et al., 2009; Magnusson et al., 2003; Schifferstein &amp; Oude Ophuist, 1998)"},"properties":{"noteIndex":0},"schema":"https://github.com/citation-style-language/schema/raw/master/csl-citation.json"}</w:instrText>
        </w:r>
        <w:r w:rsidR="006D44F9" w:rsidRPr="00017D29">
          <w:rPr>
            <w:rFonts w:cstheme="minorHAnsi"/>
            <w:color w:val="222222"/>
            <w:shd w:val="clear" w:color="auto" w:fill="FFFFFF"/>
            <w:lang w:val="en-GB"/>
          </w:rPr>
          <w:fldChar w:fldCharType="separate"/>
        </w:r>
        <w:r w:rsidR="006D44F9" w:rsidRPr="00017D29">
          <w:rPr>
            <w:rFonts w:cstheme="minorHAnsi"/>
            <w:noProof/>
            <w:color w:val="222222"/>
            <w:shd w:val="clear" w:color="auto" w:fill="FFFFFF"/>
            <w:lang w:val="en-GB"/>
          </w:rPr>
          <w:t>(Aertsens et al., 2009; Magnusson et al., 2003; Schifferstein &amp; Oude Ophuist, 1998)</w:t>
        </w:r>
        <w:r w:rsidR="006D44F9" w:rsidRPr="00017D29">
          <w:rPr>
            <w:rFonts w:cstheme="minorHAnsi"/>
            <w:color w:val="222222"/>
            <w:shd w:val="clear" w:color="auto" w:fill="FFFFFF"/>
            <w:lang w:val="en-GB"/>
          </w:rPr>
          <w:fldChar w:fldCharType="end"/>
        </w:r>
        <w:r w:rsidR="006D44F9" w:rsidRPr="00017D29">
          <w:rPr>
            <w:rFonts w:cstheme="minorHAnsi"/>
            <w:color w:val="222222"/>
            <w:shd w:val="clear" w:color="auto" w:fill="FFFFFF"/>
            <w:lang w:val="en-GB"/>
          </w:rPr>
          <w:t>.</w:t>
        </w:r>
        <w:bookmarkEnd w:id="261"/>
        <w:r w:rsidR="006D44F9">
          <w:rPr>
            <w:rFonts w:cstheme="minorHAnsi"/>
            <w:color w:val="222222"/>
            <w:shd w:val="clear" w:color="auto" w:fill="FFFFFF"/>
            <w:lang w:val="en-GB"/>
          </w:rPr>
          <w:t xml:space="preserve"> </w:t>
        </w:r>
      </w:ins>
    </w:p>
    <w:p w14:paraId="0BE6C9FE" w14:textId="4468DA35" w:rsidR="006D44F9" w:rsidRPr="006D44F9" w:rsidRDefault="006D44F9" w:rsidP="006D44F9">
      <w:pPr>
        <w:spacing w:after="0" w:line="240" w:lineRule="auto"/>
        <w:jc w:val="both"/>
        <w:rPr>
          <w:rFonts w:cstheme="minorHAnsi"/>
          <w:lang w:val="en-GB"/>
        </w:rPr>
      </w:pPr>
      <w:r>
        <w:rPr>
          <w:rFonts w:cstheme="minorHAnsi"/>
          <w:color w:val="222222"/>
          <w:shd w:val="clear" w:color="auto" w:fill="FFFFFF"/>
          <w:lang w:val="en-GB"/>
        </w:rPr>
        <w:tab/>
      </w:r>
      <w:r>
        <w:rPr>
          <w:rFonts w:cstheme="minorHAnsi"/>
          <w:lang w:val="en-GB"/>
        </w:rPr>
        <w:t>First this paragraph will categorize the consumers based on whether they have positive</w:t>
      </w:r>
      <w:r w:rsidR="00E67523">
        <w:rPr>
          <w:rFonts w:cstheme="minorHAnsi"/>
          <w:lang w:val="en-GB"/>
        </w:rPr>
        <w:t xml:space="preserve"> </w:t>
      </w:r>
      <w:r>
        <w:rPr>
          <w:rFonts w:cstheme="minorHAnsi"/>
          <w:lang w:val="en-GB"/>
        </w:rPr>
        <w:t>or neutral beliefs towards health and sustainability in the beer industry.</w:t>
      </w:r>
      <w:ins w:id="262" w:author="Lahaije, Sanne (Stud. FHML / Alumni FHML)" w:date="2021-07-28T11:59:00Z">
        <w:r w:rsidR="00E67523">
          <w:rPr>
            <w:rFonts w:cstheme="minorHAnsi"/>
            <w:lang w:val="en-GB"/>
          </w:rPr>
          <w:t xml:space="preserve"> Next, their behaviour and instruments will be discussed. The </w:t>
        </w:r>
      </w:ins>
      <w:ins w:id="263" w:author="Lahaije, Sanne (Stud. FHML / Alumni FHML)" w:date="2021-07-28T12:00:00Z">
        <w:r w:rsidR="00E67523">
          <w:rPr>
            <w:rFonts w:cstheme="minorHAnsi"/>
            <w:lang w:val="en-GB"/>
          </w:rPr>
          <w:t xml:space="preserve">section on the </w:t>
        </w:r>
      </w:ins>
      <w:ins w:id="264" w:author="Lahaije, Sanne (Stud. FHML / Alumni FHML)" w:date="2021-07-28T11:59:00Z">
        <w:r w:rsidR="00E67523">
          <w:rPr>
            <w:rFonts w:cstheme="minorHAnsi"/>
            <w:lang w:val="en-GB"/>
          </w:rPr>
          <w:t>instruments</w:t>
        </w:r>
      </w:ins>
      <w:ins w:id="265" w:author="Lahaije, Sanne (Stud. FHML / Alumni FHML)" w:date="2021-07-28T12:00:00Z">
        <w:r w:rsidR="00E67523">
          <w:rPr>
            <w:rFonts w:cstheme="minorHAnsi"/>
            <w:lang w:val="en-GB"/>
          </w:rPr>
          <w:t xml:space="preserve"> </w:t>
        </w:r>
      </w:ins>
      <w:ins w:id="266" w:author="Lahaije, Sanne (Stud. FHML / Alumni FHML)" w:date="2021-07-28T11:59:00Z">
        <w:r w:rsidR="00E67523">
          <w:rPr>
            <w:rFonts w:cstheme="minorHAnsi"/>
            <w:lang w:val="en-GB"/>
          </w:rPr>
          <w:t>especially dives deeper into the influence of communication as an instrument determining the perception of consumers</w:t>
        </w:r>
      </w:ins>
      <w:r w:rsidR="00E67523">
        <w:rPr>
          <w:rFonts w:cstheme="minorHAnsi"/>
          <w:lang w:val="en-GB"/>
        </w:rPr>
        <w:t>.</w:t>
      </w:r>
    </w:p>
    <w:p w14:paraId="3C3615B4" w14:textId="77777777" w:rsidR="006D44F9" w:rsidRPr="00017D29" w:rsidRDefault="006D44F9" w:rsidP="005F26FC">
      <w:pPr>
        <w:spacing w:after="0" w:line="240" w:lineRule="auto"/>
        <w:jc w:val="both"/>
        <w:rPr>
          <w:rFonts w:cstheme="minorHAnsi"/>
          <w:lang w:val="en-GB"/>
        </w:rPr>
      </w:pPr>
    </w:p>
    <w:p w14:paraId="65188830" w14:textId="3DC04DCC" w:rsidR="00D509F1" w:rsidRDefault="00A0541C" w:rsidP="005F26FC">
      <w:pPr>
        <w:pStyle w:val="Kop4"/>
        <w:spacing w:before="0" w:line="240" w:lineRule="auto"/>
        <w:jc w:val="both"/>
        <w:rPr>
          <w:rFonts w:asciiTheme="minorHAnsi" w:hAnsiTheme="minorHAnsi" w:cstheme="minorHAnsi"/>
        </w:rPr>
      </w:pPr>
      <w:r>
        <w:rPr>
          <w:rFonts w:asciiTheme="minorHAnsi" w:hAnsiTheme="minorHAnsi" w:cstheme="minorHAnsi"/>
        </w:rPr>
        <w:t>Positive beliefs</w:t>
      </w:r>
    </w:p>
    <w:p w14:paraId="73F34CB2" w14:textId="02D37B79" w:rsidR="00A0541C" w:rsidRDefault="00A0541C" w:rsidP="00710E49">
      <w:pPr>
        <w:spacing w:after="0" w:line="240" w:lineRule="auto"/>
        <w:jc w:val="both"/>
        <w:rPr>
          <w:rFonts w:cstheme="minorHAnsi"/>
          <w:lang w:val="en-GB"/>
        </w:rPr>
      </w:pPr>
      <w:r>
        <w:rPr>
          <w:lang w:val="en-GB"/>
        </w:rPr>
        <w:t xml:space="preserve">When asked to </w:t>
      </w:r>
      <w:r w:rsidRPr="00017D29">
        <w:rPr>
          <w:rFonts w:cstheme="minorHAnsi"/>
          <w:lang w:val="en-GB"/>
        </w:rPr>
        <w:t xml:space="preserve">describe the difference between two beer types that were presented. When comparing the regular beer bottle with the organic labelled beer bottle, </w:t>
      </w:r>
      <w:r>
        <w:rPr>
          <w:rFonts w:cstheme="minorHAnsi"/>
          <w:lang w:val="en-GB"/>
        </w:rPr>
        <w:t>some positive beliefs were found</w:t>
      </w:r>
      <w:r w:rsidR="00710E49">
        <w:rPr>
          <w:rFonts w:cstheme="minorHAnsi"/>
          <w:lang w:val="en-GB"/>
        </w:rPr>
        <w:t xml:space="preserve">. </w:t>
      </w:r>
      <w:r w:rsidRPr="00017D29">
        <w:rPr>
          <w:rFonts w:cstheme="minorHAnsi"/>
          <w:lang w:val="en-GB"/>
        </w:rPr>
        <w:t>T</w:t>
      </w:r>
      <w:r>
        <w:rPr>
          <w:rFonts w:cstheme="minorHAnsi"/>
          <w:lang w:val="en-GB"/>
        </w:rPr>
        <w:t>he consumers who believed that the organic beer is more healthy</w:t>
      </w:r>
      <w:r w:rsidRPr="00017D29">
        <w:rPr>
          <w:rFonts w:cstheme="minorHAnsi"/>
          <w:lang w:val="en-GB"/>
        </w:rPr>
        <w:t>, often expected a difference related to the ingredients. Although the actual expected difference in content between organic and regular beer varied, most participants agreed that the difference originated from proceedings taking place in the agricultural phase (ConsumerA, 2021; ConsumerB, 2021; ConsumerD, 2021; ConsumerE, 2021; ConsumerF, 2021). The response in general was doubtful or even sceptical, as some consumers declared that they were not sufficiently acquainted with the ingredients and production process of beer</w:t>
      </w:r>
      <w:ins w:id="267" w:author="Lahaije, Sanne (Stud. FHML / Alumni FHML)" w:date="2021-07-28T12:02:00Z">
        <w:r w:rsidR="002B0A43">
          <w:rPr>
            <w:rFonts w:cstheme="minorHAnsi"/>
            <w:lang w:val="en-GB"/>
          </w:rPr>
          <w:t xml:space="preserve"> </w:t>
        </w:r>
      </w:ins>
      <w:ins w:id="268" w:author="Lahaije, Sanne (Stud. FHML / Alumni FHML)" w:date="2021-07-28T12:01:00Z">
        <w:r w:rsidR="002B0A43">
          <w:rPr>
            <w:rFonts w:cstheme="minorHAnsi"/>
            <w:lang w:val="en-GB"/>
          </w:rPr>
          <w:fldChar w:fldCharType="begin" w:fldLock="1"/>
        </w:r>
      </w:ins>
      <w:r w:rsidR="002B0A43">
        <w:rPr>
          <w:rFonts w:cstheme="minorHAnsi"/>
          <w:lang w:val="en-GB"/>
        </w:rPr>
        <w:instrText>ADDIN CSL_CITATION {"citationItems":[{"id":"ITEM-1","itemData":{"DOI":"10.1371/journal.pone.0204917","ISBN":"1111111111","ISSN":"19326203","PMID":"30289903","abstract":"Breweries across the country are investing in energy efficient and low-carbon brewing practices. Drawing insights from the sustainable consumption and ecological economics literature, this analysis evaluates whether consumers are willing to pay more for sustainable beer and what predicts the value of the premium. Based on a survey of beer consumers from across the U.S.That contained one of two willingness-To-pay exercises, we evaluate what respondent attributes are associated with a higher willingness-To-pay for sustainably brewed beer. We find that the majority of beer consumers are willing to pay more for sustainable beer. Consumers who are prepared to pay a premium tend to already pay more per unit of beer, are more aware of their purchasing behavior and the manner in which their consumption patterns may affect the environment, and pursue lifestyles based on professional advancement, helping the environment, and helping other causes.","author":[{"dropping-particle":"","family":"Carley","given":"Sanya","non-dropping-particle":"","parse-names":false,"suffix":""},{"dropping-particle":"","family":"Yahng","given":"Lilian","non-dropping-particle":"","parse-names":false,"suffix":""}],"container-title":"PLoS ONE","id":"ITEM-1","issue":"10","issued":{"date-parts":[["2018"]]},"page":"1-18","title":"Willingness-To-pay for sustainable beer","type":"article-journal","volume":"13"},"uris":["http://www.mendeley.com/documents/?uuid=01f33f0a-26b8-4a34-8930-6d51607fc58b"]}],"mendeley":{"formattedCitation":"(Carley &amp; Yahng, 2018)","plainTextFormattedCitation":"(Carley &amp; Yahng, 2018)","previouslyFormattedCitation":"(Carley &amp; Yahng, 2018)"},"properties":{"noteIndex":0},"schema":"https://github.com/citation-style-language/schema/raw/master/csl-citation.json"}</w:instrText>
      </w:r>
      <w:ins w:id="269" w:author="Lahaije, Sanne (Stud. FHML / Alumni FHML)" w:date="2021-07-28T12:01:00Z">
        <w:r w:rsidR="002B0A43">
          <w:rPr>
            <w:rFonts w:cstheme="minorHAnsi"/>
            <w:lang w:val="en-GB"/>
          </w:rPr>
          <w:fldChar w:fldCharType="separate"/>
        </w:r>
        <w:r w:rsidR="002B0A43" w:rsidRPr="00E67523">
          <w:rPr>
            <w:rFonts w:cstheme="minorHAnsi"/>
            <w:noProof/>
            <w:lang w:val="en-GB"/>
          </w:rPr>
          <w:t>(Carley &amp; Yahng, 2018)</w:t>
        </w:r>
        <w:r w:rsidR="002B0A43">
          <w:rPr>
            <w:rFonts w:cstheme="minorHAnsi"/>
            <w:lang w:val="en-GB"/>
          </w:rPr>
          <w:fldChar w:fldCharType="end"/>
        </w:r>
      </w:ins>
      <w:r w:rsidRPr="00017D29">
        <w:rPr>
          <w:rFonts w:cstheme="minorHAnsi"/>
          <w:lang w:val="en-GB"/>
        </w:rPr>
        <w:t>. After further examination, several consumers expressed their assumptions regarding the production of organic beer compared to regular beer. These assumptions usually referred to the usage of pesticides or other chemical substances for the cultivation of ingredients such as hops or barley (ConsumerB, 2021; ConsumerC, 2021; ConsumerF, 2021).</w:t>
      </w:r>
      <w:r w:rsidR="00710E49" w:rsidRPr="00710E49">
        <w:rPr>
          <w:rFonts w:cstheme="minorHAnsi"/>
          <w:iCs/>
          <w:lang w:val="en-GB"/>
        </w:rPr>
        <w:t xml:space="preserve"> </w:t>
      </w:r>
      <w:r w:rsidR="00710E49" w:rsidRPr="00017D29">
        <w:rPr>
          <w:rFonts w:cstheme="minorHAnsi"/>
          <w:iCs/>
          <w:lang w:val="en-GB"/>
        </w:rPr>
        <w:t>Those with positive beliefs regarding the difference in content, often also had positive beliefs concerning the difference in healthiness</w:t>
      </w:r>
      <w:r w:rsidR="00710E49" w:rsidRPr="00017D29">
        <w:rPr>
          <w:rFonts w:cstheme="minorHAnsi"/>
          <w:i/>
          <w:iCs/>
          <w:lang w:val="en-GB"/>
        </w:rPr>
        <w:t xml:space="preserve"> </w:t>
      </w:r>
      <w:r w:rsidR="00710E49" w:rsidRPr="00017D29">
        <w:rPr>
          <w:rFonts w:cstheme="minorHAnsi"/>
          <w:lang w:val="en-GB"/>
        </w:rPr>
        <w:t>(ConsumerA, 2021; ConsumerB, 2021)</w:t>
      </w:r>
      <w:r w:rsidR="00710E49" w:rsidRPr="00017D29">
        <w:rPr>
          <w:rFonts w:cstheme="minorHAnsi"/>
          <w:iCs/>
          <w:lang w:val="en-GB"/>
        </w:rPr>
        <w:t>.</w:t>
      </w:r>
      <w:ins w:id="270" w:author="Lahaije, Sanne (Stud. FHML / Alumni FHML)" w:date="2021-07-23T13:52:00Z">
        <w:r w:rsidR="00195488" w:rsidRPr="00195488">
          <w:rPr>
            <w:rFonts w:cstheme="minorHAnsi"/>
            <w:lang w:val="en-GB"/>
          </w:rPr>
          <w:t xml:space="preserve"> </w:t>
        </w:r>
        <w:r w:rsidR="00195488" w:rsidRPr="00017D29">
          <w:rPr>
            <w:rFonts w:cstheme="minorHAnsi"/>
            <w:lang w:val="en-GB"/>
          </w:rPr>
          <w:t>The questionnaire showed that around 20% of the participants rated health as an important element of a sustainable food product. Around 30% reported that they considered the element health as a reason</w:t>
        </w:r>
        <w:r w:rsidR="00195488">
          <w:rPr>
            <w:rFonts w:cstheme="minorHAnsi"/>
            <w:lang w:val="en-GB"/>
          </w:rPr>
          <w:t xml:space="preserve"> to buy a sustainable product</w:t>
        </w:r>
      </w:ins>
      <w:r w:rsidR="00710E49">
        <w:rPr>
          <w:rFonts w:cstheme="minorHAnsi"/>
          <w:lang w:val="en-GB"/>
        </w:rPr>
        <w:t>.</w:t>
      </w:r>
      <w:ins w:id="271" w:author="Lahaije, Sanne (Stud. FHML / Alumni FHML)" w:date="2021-07-23T13:52:00Z">
        <w:r w:rsidR="00195488">
          <w:rPr>
            <w:rFonts w:cstheme="minorHAnsi"/>
            <w:lang w:val="en-GB"/>
          </w:rPr>
          <w:t xml:space="preserve"> </w:t>
        </w:r>
      </w:ins>
      <w:ins w:id="272" w:author="Lahaije, Sanne (Stud. FHML / Alumni FHML)" w:date="2021-07-23T13:53:00Z">
        <w:r w:rsidR="00195488">
          <w:rPr>
            <w:rFonts w:cstheme="minorHAnsi"/>
            <w:lang w:val="en-GB"/>
          </w:rPr>
          <w:t xml:space="preserve">It shows how consumers may thus perceive a relation or association between health and sustainable food products </w:t>
        </w:r>
        <w:r w:rsidR="00195488">
          <w:rPr>
            <w:rFonts w:cstheme="minorHAnsi"/>
            <w:lang w:val="en-GB"/>
          </w:rPr>
          <w:fldChar w:fldCharType="begin" w:fldLock="1"/>
        </w:r>
      </w:ins>
      <w:r w:rsidR="00FC2600">
        <w:rPr>
          <w:rFonts w:cstheme="minorHAnsi"/>
          <w:lang w:val="en-GB"/>
        </w:rPr>
        <w:instrText>ADDIN CSL_CITATION {"citationItems":[{"id":"ITEM-1","itemData":{"DOI":"10.3390/economies7020033","ISSN":"22277099","abstract":"This study offers new insights into the sustainable wine market by exploring consumers' perceptions of product attributes for six categories of wine that have characteristics of sustainability and one conventional wine. The study investigates product-attribute associations that French and Italian consumers attach to sustainable wines, and whether consumers' involvement with wine and propensity towards ethically-minded behaviours affect their perceptions of sustainable wines. The research employs a cross-country analysis of France and Italy, and uses a free-choice approach to reveal consumers' perceptions. The perceptual maps highlight the different attribute dimensions associated with conventional wines and sustainable wines. Health benefits, taste, and ethics emerge as the most relevant discriminant dimensions. The study finds that consumers involved with wine demonstrate a greater ability to evaluate product-attribute associations for sustainable wines than do ethically-minded consumers who are not involved with wine. The study elaborates some practical implications of this result for wineries. In particular, the study highlights that consumers associate different characteristics and beneficial aspects with different categories of sustainable wines; this also depends on their level of involvement with wine. The results demonstrate that sustainable wine marketers should, in their marketing and communication, take into stronger consideration the level of consumer involvement with wine and the specific associations made by consumers with the sustainable wine category they want to promote.","author":[{"dropping-particle":"","family":"Capitello","given":"Roberta","non-dropping-particle":"","parse-names":false,"suffix":""},{"dropping-particle":"","family":"Sirieix","given":"Lucie","non-dropping-particle":"","parse-names":false,"suffix":""}],"container-title":"Economies","id":"ITEM-1","issue":"2","issued":{"date-parts":[["2019"]]},"page":"1-20","title":"Consumers' perceptions of sustainable wine: An exploratory study in France and Italy","type":"article-journal","volume":"7"},"uris":["http://www.mendeley.com/documents/?uuid=bd4e4fd2-dfc5-41dc-ae5b-b806adb4b53e"]}],"mendeley":{"formattedCitation":"(Capitello &amp; Sirieix, 2019)","plainTextFormattedCitation":"(Capitello &amp; Sirieix, 2019)","previouslyFormattedCitation":"(Capitello &amp; Sirieix, 2019)"},"properties":{"noteIndex":0},"schema":"https://github.com/citation-style-language/schema/raw/master/csl-citation.json"}</w:instrText>
      </w:r>
      <w:r w:rsidR="00195488">
        <w:rPr>
          <w:rFonts w:cstheme="minorHAnsi"/>
          <w:lang w:val="en-GB"/>
        </w:rPr>
        <w:fldChar w:fldCharType="separate"/>
      </w:r>
      <w:r w:rsidR="00195488" w:rsidRPr="00195488">
        <w:rPr>
          <w:rFonts w:cstheme="minorHAnsi"/>
          <w:noProof/>
          <w:lang w:val="en-GB"/>
        </w:rPr>
        <w:t>(Capitello &amp; Sirieix, 2019)</w:t>
      </w:r>
      <w:ins w:id="273" w:author="Lahaije, Sanne (Stud. FHML / Alumni FHML)" w:date="2021-07-23T13:53:00Z">
        <w:r w:rsidR="00195488">
          <w:rPr>
            <w:rFonts w:cstheme="minorHAnsi"/>
            <w:lang w:val="en-GB"/>
          </w:rPr>
          <w:fldChar w:fldCharType="end"/>
        </w:r>
        <w:r w:rsidR="00195488">
          <w:rPr>
            <w:rFonts w:cstheme="minorHAnsi"/>
            <w:lang w:val="en-GB"/>
          </w:rPr>
          <w:t>.</w:t>
        </w:r>
      </w:ins>
      <w:r w:rsidR="00710E49" w:rsidRPr="00017D29">
        <w:rPr>
          <w:rFonts w:cstheme="minorHAnsi"/>
          <w:iCs/>
          <w:lang w:val="en-GB"/>
        </w:rPr>
        <w:t xml:space="preserve"> </w:t>
      </w:r>
      <w:r w:rsidR="00710E49">
        <w:rPr>
          <w:rFonts w:cstheme="minorHAnsi"/>
          <w:iCs/>
          <w:lang w:val="en-GB"/>
        </w:rPr>
        <w:t>During the interviews, some consumers</w:t>
      </w:r>
      <w:r w:rsidR="00710E49" w:rsidRPr="00017D29">
        <w:rPr>
          <w:rFonts w:cstheme="minorHAnsi"/>
          <w:iCs/>
          <w:lang w:val="en-GB"/>
        </w:rPr>
        <w:t xml:space="preserve"> regarded organic beer as healthier than regular beer; </w:t>
      </w:r>
      <w:r w:rsidR="00710E49" w:rsidRPr="00017D29">
        <w:rPr>
          <w:rFonts w:cstheme="minorHAnsi"/>
          <w:i/>
          <w:iCs/>
          <w:lang w:val="en-GB"/>
        </w:rPr>
        <w:t>“Organic is less harmful and therefore maybe healthier as well. I could image this is also applies to organic beer.” (ConsumerB, 2021)</w:t>
      </w:r>
      <w:r w:rsidR="00710E49" w:rsidRPr="00017D29">
        <w:rPr>
          <w:rFonts w:cstheme="minorHAnsi"/>
          <w:lang w:val="en-GB"/>
        </w:rPr>
        <w:t xml:space="preserve">. Again, this belief was supported by the idea that organic beer may contain less pesticide residues compared to regular beer. Some of the consumers with positive beliefs regarding the healthiness of organic beer admitted that this assumption was not a certainty </w:t>
      </w:r>
      <w:r w:rsidR="00710E49" w:rsidRPr="00017D29">
        <w:rPr>
          <w:lang w:val="en-GB"/>
        </w:rPr>
        <w:t xml:space="preserve">(ConsumerB, 2021; </w:t>
      </w:r>
      <w:r w:rsidR="00710E49" w:rsidRPr="00017D29">
        <w:rPr>
          <w:rFonts w:cstheme="minorHAnsi"/>
          <w:lang w:val="en-GB"/>
        </w:rPr>
        <w:t>Consumer</w:t>
      </w:r>
      <w:r w:rsidR="00710E49" w:rsidRPr="00017D29">
        <w:rPr>
          <w:lang w:val="en-GB"/>
        </w:rPr>
        <w:t>D, 2021)</w:t>
      </w:r>
      <w:r w:rsidR="00710E49" w:rsidRPr="00017D29">
        <w:rPr>
          <w:rFonts w:cstheme="minorHAnsi"/>
          <w:lang w:val="en-GB"/>
        </w:rPr>
        <w:t xml:space="preserve">. One consumer stated; </w:t>
      </w:r>
      <w:r w:rsidR="00710E49" w:rsidRPr="00017D29">
        <w:rPr>
          <w:rFonts w:cstheme="minorHAnsi"/>
          <w:i/>
          <w:iCs/>
          <w:lang w:val="en-GB"/>
        </w:rPr>
        <w:t xml:space="preserve">“Nutrition should be both (healthy and sustainable). But </w:t>
      </w:r>
      <w:r w:rsidR="00710E49" w:rsidRPr="00017D29">
        <w:rPr>
          <w:rFonts w:cstheme="minorHAnsi"/>
          <w:i/>
          <w:iCs/>
          <w:u w:val="single"/>
          <w:lang w:val="en-GB"/>
        </w:rPr>
        <w:t>healthy</w:t>
      </w:r>
      <w:r w:rsidR="00710E49" w:rsidRPr="00017D29">
        <w:rPr>
          <w:rFonts w:cstheme="minorHAnsi"/>
          <w:i/>
          <w:iCs/>
          <w:lang w:val="en-GB"/>
        </w:rPr>
        <w:t xml:space="preserve"> does not have to be </w:t>
      </w:r>
      <w:r w:rsidR="00710E49" w:rsidRPr="00017D29">
        <w:rPr>
          <w:rFonts w:cstheme="minorHAnsi"/>
          <w:i/>
          <w:iCs/>
          <w:u w:val="single"/>
          <w:lang w:val="en-GB"/>
        </w:rPr>
        <w:t>sustainable</w:t>
      </w:r>
      <w:r w:rsidR="00710E49" w:rsidRPr="00017D29">
        <w:rPr>
          <w:rFonts w:cstheme="minorHAnsi"/>
          <w:i/>
          <w:iCs/>
          <w:lang w:val="en-GB"/>
        </w:rPr>
        <w:t xml:space="preserve">, and the other way around.” (ConsumerD, 2021). </w:t>
      </w:r>
      <w:ins w:id="274" w:author="Lahaije, Sanne (Stud. FHML / Alumni FHML)" w:date="2021-07-28T12:04:00Z">
        <w:r w:rsidR="002B0A43" w:rsidRPr="00017D29">
          <w:rPr>
            <w:rFonts w:cstheme="minorHAnsi"/>
            <w:lang w:val="en-GB"/>
          </w:rPr>
          <w:t>This emphasizes the awareness of an association between sustainability and health, but not nece</w:t>
        </w:r>
        <w:r w:rsidR="002B0A43">
          <w:rPr>
            <w:rFonts w:cstheme="minorHAnsi"/>
            <w:lang w:val="en-GB"/>
          </w:rPr>
          <w:t xml:space="preserve">ssarily a causal relationship </w:t>
        </w:r>
        <w:r w:rsidR="002B0A43">
          <w:rPr>
            <w:rFonts w:cstheme="minorHAnsi"/>
            <w:lang w:val="en-GB"/>
          </w:rPr>
          <w:fldChar w:fldCharType="begin" w:fldLock="1"/>
        </w:r>
      </w:ins>
      <w:r w:rsidR="002B0A43">
        <w:rPr>
          <w:rFonts w:cstheme="minorHAnsi"/>
          <w:lang w:val="en-GB"/>
        </w:rPr>
        <w:instrText>ADDIN CSL_CITATION {"citationItems":[{"id":"ITEM-1","itemData":{"DOI":"10.1016/S0195-6663(03)00002-3","ISSN":"01956663","PMID":"12781160","abstract":"We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Olow","non-dropping-particle":"","parse-names":false,"suffix":""}],"container-title":"Appetite","id":"ITEM-1","issue":"2","issued":{"date-parts":[["2003"]]},"page":"109-117","title":"Choice of organic foods is related to perceived consequences for human health and to environmentally friendly behaviour","type":"article-journal","volume":"40"},"uris":["http://www.mendeley.com/documents/?uuid=09be9af2-0c23-48c6-b4e4-5823ce258d08"]}],"mendeley":{"formattedCitation":"(Magnusson et al., 2003)","plainTextFormattedCitation":"(Magnusson et al., 2003)","previouslyFormattedCitation":"(Magnusson et al., 2003)"},"properties":{"noteIndex":0},"schema":"https://github.com/citation-style-language/schema/raw/master/csl-citation.json"}</w:instrText>
      </w:r>
      <w:ins w:id="275" w:author="Lahaije, Sanne (Stud. FHML / Alumni FHML)" w:date="2021-07-28T12:04:00Z">
        <w:r w:rsidR="002B0A43">
          <w:rPr>
            <w:rFonts w:cstheme="minorHAnsi"/>
            <w:lang w:val="en-GB"/>
          </w:rPr>
          <w:fldChar w:fldCharType="separate"/>
        </w:r>
        <w:r w:rsidR="002B0A43" w:rsidRPr="002B0A43">
          <w:rPr>
            <w:rFonts w:cstheme="minorHAnsi"/>
            <w:noProof/>
            <w:lang w:val="en-GB"/>
          </w:rPr>
          <w:t>(Magnusson et al., 2003)</w:t>
        </w:r>
        <w:r w:rsidR="002B0A43">
          <w:rPr>
            <w:rFonts w:cstheme="minorHAnsi"/>
            <w:lang w:val="en-GB"/>
          </w:rPr>
          <w:fldChar w:fldCharType="end"/>
        </w:r>
        <w:r w:rsidR="002B0A43">
          <w:rPr>
            <w:rFonts w:cstheme="minorHAnsi"/>
            <w:lang w:val="en-GB"/>
          </w:rPr>
          <w:t>.</w:t>
        </w:r>
      </w:ins>
    </w:p>
    <w:p w14:paraId="1B2D7A5A" w14:textId="77777777" w:rsidR="00A0541C" w:rsidRDefault="00A0541C" w:rsidP="00A0541C">
      <w:pPr>
        <w:spacing w:after="0" w:line="240" w:lineRule="auto"/>
        <w:jc w:val="both"/>
        <w:rPr>
          <w:rFonts w:cstheme="minorHAnsi"/>
          <w:lang w:val="en-GB"/>
        </w:rPr>
      </w:pPr>
    </w:p>
    <w:p w14:paraId="3ABB9368" w14:textId="703F6045" w:rsidR="00A0541C" w:rsidRDefault="00A0541C" w:rsidP="00A0541C">
      <w:pPr>
        <w:pStyle w:val="Kop4"/>
      </w:pPr>
      <w:r>
        <w:t>Neutral beliefs</w:t>
      </w:r>
    </w:p>
    <w:p w14:paraId="723FF635" w14:textId="5236EA2C" w:rsidR="00710E49" w:rsidRPr="00017D29" w:rsidRDefault="00710E49" w:rsidP="00710E49">
      <w:pPr>
        <w:spacing w:after="0" w:line="240" w:lineRule="auto"/>
        <w:jc w:val="both"/>
        <w:rPr>
          <w:rFonts w:cstheme="minorHAnsi"/>
          <w:lang w:val="en-GB"/>
        </w:rPr>
      </w:pPr>
      <w:r w:rsidRPr="00017D29">
        <w:rPr>
          <w:rFonts w:cstheme="minorHAnsi"/>
          <w:lang w:val="en-GB"/>
        </w:rPr>
        <w:t xml:space="preserve">Consumers with neutral beliefs concerning the difference in content, varied in their beliefs concerning the difference in healthiness. Most of the consumers with neutral beliefs were convinced that the content and the healthiness of organic beer are similar to regular beer. Although they sometimes assumed that </w:t>
      </w:r>
      <w:r>
        <w:rPr>
          <w:rFonts w:cstheme="minorHAnsi"/>
          <w:lang w:val="en-GB"/>
        </w:rPr>
        <w:t>‘</w:t>
      </w:r>
      <w:r w:rsidRPr="00017D29">
        <w:rPr>
          <w:rFonts w:cstheme="minorHAnsi"/>
          <w:lang w:val="en-GB"/>
        </w:rPr>
        <w:t>a difference</w:t>
      </w:r>
      <w:r>
        <w:rPr>
          <w:rFonts w:cstheme="minorHAnsi"/>
          <w:lang w:val="en-GB"/>
        </w:rPr>
        <w:t>’</w:t>
      </w:r>
      <w:r w:rsidRPr="00017D29">
        <w:rPr>
          <w:rFonts w:cstheme="minorHAnsi"/>
          <w:lang w:val="en-GB"/>
        </w:rPr>
        <w:t xml:space="preserve"> between organic and regular beer exists, they did not ascribe this difference to the content or healthiness of the beer, but rather to the production methods. The ingredients and (nutritional) composition were expected to remain similar (ConsumerC, 2021; ConsumerE, 2021; ConsumerF, 2021). Additionally, the idea of a ‘healthier’ beer was often questioned by these participants, since they regarded beer as an unhealthy product in general. It is important to mention that no consumer, not even those with neutral beliefs, was convinced that </w:t>
      </w:r>
      <w:r w:rsidRPr="00017D29">
        <w:rPr>
          <w:rFonts w:cstheme="minorHAnsi"/>
          <w:i/>
          <w:lang w:val="en-GB"/>
        </w:rPr>
        <w:t xml:space="preserve">no </w:t>
      </w:r>
      <w:r w:rsidRPr="00017D29">
        <w:rPr>
          <w:rFonts w:cstheme="minorHAnsi"/>
          <w:lang w:val="en-GB"/>
        </w:rPr>
        <w:t xml:space="preserve">difference exists between organic and regular beer. They only expressed that the content and the healthiness of organic beer are similar to regular beer. When asked; ‘what makes organic beer </w:t>
      </w:r>
      <w:r w:rsidRPr="00017D29">
        <w:rPr>
          <w:rFonts w:cstheme="minorHAnsi"/>
          <w:i/>
          <w:lang w:val="en-GB"/>
        </w:rPr>
        <w:t>organic?</w:t>
      </w:r>
      <w:r w:rsidRPr="00017D29">
        <w:rPr>
          <w:rFonts w:cstheme="minorHAnsi"/>
          <w:lang w:val="en-GB"/>
        </w:rPr>
        <w:t>’ they referred to a difference in production method. When asked in more depth what these differences in production methods could be, some consumers with neutral beliefs started to doubt whether the use of pesticides could affect the content or healthiness of the beer.</w:t>
      </w:r>
    </w:p>
    <w:p w14:paraId="5817600A" w14:textId="06716527" w:rsidR="00D509F1" w:rsidRPr="00017D29" w:rsidRDefault="00D509F1" w:rsidP="005F26FC">
      <w:pPr>
        <w:spacing w:after="0" w:line="240" w:lineRule="auto"/>
        <w:jc w:val="both"/>
        <w:rPr>
          <w:rFonts w:cstheme="minorHAnsi"/>
          <w:lang w:val="en-GB"/>
        </w:rPr>
      </w:pPr>
    </w:p>
    <w:p w14:paraId="06EE8B1F" w14:textId="2105788D" w:rsidR="00710E49" w:rsidRDefault="00710E49" w:rsidP="00710E49">
      <w:pPr>
        <w:pStyle w:val="Kop4"/>
      </w:pPr>
      <w:r>
        <w:t>Genera</w:t>
      </w:r>
      <w:r w:rsidR="003B640C">
        <w:t>l beliefs on sustainability</w:t>
      </w:r>
    </w:p>
    <w:p w14:paraId="25BAB640" w14:textId="77777777" w:rsidR="00710E49" w:rsidRPr="00017D29" w:rsidRDefault="00710E49" w:rsidP="00710E49">
      <w:pPr>
        <w:spacing w:after="0" w:line="240" w:lineRule="auto"/>
        <w:jc w:val="both"/>
        <w:rPr>
          <w:rFonts w:cstheme="minorHAnsi"/>
          <w:lang w:val="en-GB"/>
        </w:rPr>
      </w:pPr>
      <w:r w:rsidRPr="00017D29">
        <w:rPr>
          <w:rFonts w:cstheme="minorHAnsi"/>
          <w:lang w:val="en-GB"/>
        </w:rPr>
        <w:t xml:space="preserve">The description that consumers provided when asked to define the concept of sustainability during the interviews, was often focussed on </w:t>
      </w:r>
      <w:r w:rsidRPr="00017D29">
        <w:rPr>
          <w:rFonts w:cstheme="minorHAnsi"/>
          <w:i/>
          <w:iCs/>
          <w:lang w:val="en-GB"/>
        </w:rPr>
        <w:t xml:space="preserve">environmental </w:t>
      </w:r>
      <w:r w:rsidRPr="00017D29">
        <w:rPr>
          <w:rFonts w:cstheme="minorHAnsi"/>
          <w:lang w:val="en-GB"/>
        </w:rPr>
        <w:t xml:space="preserve">sustainability specifically (ConsumerA, 2021; ConsumerC, 2021; ConsumerD, 2021; ConsumerE, 2021; ConsumerF, 2021). Elements related to the social or economic part of sustainability were usually neglected. Supporting the world and the environment was mentioned as a goal of sustainability. </w:t>
      </w:r>
      <w:r w:rsidRPr="00017D29">
        <w:rPr>
          <w:rFonts w:cstheme="minorHAnsi"/>
          <w:i/>
          <w:iCs/>
          <w:lang w:val="en-GB"/>
        </w:rPr>
        <w:t>“To step away from the world of one-time usage”. (ConsumerE, 2021)</w:t>
      </w:r>
      <w:r w:rsidRPr="00017D29">
        <w:rPr>
          <w:rFonts w:cstheme="minorHAnsi"/>
          <w:lang w:val="en-GB"/>
        </w:rPr>
        <w:t xml:space="preserve">. The terms ‘reuse’ and ‘organic’ were used several times and a perceived association between organic and sustainability was found amongst all consumers (ConsumerA, 2021; ConsumerE, 2021; ConsumerF, 2021). </w:t>
      </w:r>
    </w:p>
    <w:p w14:paraId="212C75EF" w14:textId="77777777" w:rsidR="00D509F1" w:rsidRPr="00017D29" w:rsidRDefault="00D509F1" w:rsidP="005F26FC">
      <w:pPr>
        <w:spacing w:after="0" w:line="240" w:lineRule="auto"/>
        <w:jc w:val="both"/>
        <w:rPr>
          <w:rFonts w:cstheme="minorHAnsi"/>
          <w:lang w:val="en-GB"/>
        </w:rPr>
      </w:pPr>
    </w:p>
    <w:p w14:paraId="41B52705" w14:textId="77777777" w:rsidR="00D509F1" w:rsidRPr="00017D29" w:rsidRDefault="00D509F1" w:rsidP="005F26FC">
      <w:pPr>
        <w:pStyle w:val="Kop4"/>
        <w:spacing w:before="0" w:line="240" w:lineRule="auto"/>
        <w:jc w:val="both"/>
        <w:rPr>
          <w:rFonts w:asciiTheme="minorHAnsi" w:hAnsiTheme="minorHAnsi" w:cstheme="minorHAnsi"/>
        </w:rPr>
      </w:pPr>
      <w:r w:rsidRPr="00017D29">
        <w:rPr>
          <w:rFonts w:asciiTheme="minorHAnsi" w:hAnsiTheme="minorHAnsi" w:cstheme="minorHAnsi"/>
        </w:rPr>
        <w:t>Behaviour</w:t>
      </w:r>
    </w:p>
    <w:p w14:paraId="5DA6B272" w14:textId="26635DD3" w:rsidR="00D509F1" w:rsidRPr="00017D29" w:rsidRDefault="00D509F1" w:rsidP="006D44F9">
      <w:pPr>
        <w:spacing w:after="0" w:line="240" w:lineRule="auto"/>
        <w:jc w:val="both"/>
        <w:rPr>
          <w:rFonts w:cstheme="minorHAnsi"/>
          <w:lang w:val="en-GB"/>
        </w:rPr>
      </w:pPr>
      <w:r w:rsidRPr="00017D29">
        <w:rPr>
          <w:rFonts w:cstheme="minorHAnsi"/>
          <w:lang w:val="en-GB"/>
        </w:rPr>
        <w:t>Between the consumers a varied behaviour towards sustainable products in supermarkets was visible. Although most participants expressed that they were aware of the fact that some products are more sustainable than others, they often admitted that they were not actively engaged in sustainable decision-making (ConsumerA, 2021; ConsumerB, 2021). Consumers reported that their decisions in the supermarket are usually based on other reasons or characteristics of the product. If the product happens to be sustainable, this was considered a ‘nice bonus’ (ConsumerD, 2021; ConsumerE, 2021</w:t>
      </w:r>
      <w:ins w:id="276" w:author="Lahaije, Sanne (Stud. FHML / Alumni FHML)" w:date="2021-07-28T12:07:00Z">
        <w:r w:rsidR="002B0A43">
          <w:rPr>
            <w:rFonts w:cstheme="minorHAnsi"/>
            <w:lang w:val="en-GB"/>
          </w:rPr>
          <w:t>;</w:t>
        </w:r>
      </w:ins>
      <w:ins w:id="277" w:author="Lahaije, Sanne (Stud. FHML / Alumni FHML)" w:date="2021-07-28T12:08:00Z">
        <w:r w:rsidR="002B0A43" w:rsidRPr="002B0A43">
          <w:rPr>
            <w:rFonts w:cstheme="minorHAnsi"/>
            <w:lang w:val="en-GB"/>
          </w:rPr>
          <w:t xml:space="preserve"> </w:t>
        </w:r>
        <w:r w:rsidR="002B0A43">
          <w:rPr>
            <w:rFonts w:cstheme="minorHAnsi"/>
            <w:lang w:val="en-GB"/>
          </w:rPr>
          <w:fldChar w:fldCharType="begin" w:fldLock="1"/>
        </w:r>
      </w:ins>
      <w:r w:rsidR="00516D30">
        <w:rPr>
          <w:rFonts w:cstheme="minorHAnsi"/>
          <w:lang w:val="en-GB"/>
        </w:rPr>
        <w:instrText>ADDIN CSL_CITATION {"citationItems":[{"id":"ITEM-1","itemData":{"DOI":"10.1371/journal.pone.0204917","ISBN":"1111111111","ISSN":"19326203","PMID":"30289903","abstract":"Breweries across the country are investing in energy efficient and low-carbon brewing practices. Drawing insights from the sustainable consumption and ecological economics literature, this analysis evaluates whether consumers are willing to pay more for sustainable beer and what predicts the value of the premium. Based on a survey of beer consumers from across the U.S.That contained one of two willingness-To-pay exercises, we evaluate what respondent attributes are associated with a higher willingness-To-pay for sustainably brewed beer. We find that the majority of beer consumers are willing to pay more for sustainable beer. Consumers who are prepared to pay a premium tend to already pay more per unit of beer, are more aware of their purchasing behavior and the manner in which their consumption patterns may affect the environment, and pursue lifestyles based on professional advancement, helping the environment, and helping other causes.","author":[{"dropping-particle":"","family":"Carley","given":"Sanya","non-dropping-particle":"","parse-names":false,"suffix":""},{"dropping-particle":"","family":"Yahng","given":"Lilian","non-dropping-particle":"","parse-names":false,"suffix":""}],"container-title":"PLoS ONE","id":"ITEM-1","issue":"10","issued":{"date-parts":[["2018"]]},"page":"1-18","title":"Willingness-To-pay for sustainable beer","type":"article-journal","volume":"13"},"uris":["http://www.mendeley.com/documents/?uuid=01f33f0a-26b8-4a34-8930-6d51607fc58b"]}],"mendeley":{"formattedCitation":"(Carley &amp; Yahng, 2018)","manualFormatting":"Carley &amp; Yahng, 2018)","plainTextFormattedCitation":"(Carley &amp; Yahng, 2018)","previouslyFormattedCitation":"(Carley &amp; Yahng, 2018)"},"properties":{"noteIndex":0},"schema":"https://github.com/citation-style-language/schema/raw/master/csl-citation.json"}</w:instrText>
      </w:r>
      <w:ins w:id="278" w:author="Lahaije, Sanne (Stud. FHML / Alumni FHML)" w:date="2021-07-28T12:08:00Z">
        <w:r w:rsidR="002B0A43">
          <w:rPr>
            <w:rFonts w:cstheme="minorHAnsi"/>
            <w:lang w:val="en-GB"/>
          </w:rPr>
          <w:fldChar w:fldCharType="separate"/>
        </w:r>
        <w:r w:rsidR="002B0A43" w:rsidRPr="002B0A43">
          <w:rPr>
            <w:rFonts w:cstheme="minorHAnsi"/>
            <w:noProof/>
            <w:lang w:val="en-GB"/>
          </w:rPr>
          <w:t>Carley &amp; Yahng, 2018)</w:t>
        </w:r>
        <w:r w:rsidR="002B0A43">
          <w:rPr>
            <w:rFonts w:cstheme="minorHAnsi"/>
            <w:lang w:val="en-GB"/>
          </w:rPr>
          <w:fldChar w:fldCharType="end"/>
        </w:r>
      </w:ins>
      <w:r w:rsidRPr="00017D29">
        <w:rPr>
          <w:rFonts w:cstheme="minorHAnsi"/>
          <w:lang w:val="en-GB"/>
        </w:rPr>
        <w:t xml:space="preserve">. However, some consumers claimed they preferred to buy sustainable products, in order to ‘do good’ for the world and themselves. The latter referring more to the indirect effects of choosing a sustainable product such as creating a healthier environment, than direct effects such as eating healthier food. Some consumers added that they would be inclined to buy a sustainable beer out of curiosity (ConsumerA, 2021; ConsumerC, 2021; ConsumerF) </w:t>
      </w:r>
    </w:p>
    <w:p w14:paraId="5F18B221" w14:textId="2222B1AF" w:rsidR="00D509F1" w:rsidRPr="00017D29" w:rsidRDefault="00D509F1" w:rsidP="005F26FC">
      <w:pPr>
        <w:spacing w:after="0" w:line="240" w:lineRule="auto"/>
        <w:ind w:firstLine="708"/>
        <w:jc w:val="both"/>
        <w:rPr>
          <w:rFonts w:cstheme="minorHAnsi"/>
          <w:lang w:val="en-GB"/>
        </w:rPr>
      </w:pPr>
      <w:r w:rsidRPr="00017D29">
        <w:rPr>
          <w:rFonts w:cstheme="minorHAnsi"/>
          <w:lang w:val="en-GB"/>
        </w:rPr>
        <w:t>Zooming in on the buying behaviour of the participants when it comes to sustainable beer, similar responses were given. Again, a distinction was visible between those who do not actively choose for sustainable options and those who claim to prefer a sustainable alternative. Regardless of their actual buying behaviour, most consumers expressed that price, brand, familiarity and appearance were relevant factors which may influence their decision (ConsumerA, 2021; ConsumerB, 2021; ConsumerC, 2021; ConsumerD, 2021; ConsumerE, 2021; ConsumerF, 2021</w:t>
      </w:r>
      <w:ins w:id="279" w:author="Lahaije, Sanne (Stud. FHML / Alumni FHML)" w:date="2021-07-28T12:08:00Z">
        <w:r w:rsidR="002B0A43">
          <w:rPr>
            <w:rFonts w:cstheme="minorHAnsi"/>
            <w:lang w:val="en-GB"/>
          </w:rPr>
          <w:t xml:space="preserve">; </w:t>
        </w:r>
        <w:r w:rsidR="002B0A43">
          <w:rPr>
            <w:rFonts w:cstheme="minorHAnsi"/>
            <w:lang w:val="en-GB"/>
          </w:rPr>
          <w:fldChar w:fldCharType="begin" w:fldLock="1"/>
        </w:r>
      </w:ins>
      <w:r w:rsidR="00516D30">
        <w:rPr>
          <w:rFonts w:cstheme="minorHAnsi"/>
          <w:lang w:val="en-GB"/>
        </w:rPr>
        <w:instrText>ADDIN CSL_CITATION {"citationItems":[{"id":"ITEM-1","itemData":{"DOI":"10.1371/journal.pone.0204917","ISBN":"1111111111","ISSN":"19326203","PMID":"30289903","abstract":"Breweries across the country are investing in energy efficient and low-carbon brewing practices. Drawing insights from the sustainable consumption and ecological economics literature, this analysis evaluates whether consumers are willing to pay more for sustainable beer and what predicts the value of the premium. Based on a survey of beer consumers from across the U.S.That contained one of two willingness-To-pay exercises, we evaluate what respondent attributes are associated with a higher willingness-To-pay for sustainably brewed beer. We find that the majority of beer consumers are willing to pay more for sustainable beer. Consumers who are prepared to pay a premium tend to already pay more per unit of beer, are more aware of their purchasing behavior and the manner in which their consumption patterns may affect the environment, and pursue lifestyles based on professional advancement, helping the environment, and helping other causes.","author":[{"dropping-particle":"","family":"Carley","given":"Sanya","non-dropping-particle":"","parse-names":false,"suffix":""},{"dropping-particle":"","family":"Yahng","given":"Lilian","non-dropping-particle":"","parse-names":false,"suffix":""}],"container-title":"PLoS ONE","id":"ITEM-1","issue":"10","issued":{"date-parts":[["2018"]]},"page":"1-18","title":"Willingness-To-pay for sustainable beer","type":"article-journal","volume":"13"},"uris":["http://www.mendeley.com/documents/?uuid=01f33f0a-26b8-4a34-8930-6d51607fc58b"]}],"mendeley":{"formattedCitation":"(Carley &amp; Yahng, 2018)","manualFormatting":"Carley &amp; Yahng, 2018)","plainTextFormattedCitation":"(Carley &amp; Yahng, 2018)","previouslyFormattedCitation":"(Carley &amp; Yahng, 2018)"},"properties":{"noteIndex":0},"schema":"https://github.com/citation-style-language/schema/raw/master/csl-citation.json"}</w:instrText>
      </w:r>
      <w:ins w:id="280" w:author="Lahaije, Sanne (Stud. FHML / Alumni FHML)" w:date="2021-07-28T12:08:00Z">
        <w:r w:rsidR="002B0A43">
          <w:rPr>
            <w:rFonts w:cstheme="minorHAnsi"/>
            <w:lang w:val="en-GB"/>
          </w:rPr>
          <w:fldChar w:fldCharType="separate"/>
        </w:r>
        <w:r w:rsidR="002B0A43" w:rsidRPr="002B0A43">
          <w:rPr>
            <w:rFonts w:cstheme="minorHAnsi"/>
            <w:noProof/>
            <w:lang w:val="en-GB"/>
          </w:rPr>
          <w:t>Carley &amp; Yahng, 2018)</w:t>
        </w:r>
        <w:r w:rsidR="002B0A43">
          <w:rPr>
            <w:rFonts w:cstheme="minorHAnsi"/>
            <w:lang w:val="en-GB"/>
          </w:rPr>
          <w:fldChar w:fldCharType="end"/>
        </w:r>
      </w:ins>
      <w:r w:rsidRPr="00017D29">
        <w:rPr>
          <w:rFonts w:cstheme="minorHAnsi"/>
          <w:lang w:val="en-GB"/>
        </w:rPr>
        <w:t>. The price of the beer was usually described as a demotivating factor, stating that a higher price would discourage the participant to buy sustainable beer (ConsumerA, 2021; ConsumerB, 2021; Consumer C, 2021, ConsumerE, 2021</w:t>
      </w:r>
      <w:r w:rsidR="00516D30">
        <w:rPr>
          <w:rFonts w:cstheme="minorHAnsi"/>
          <w:lang w:val="en-GB"/>
        </w:rPr>
        <w:t>;</w:t>
      </w:r>
      <w:ins w:id="281" w:author="Lahaije, Sanne (Stud. FHML / Alumni FHML)" w:date="2021-07-28T12:14:00Z">
        <w:r w:rsidR="00516D30" w:rsidRPr="00516D30">
          <w:rPr>
            <w:rFonts w:cstheme="minorHAnsi"/>
            <w:lang w:val="en-GB"/>
          </w:rPr>
          <w:t xml:space="preserve"> </w:t>
        </w:r>
        <w:r w:rsidR="00516D30">
          <w:rPr>
            <w:rFonts w:cstheme="minorHAnsi"/>
            <w:lang w:val="en-GB"/>
          </w:rPr>
          <w:fldChar w:fldCharType="begin" w:fldLock="1"/>
        </w:r>
      </w:ins>
      <w:r w:rsidR="00B76293">
        <w:rPr>
          <w:rFonts w:cstheme="minorHAnsi"/>
          <w:lang w:val="en-GB"/>
        </w:rPr>
        <w:instrText>ADDIN CSL_CITATION {"citationItems":[{"id":"ITEM-1","itemData":{"DOI":"10.1002/agr.21655","ISSN":"15206297","abstract":"Commercial and regional brewers are increasingly investing in environmental sustainability equipment that reduces input use, operating costs, and environmental impacts. These technologies often require prohibitively high upfront costs. One potential solution for these brewers is to market their product as sustainable and charge a premium to offset some of the costs. We undertake a stated preference choice experiment targeting a nationally representative sample of beer buyers and elicit preferences for multiple attributes related to environmental sustainability in beer. We find that, on average, beer buyers are willing to pay $0.70/six-pack for beer produced using water and wastewater reduction technologies, $0.85 for carbon reduction practices, and $0.98 for landfill diversion practices, though water sustainability practices appeal to a largest share of beer buyers. We also find that preferences for sustainability attributes are widely distributed among beer drinkers, largely irrespective of sociodemographic characteristics. The positive price premiums across sustainability attributes suggest beer buyers value sustainable brewing, and brewers could attract new consumers by simultaneously communicating their commitment to sustainability and differentiating their product [EconLit Citations: D12, L66, M31].","author":[{"dropping-particle":"","family":"Staples","given":"Aaron J.","non-dropping-particle":"","parse-names":false,"suffix":""},{"dropping-particle":"","family":"Reeling","given":"Carson J.","non-dropping-particle":"","parse-names":false,"suffix":""},{"dropping-particle":"","family":"Widmar","given":"Nicole J.Olynk","non-dropping-particle":"","parse-names":false,"suffix":""},{"dropping-particle":"","family":"Lusk","given":"Jayson L.","non-dropping-particle":"","parse-names":false,"suffix":""}],"container-title":"Agribusiness","id":"ITEM-1","issue":"4","issued":{"date-parts":[["2020"]]},"page":"591-612","title":"Consumer willingness to pay for sustainability attributes in beer: A choice experiment using eco-labels","type":"article-journal","volume":"36"},"uris":["http://www.mendeley.com/documents/?uuid=a9c303d3-d88d-4268-a769-5242c4580be7"]}],"mendeley":{"formattedCitation":"(Staples et al., 2020)","manualFormatting":"Staples et al., 2020)","plainTextFormattedCitation":"(Staples et al., 2020)","previouslyFormattedCitation":"(Staples et al., 2020)"},"properties":{"noteIndex":0},"schema":"https://github.com/citation-style-language/schema/raw/master/csl-citation.json"}</w:instrText>
      </w:r>
      <w:ins w:id="282" w:author="Lahaije, Sanne (Stud. FHML / Alumni FHML)" w:date="2021-07-28T12:14:00Z">
        <w:r w:rsidR="00516D30">
          <w:rPr>
            <w:rFonts w:cstheme="minorHAnsi"/>
            <w:lang w:val="en-GB"/>
          </w:rPr>
          <w:fldChar w:fldCharType="separate"/>
        </w:r>
        <w:r w:rsidR="00516D30" w:rsidRPr="00516D30">
          <w:rPr>
            <w:rFonts w:cstheme="minorHAnsi"/>
            <w:noProof/>
            <w:lang w:val="en-GB"/>
          </w:rPr>
          <w:t>Staples et al., 2020)</w:t>
        </w:r>
        <w:r w:rsidR="00516D30">
          <w:rPr>
            <w:rFonts w:cstheme="minorHAnsi"/>
            <w:lang w:val="en-GB"/>
          </w:rPr>
          <w:fldChar w:fldCharType="end"/>
        </w:r>
      </w:ins>
      <w:r w:rsidRPr="00017D29">
        <w:rPr>
          <w:rFonts w:cstheme="minorHAnsi"/>
          <w:lang w:val="en-GB"/>
        </w:rPr>
        <w:t>. Brand, familiarity and appearance were revealed as both demotivating and motivating factors. Consumers acknowledged that they were often ‘brand bound’ and were not easily inclined to choose a different, sustainable brand (Co</w:t>
      </w:r>
      <w:r w:rsidR="007C794E" w:rsidRPr="00017D29">
        <w:rPr>
          <w:rFonts w:cstheme="minorHAnsi"/>
          <w:lang w:val="en-GB"/>
        </w:rPr>
        <w:t>nsumerA, 2021; ConsumerE, 2021)</w:t>
      </w:r>
      <w:r w:rsidRPr="00017D29">
        <w:rPr>
          <w:rFonts w:cstheme="minorHAnsi"/>
          <w:lang w:val="en-GB"/>
        </w:rPr>
        <w:t>. Similar to the factor of familiarity, knowing that the beer will taste as preferred, was often a required assurance before buying the beer (ConsumerF, 2021). On the other hand, consumers additionally expected that they would be more inclined to buy a sustainable variant if it was produced by a familiar brand or if it was a familiar type of b</w:t>
      </w:r>
      <w:r w:rsidR="007C794E" w:rsidRPr="00017D29">
        <w:rPr>
          <w:rFonts w:cstheme="minorHAnsi"/>
          <w:lang w:val="en-GB"/>
        </w:rPr>
        <w:t>eer (ConsumerB, 2021)</w:t>
      </w:r>
      <w:r w:rsidRPr="00017D29">
        <w:rPr>
          <w:rFonts w:cstheme="minorHAnsi"/>
          <w:lang w:val="en-GB"/>
        </w:rPr>
        <w:t>. Appearance was additionally perceived as a motivating and demot</w:t>
      </w:r>
      <w:r w:rsidR="007C794E" w:rsidRPr="00017D29">
        <w:rPr>
          <w:rFonts w:cstheme="minorHAnsi"/>
          <w:lang w:val="en-GB"/>
        </w:rPr>
        <w:t>ivating factor (ConsumerB, 2021</w:t>
      </w:r>
      <w:r w:rsidRPr="00017D29">
        <w:rPr>
          <w:rFonts w:cstheme="minorHAnsi"/>
          <w:lang w:val="en-GB"/>
        </w:rPr>
        <w:t xml:space="preserve">. Whereas a unique, interesting label or description could stimulate the curiosity of the consumer, it may on the contrary also raise a feeling of distrust or doubt when perceived as ‘weird’ or uncommon (ConsumerE, 2021).  </w:t>
      </w:r>
    </w:p>
    <w:p w14:paraId="51767959" w14:textId="77777777" w:rsidR="00D509F1" w:rsidRPr="00017D29" w:rsidRDefault="00D509F1" w:rsidP="005F26FC">
      <w:pPr>
        <w:spacing w:after="0" w:line="240" w:lineRule="auto"/>
        <w:jc w:val="both"/>
        <w:rPr>
          <w:rFonts w:cstheme="minorHAnsi"/>
          <w:lang w:val="en-GB"/>
        </w:rPr>
      </w:pPr>
    </w:p>
    <w:p w14:paraId="0CEE0531" w14:textId="501E97D0" w:rsidR="00D509F1" w:rsidRDefault="00D509F1" w:rsidP="00C5249C">
      <w:pPr>
        <w:pStyle w:val="Kop4"/>
        <w:spacing w:before="0" w:line="240" w:lineRule="auto"/>
        <w:jc w:val="both"/>
        <w:rPr>
          <w:rFonts w:asciiTheme="minorHAnsi" w:hAnsiTheme="minorHAnsi" w:cstheme="minorHAnsi"/>
        </w:rPr>
      </w:pPr>
      <w:r w:rsidRPr="00017D29">
        <w:rPr>
          <w:rFonts w:asciiTheme="minorHAnsi" w:hAnsiTheme="minorHAnsi" w:cstheme="minorHAnsi"/>
        </w:rPr>
        <w:t>Instruments</w:t>
      </w:r>
    </w:p>
    <w:p w14:paraId="50686AB4" w14:textId="77777777" w:rsidR="00622DD3" w:rsidRDefault="00622DD3" w:rsidP="00622DD3">
      <w:pPr>
        <w:spacing w:after="0"/>
        <w:rPr>
          <w:lang w:val="en-GB"/>
        </w:rPr>
      </w:pPr>
      <w:ins w:id="283" w:author="Lahaije, Sanne (Stud. FHML / Alumni FHML)" w:date="2021-07-23T13:39:00Z">
        <w:r>
          <w:rPr>
            <w:lang w:val="en-GB"/>
          </w:rPr>
          <w:t xml:space="preserve">The instruments used by consumers to inform themselves, were investigated by focussing on communication and exchange of information between brewers and consumers. Although it is categorized within the instruments of consumers, </w:t>
        </w:r>
      </w:ins>
      <w:ins w:id="284" w:author="Lahaije, Sanne (Stud. FHML / Alumni FHML)" w:date="2021-07-23T13:40:00Z">
        <w:r>
          <w:rPr>
            <w:lang w:val="en-GB"/>
          </w:rPr>
          <w:t>it is necessary to include information from the brewers as well to gain a complete overview of the communication which takes place in between brewers and consumers. Therefore this paragraph will first discuss findings related to communication from the point of view from brewers.</w:t>
        </w:r>
      </w:ins>
    </w:p>
    <w:p w14:paraId="25093DF2" w14:textId="2F2598EC" w:rsidR="00622DD3" w:rsidRPr="00622DD3" w:rsidRDefault="00622DD3" w:rsidP="00622DD3">
      <w:pPr>
        <w:spacing w:after="0"/>
        <w:ind w:firstLine="708"/>
        <w:rPr>
          <w:ins w:id="285" w:author="Lahaije, Sanne (Stud. FHML / Alumni FHML)" w:date="2021-07-23T13:00:00Z"/>
          <w:lang w:val="en-GB"/>
        </w:rPr>
      </w:pPr>
      <w:ins w:id="286" w:author="Lahaije, Sanne (Stud. FHML / Alumni FHML)" w:date="2021-07-23T13:00:00Z">
        <w:r w:rsidRPr="00017D29">
          <w:rPr>
            <w:rFonts w:cstheme="minorHAnsi"/>
            <w:lang w:val="en-GB"/>
          </w:rPr>
          <w:lastRenderedPageBreak/>
          <w:t xml:space="preserve">According to the rules established by the European Food Safety Authority (EFSA) for alcoholic beverages, breweries are in general not allowed to directly communicate about the healthiness of their beer, for example via labels or commercial, towards the consumer </w:t>
        </w:r>
        <w:r w:rsidRPr="00017D29">
          <w:rPr>
            <w:rFonts w:cstheme="minorHAnsi"/>
            <w:lang w:val="en-GB"/>
          </w:rPr>
          <w:fldChar w:fldCharType="begin" w:fldLock="1"/>
        </w:r>
        <w:r w:rsidRPr="00017D29">
          <w:rPr>
            <w:rFonts w:cstheme="minorHAnsi"/>
            <w:lang w:val="en-GB"/>
          </w:rPr>
          <w:instrText>ADDIN CSL_CITATION {"citationItems":[{"id":"ITEM-1","itemData":{"URL":"https://ec.europa.eu/food/safety/labelling_nutrition/claims/health_claims_en","accessed":{"date-parts":[["2021","2","25"]]},"author":[{"dropping-particle":"","family":"European Commission","given":"","non-dropping-particle":"","parse-names":false,"suffix":""}],"container-title":"Food Safety","id":"ITEM-1","issued":{"date-parts":[["2019"]]},"title":"Health Claims","type":"webpage"},"uris":["http://www.mendeley.com/documents/?uuid=4e197c7a-0e6e-4552-9c55-435450b18670"]}],"mendeley":{"formattedCitation":"(European Commission, 2019)","plainTextFormattedCitation":"(European Commission, 2019)","previouslyFormattedCitation":"(European Commission, 2019)"},"properties":{"noteIndex":0},"schema":"https://github.com/citation-style-language/schema/raw/master/csl-citation.json"}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(European Commission, 2019)</w:t>
        </w:r>
        <w:r w:rsidRPr="00017D29">
          <w:rPr>
            <w:rFonts w:cstheme="minorHAnsi"/>
            <w:lang w:val="en-GB"/>
          </w:rPr>
          <w:fldChar w:fldCharType="end"/>
        </w:r>
        <w:r w:rsidRPr="00017D29">
          <w:rPr>
            <w:rFonts w:cstheme="minorHAnsi"/>
            <w:b/>
            <w:bCs/>
            <w:lang w:val="en-GB"/>
          </w:rPr>
          <w:t xml:space="preserve">. </w:t>
        </w:r>
        <w:r w:rsidRPr="00017D29">
          <w:rPr>
            <w:rFonts w:cstheme="minorHAnsi"/>
            <w:lang w:val="en-GB"/>
          </w:rPr>
          <w:t xml:space="preserve">Communication around environmental sustainability however, is already happening in the beer industry. Several brands have already introduced labels informing the consumer about ecological aspects of their beer, or labels which provide information about the locality of the ingredients </w:t>
        </w:r>
        <w:r w:rsidRPr="00017D29">
          <w:rPr>
            <w:rFonts w:cstheme="minorHAnsi"/>
            <w:lang w:val="en-GB"/>
          </w:rPr>
          <w:fldChar w:fldCharType="begin" w:fldLock="1"/>
        </w:r>
        <w:r w:rsidRPr="00017D29">
          <w:rPr>
            <w:rFonts w:cstheme="minorHAnsi"/>
            <w:lang w:val="en-GB"/>
          </w:rPr>
          <w:instrText>ADDIN CSL_CITATION {"citationItems":[{"id":"ITEM-1","itemData":{"author":[{"dropping-particle":"","family":"Broersma","given":"Myrthe","non-dropping-particle":"","parse-names":false,"suffix":""}],"id":"ITEM-1","issued":{"date-parts":[["2018"]]},"page":"92","title":"Gulpener_MVOjaarverslag2018_KLEIN.pdf","type":"article"},"uris":["http://www.mendeley.com/documents/?uuid=94d53d29-6592-4d3a-8210-5aa40a207f3f"]}],"mendeley":{"formattedCitation":"(Broersma, 2018)","plainTextFormattedCitation":"(Broersma, 2018)","previouslyFormattedCitation":"(Broersma, 2018)"},"properties":{"noteIndex":0},"schema":"https://github.com/citation-style-language/schema/raw/master/csl-citation.json"}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(Broersma, 2018)</w:t>
        </w:r>
        <w:r w:rsidRPr="00017D29">
          <w:rPr>
            <w:rFonts w:cstheme="minorHAnsi"/>
            <w:lang w:val="en-GB"/>
          </w:rPr>
          <w:fldChar w:fldCharType="end"/>
        </w:r>
        <w:r w:rsidRPr="00017D29">
          <w:rPr>
            <w:rFonts w:cstheme="minorHAnsi"/>
            <w:lang w:val="en-GB"/>
          </w:rPr>
          <w:t>.</w:t>
        </w:r>
        <w:r w:rsidRPr="00017D29">
          <w:rPr>
            <w:rFonts w:cstheme="minorHAnsi"/>
            <w:b/>
            <w:bCs/>
            <w:lang w:val="en-GB"/>
          </w:rPr>
          <w:t xml:space="preserve"> </w:t>
        </w:r>
        <w:r w:rsidRPr="00017D29">
          <w:rPr>
            <w:rFonts w:cstheme="minorHAnsi"/>
            <w:lang w:val="en-GB"/>
          </w:rPr>
          <w:t xml:space="preserve">On the websites of some of the larger breweries in the Netherlands, brewers often claim to implement aspects of sustainable development into their business </w:t>
        </w:r>
        <w:r w:rsidRPr="00017D29">
          <w:rPr>
            <w:rFonts w:cstheme="minorHAnsi"/>
            <w:lang w:val="en-GB"/>
          </w:rPr>
          <w:fldChar w:fldCharType="begin" w:fldLock="1"/>
        </w:r>
        <w:r w:rsidRPr="00017D29">
          <w:rPr>
            <w:rFonts w:cstheme="minorHAnsi"/>
            <w:lang w:val="en-GB"/>
          </w:rPr>
          <w:instrText>ADDIN CSL_CITATION {"citationItems":[{"id":"ITEM-1","itemData":{"author":[{"dropping-particle":"","family":"Broersma","given":"Myrthe","non-dropping-particle":"","parse-names":false,"suffix":""}],"id":"ITEM-1","issued":{"date-parts":[["2018"]]},"page":"92","title":"Gulpener_MVOjaarverslag2018_KLEIN.pdf","type":"article"},"uris":["http://www.mendeley.com/documents/?uuid=94d53d29-6592-4d3a-8210-5aa40a207f3f"]},{"id":"ITEM-2","itemData":{"author":[{"dropping-particle":"","family":"Heineken","given":"","non-dropping-particle":"","parse-names":false,"suffix":""}],"container-title":"Duurzaamheid","id":"ITEM-2","issued":{"date-parts":[["2020"]]},"title":"Groener dan groen","type":"article-journal"},"uris":["http://www.mendeley.com/documents/?uuid=fa5028d8-297e-431b-9e09-5aec140a8f58"]}],"mendeley":{"formattedCitation":"(Broersma, 2018; Heineken, 2020)","plainTextFormattedCitation":"(Broersma, 2018; Heineken, 2020)","previouslyFormattedCitation":"(Broersma, 2018; Heineken, 2020)"},"properties":{"noteIndex":0},"schema":"https://github.com/citation-style-language/schema/raw/master/csl-citation.json"}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(Broersma, 2018; Heineken, 2020)</w:t>
        </w:r>
        <w:r w:rsidRPr="00017D29">
          <w:rPr>
            <w:rFonts w:cstheme="minorHAnsi"/>
            <w:lang w:val="en-GB"/>
          </w:rPr>
          <w:fldChar w:fldCharType="end"/>
        </w:r>
        <w:r w:rsidRPr="00017D29">
          <w:rPr>
            <w:rFonts w:cstheme="minorHAnsi"/>
            <w:lang w:val="en-GB"/>
          </w:rPr>
          <w:t xml:space="preserve">. Examples are the reduction of CO2 emissions by introducing transport by hybrid ships, or through the focus on locally produced ingredients. As was explained before, the perception of the brewer on sustainability may influence what measures will be taken and whether they belief sustainability and health are related may thus also determine what the focus of the brewery will be concerning sustainability measures. Additionally, this may also influence what and how they communicate about these matters towards the consumer. </w:t>
        </w:r>
      </w:ins>
    </w:p>
    <w:p w14:paraId="6E9A3584" w14:textId="77777777" w:rsidR="00622DD3" w:rsidRPr="00017D29" w:rsidRDefault="00622DD3" w:rsidP="00622DD3">
      <w:pPr>
        <w:spacing w:after="0" w:line="240" w:lineRule="auto"/>
        <w:ind w:firstLine="708"/>
        <w:jc w:val="both"/>
        <w:rPr>
          <w:rFonts w:cstheme="minorHAnsi"/>
          <w:lang w:val="en-GB"/>
        </w:rPr>
      </w:pPr>
      <w:r w:rsidRPr="00017D29">
        <w:rPr>
          <w:rFonts w:cstheme="minorHAnsi"/>
          <w:lang w:val="en-GB"/>
        </w:rPr>
        <w:t>In general, brewers reported that information on the implementation of sustainable measures and potential sustainability goals set for the brewery, could be found on the website of the specific brewery (BrewerA, 2021; BrewerB, 2021; BrewerC, 2021; BrewerG, 2021). Additionally, information was presented in annual reports, on menus in restaurants, through promotion in supermarkets, through press release and activities such as harvest days (BrewerA, 2021; BrewerB, 2021; BrewerE, 2021, BrewerG, 2021; BrewerF, 2021).</w:t>
      </w:r>
    </w:p>
    <w:p w14:paraId="2D040988" w14:textId="77777777" w:rsidR="00622DD3" w:rsidRPr="00017D29" w:rsidRDefault="00622DD3" w:rsidP="00622DD3">
      <w:pPr>
        <w:spacing w:after="0" w:line="240" w:lineRule="auto"/>
        <w:ind w:firstLine="708"/>
        <w:jc w:val="both"/>
        <w:rPr>
          <w:rFonts w:cstheme="minorHAnsi"/>
          <w:lang w:val="en-GB"/>
        </w:rPr>
      </w:pPr>
      <w:r w:rsidRPr="00017D29">
        <w:rPr>
          <w:rFonts w:cstheme="minorHAnsi"/>
          <w:lang w:val="en-GB"/>
        </w:rPr>
        <w:t xml:space="preserve">However, when focussing specifically on communication about sustainability towards the consumer, brewers acknowledged that this required careful consideration of the target group. </w:t>
      </w:r>
    </w:p>
    <w:p w14:paraId="0EEE748F" w14:textId="77777777" w:rsidR="00622DD3" w:rsidRPr="00017D29" w:rsidRDefault="00622DD3" w:rsidP="00622DD3">
      <w:pPr>
        <w:spacing w:after="0" w:line="240" w:lineRule="auto"/>
        <w:jc w:val="both"/>
        <w:rPr>
          <w:rFonts w:cstheme="minorHAnsi"/>
          <w:i/>
          <w:iCs/>
          <w:lang w:val="en-GB"/>
        </w:rPr>
      </w:pPr>
    </w:p>
    <w:p w14:paraId="0EDF3BE3" w14:textId="19C924E6" w:rsidR="00622DD3" w:rsidRDefault="00622DD3" w:rsidP="00622DD3">
      <w:pPr>
        <w:spacing w:after="0" w:line="240" w:lineRule="auto"/>
        <w:jc w:val="both"/>
        <w:rPr>
          <w:rFonts w:cstheme="minorHAnsi"/>
          <w:i/>
          <w:iCs/>
          <w:lang w:val="en-GB"/>
        </w:rPr>
      </w:pPr>
      <w:r w:rsidRPr="00017D29">
        <w:rPr>
          <w:rFonts w:cstheme="minorHAnsi"/>
          <w:i/>
          <w:iCs/>
          <w:lang w:val="en-GB"/>
        </w:rPr>
        <w:t>“That raises the question, the appearance you want for your brand; does sustainability play a role in that? What are the interests of the customer? If the customer is not interested in this, (…) then sustainability will not end up in the brand. Because you need your brand to reach a certain customer.” (BrewerD, 2021)</w:t>
      </w:r>
    </w:p>
    <w:p w14:paraId="5499422D" w14:textId="168CA226" w:rsidR="00622DD3" w:rsidRDefault="00622DD3" w:rsidP="00622DD3">
      <w:pPr>
        <w:spacing w:after="0" w:line="240" w:lineRule="auto"/>
        <w:jc w:val="both"/>
        <w:rPr>
          <w:rFonts w:cstheme="minorHAnsi"/>
          <w:i/>
          <w:iCs/>
          <w:lang w:val="en-GB"/>
        </w:rPr>
      </w:pPr>
    </w:p>
    <w:p w14:paraId="2C355191" w14:textId="0A125CDD" w:rsidR="00622DD3" w:rsidRPr="00BA6930" w:rsidRDefault="00622DD3" w:rsidP="00622DD3">
      <w:pPr>
        <w:spacing w:after="0" w:line="240" w:lineRule="auto"/>
        <w:jc w:val="both"/>
        <w:rPr>
          <w:rFonts w:cstheme="minorHAnsi"/>
          <w:lang w:val="en-GB"/>
        </w:rPr>
      </w:pPr>
      <w:ins w:id="287" w:author="Lahaije, Sanne (Stud. FHML / Alumni FHML)" w:date="2021-07-23T13:41:00Z">
        <w:r>
          <w:rPr>
            <w:rFonts w:cstheme="minorHAnsi"/>
            <w:lang w:val="en-GB"/>
          </w:rPr>
          <w:t xml:space="preserve">Next, how the communication influences the perception of the consumer, is additionally </w:t>
        </w:r>
      </w:ins>
      <w:ins w:id="288" w:author="Lahaije, Sanne (Stud. FHML / Alumni FHML)" w:date="2021-07-23T13:42:00Z">
        <w:r>
          <w:rPr>
            <w:rFonts w:cstheme="minorHAnsi"/>
            <w:lang w:val="en-GB"/>
          </w:rPr>
          <w:t xml:space="preserve">largely determined by how the information is used or how the communication is received by the consumer. </w:t>
        </w:r>
      </w:ins>
    </w:p>
    <w:p w14:paraId="2249E246" w14:textId="0F33553A" w:rsidR="00D509F1" w:rsidRPr="00017D29" w:rsidRDefault="00D509F1" w:rsidP="005F26FC">
      <w:pPr>
        <w:spacing w:after="0" w:line="240" w:lineRule="auto"/>
        <w:jc w:val="both"/>
        <w:rPr>
          <w:rFonts w:cstheme="minorHAnsi"/>
          <w:lang w:val="en-GB"/>
        </w:rPr>
      </w:pPr>
      <w:r w:rsidRPr="00017D29">
        <w:rPr>
          <w:rFonts w:cstheme="minorHAnsi"/>
          <w:i/>
          <w:iCs/>
          <w:lang w:val="en-GB"/>
        </w:rPr>
        <w:t xml:space="preserve">“You can convince me more easily through a nice story than through a quality mark.” (ConsumerE, 2021). </w:t>
      </w:r>
      <w:r w:rsidRPr="00017D29">
        <w:rPr>
          <w:rFonts w:cstheme="minorHAnsi"/>
          <w:lang w:val="en-GB"/>
        </w:rPr>
        <w:t>This quote was given by one of the participants when asked to elaborate on how they would recognize a sustainable product. Whereas multiple consumers correspondingly acknowledged the importance of a story or text on a product to convince them, others relied more on the use of quality marks to inform themselves. In order to discover whether a product is sustaina</w:t>
      </w:r>
      <w:r w:rsidR="00F8588F" w:rsidRPr="00017D29">
        <w:rPr>
          <w:rFonts w:cstheme="minorHAnsi"/>
          <w:lang w:val="en-GB"/>
        </w:rPr>
        <w:t xml:space="preserve">ble, they look for the ‘green, </w:t>
      </w:r>
      <w:r w:rsidRPr="00017D29">
        <w:rPr>
          <w:rFonts w:cstheme="minorHAnsi"/>
          <w:lang w:val="en-GB"/>
        </w:rPr>
        <w:t>notable mark’, or the ‘organic quality mark’, which would confirm that a product is organic (ConsumerE, 2021</w:t>
      </w:r>
      <w:r w:rsidR="007C794E" w:rsidRPr="00017D29">
        <w:rPr>
          <w:rFonts w:cstheme="minorHAnsi"/>
          <w:lang w:val="en-GB"/>
        </w:rPr>
        <w:t>)</w:t>
      </w:r>
      <w:r w:rsidRPr="00017D29">
        <w:rPr>
          <w:rFonts w:cstheme="minorHAnsi"/>
          <w:lang w:val="en-GB"/>
        </w:rPr>
        <w:t xml:space="preserve">. Other quality marks were not mentioned or described in detail. Lastly, recognizing a brand which is known for being relatively sustainable, was also revealed as a way in which consumers inform themselves about the sustainability of a product (ConsumerD, 2021, ConsumerF, 2021). </w:t>
      </w:r>
    </w:p>
    <w:p w14:paraId="077A571F" w14:textId="533F33FD" w:rsidR="00D509F1" w:rsidRPr="00017D29" w:rsidRDefault="00D509F1" w:rsidP="005F26FC">
      <w:pPr>
        <w:spacing w:after="0" w:line="240" w:lineRule="auto"/>
        <w:jc w:val="both"/>
        <w:rPr>
          <w:rFonts w:cstheme="minorHAnsi"/>
          <w:lang w:val="en-GB"/>
        </w:rPr>
      </w:pPr>
      <w:r w:rsidRPr="00017D29">
        <w:rPr>
          <w:rFonts w:cstheme="minorHAnsi"/>
          <w:lang w:val="en-GB"/>
        </w:rPr>
        <w:tab/>
        <w:t>When focussing on beer specifically, consumers often recalled seeing a ‘sustainable’ beer. However, these were usually not identified through quality marks, but rather through texts or labels on the front (Co</w:t>
      </w:r>
      <w:r w:rsidR="007C794E" w:rsidRPr="00017D29">
        <w:rPr>
          <w:rFonts w:cstheme="minorHAnsi"/>
          <w:lang w:val="en-GB"/>
        </w:rPr>
        <w:t>nsumerC, 2021; ConsumerE, 2021)</w:t>
      </w:r>
      <w:r w:rsidRPr="00017D29">
        <w:rPr>
          <w:rFonts w:cstheme="minorHAnsi"/>
          <w:lang w:val="en-GB"/>
        </w:rPr>
        <w:t>. They would be more likely to look at statements or stories presented on the label, than to actively turn the bottles to search for quality marks. Additionally, the participants mentioned that they had identified the beer as ‘sustainable’, because it was sold at a sustainable food market such as Ekoplaza or L.I.E.K. Lastly, consumers again referred to using information about different brands to recognize whether a beer is sustainable or not (ConsumerA, 2021; Co</w:t>
      </w:r>
      <w:r w:rsidR="007C794E" w:rsidRPr="00017D29">
        <w:rPr>
          <w:rFonts w:cstheme="minorHAnsi"/>
          <w:lang w:val="en-GB"/>
        </w:rPr>
        <w:t>nsumerB, 2021; ConsumerD, 2021)</w:t>
      </w:r>
      <w:r w:rsidRPr="00017D29">
        <w:rPr>
          <w:rFonts w:cstheme="minorHAnsi"/>
          <w:lang w:val="en-GB"/>
        </w:rPr>
        <w:t xml:space="preserve">. </w:t>
      </w:r>
    </w:p>
    <w:p w14:paraId="7B6D02DF" w14:textId="3D74ECFD" w:rsidR="00D509F1" w:rsidRDefault="00D509F1" w:rsidP="005F26FC">
      <w:pPr>
        <w:spacing w:after="0" w:line="240" w:lineRule="auto"/>
        <w:jc w:val="both"/>
        <w:rPr>
          <w:rFonts w:cstheme="minorHAnsi"/>
          <w:i/>
          <w:iCs/>
          <w:lang w:val="en-GB"/>
        </w:rPr>
      </w:pPr>
      <w:r w:rsidRPr="00017D29">
        <w:rPr>
          <w:rFonts w:cstheme="minorHAnsi"/>
          <w:lang w:val="en-GB"/>
        </w:rPr>
        <w:tab/>
        <w:t xml:space="preserve">Most consumers stated that they were never of rarely confronted with information regarding sustainable beer or the production methods of the brands. Except for Open Days, tasting activities in </w:t>
      </w:r>
      <w:r w:rsidRPr="00017D29">
        <w:rPr>
          <w:rFonts w:cstheme="minorHAnsi"/>
          <w:lang w:val="en-GB"/>
        </w:rPr>
        <w:lastRenderedPageBreak/>
        <w:t>breweries and stories on menus in restaurants, this information had to be actively searched for (ConsumerA, 2012; ConsumerB, 2021; Co</w:t>
      </w:r>
      <w:r w:rsidR="007C794E" w:rsidRPr="00017D29">
        <w:rPr>
          <w:rFonts w:cstheme="minorHAnsi"/>
          <w:lang w:val="en-GB"/>
        </w:rPr>
        <w:t>nsumerD, 2021; ConsumerE, 2021)</w:t>
      </w:r>
      <w:r w:rsidRPr="00017D29">
        <w:rPr>
          <w:rFonts w:cstheme="minorHAnsi"/>
          <w:lang w:val="en-GB"/>
        </w:rPr>
        <w:t>. When asked where they would search for more knowledge on these matters, consumers mentioned the use webpages on the internet, blogs from influencers or bloggers who are focussed on sustainability or social media groups on Facebook. Websites of breweries were considered by some consumers as less trustworthy.</w:t>
      </w:r>
      <w:r w:rsidR="007C794E" w:rsidRPr="00017D29">
        <w:rPr>
          <w:rFonts w:cstheme="minorHAnsi"/>
          <w:lang w:val="en-GB"/>
        </w:rPr>
        <w:t xml:space="preserve"> </w:t>
      </w:r>
      <w:r w:rsidRPr="00017D29">
        <w:rPr>
          <w:rFonts w:cstheme="minorHAnsi"/>
          <w:i/>
          <w:iCs/>
          <w:lang w:val="en-GB"/>
        </w:rPr>
        <w:t xml:space="preserve">“[I use] independent </w:t>
      </w:r>
      <w:r w:rsidR="007C794E" w:rsidRPr="00017D29">
        <w:rPr>
          <w:rFonts w:cstheme="minorHAnsi"/>
          <w:i/>
          <w:iCs/>
          <w:lang w:val="en-GB"/>
        </w:rPr>
        <w:t xml:space="preserve">sources. Because brewers, well, </w:t>
      </w:r>
      <w:r w:rsidRPr="00017D29">
        <w:rPr>
          <w:rFonts w:cstheme="minorHAnsi"/>
          <w:i/>
          <w:iCs/>
          <w:lang w:val="en-GB"/>
        </w:rPr>
        <w:t>I don’t think I would trust what they write.” (ConsumerA, 2021)</w:t>
      </w:r>
    </w:p>
    <w:p w14:paraId="49B473AF" w14:textId="69E9EEED" w:rsidR="00622DD3" w:rsidRDefault="00622DD3" w:rsidP="005F26FC">
      <w:pPr>
        <w:spacing w:after="0" w:line="240" w:lineRule="auto"/>
        <w:jc w:val="both"/>
        <w:rPr>
          <w:rFonts w:cstheme="minorHAnsi"/>
          <w:i/>
          <w:iCs/>
          <w:lang w:val="en-GB"/>
        </w:rPr>
      </w:pPr>
    </w:p>
    <w:p w14:paraId="79785024" w14:textId="77777777" w:rsidR="00516D30" w:rsidRPr="00D509F1" w:rsidRDefault="00516D30" w:rsidP="00516D30">
      <w:pPr>
        <w:pStyle w:val="Kop4"/>
        <w:rPr>
          <w:ins w:id="289" w:author="Lahaije, Sanne (Stud. FHML / Alumni FHML)" w:date="2021-07-28T12:19:00Z"/>
        </w:rPr>
      </w:pPr>
      <w:ins w:id="290" w:author="Lahaije, Sanne (Stud. FHML / Alumni FHML)" w:date="2021-07-28T12:19:00Z">
        <w:r>
          <w:t>Conclusion on t</w:t>
        </w:r>
        <w:r w:rsidRPr="00D509F1">
          <w:t>he beliefs, behaviour and instruments of consumers concerning environmental sustainability and health in the beer industry</w:t>
        </w:r>
      </w:ins>
    </w:p>
    <w:p w14:paraId="38B7EF40" w14:textId="1A9A0103" w:rsidR="00D509F1" w:rsidRPr="002767FC" w:rsidRDefault="002767FC" w:rsidP="002767FC">
      <w:pPr>
        <w:spacing w:after="0" w:line="240" w:lineRule="auto"/>
        <w:rPr>
          <w:lang w:val="en-GB"/>
        </w:rPr>
      </w:pPr>
      <w:r>
        <w:rPr>
          <w:lang w:val="en-GB"/>
        </w:rPr>
        <w:t>Positive and neutral</w:t>
      </w:r>
      <w:r w:rsidRPr="00D509F1">
        <w:rPr>
          <w:lang w:val="en-GB"/>
        </w:rPr>
        <w:t xml:space="preserve"> beliefs can be distinguished from the interviews with the consumers. </w:t>
      </w:r>
      <w:r>
        <w:rPr>
          <w:lang w:val="en-GB"/>
        </w:rPr>
        <w:t>Those with positive beliefs believed</w:t>
      </w:r>
      <w:r w:rsidRPr="00D509F1">
        <w:rPr>
          <w:lang w:val="en-GB"/>
        </w:rPr>
        <w:t xml:space="preserve"> that organic food, either beer or other products, are healthier than regular products. These beliefs were often supported by arguments referring to the presence of pesticide residues. </w:t>
      </w:r>
      <w:r>
        <w:rPr>
          <w:lang w:val="en-GB"/>
        </w:rPr>
        <w:t>Those with negative beliefs</w:t>
      </w:r>
      <w:r w:rsidRPr="00D509F1">
        <w:rPr>
          <w:lang w:val="en-GB"/>
        </w:rPr>
        <w:t xml:space="preserve"> did not believe that the content</w:t>
      </w:r>
      <w:r>
        <w:rPr>
          <w:lang w:val="en-GB"/>
        </w:rPr>
        <w:t xml:space="preserve"> and thus the healthiness</w:t>
      </w:r>
      <w:r w:rsidRPr="00D509F1">
        <w:rPr>
          <w:lang w:val="en-GB"/>
        </w:rPr>
        <w:t xml:space="preserve"> of the beer changes due to measures of sustainability.</w:t>
      </w:r>
      <w:r>
        <w:rPr>
          <w:lang w:val="en-GB"/>
        </w:rPr>
        <w:t xml:space="preserve"> However, when asked more in depth, some expressed doubtful feelings regarding the effect of pesticide residues. </w:t>
      </w:r>
      <w:r w:rsidRPr="00D509F1">
        <w:rPr>
          <w:lang w:val="en-GB"/>
        </w:rPr>
        <w:t xml:space="preserve"> No consumers regarded organic beer as less healthy. Some consumers claimed that they would buy sustainable beer in order to ‘do good’ for the world and themselves, but others reported that they did not feel inclined to buy sustainable beer. Their buying behaviour was, amongst others, influenced by price, brand and familiarity. Although websites, annual reports and quality marks were recognized by consumers, some reported that they preferred to inform themselves by reading stories or statements on the front label of the beer.</w:t>
      </w:r>
    </w:p>
    <w:p w14:paraId="19F482B5" w14:textId="77777777" w:rsidR="001335AD" w:rsidRPr="00017D29" w:rsidRDefault="001335AD" w:rsidP="001335AD">
      <w:pPr>
        <w:spacing w:after="0" w:line="240" w:lineRule="auto"/>
        <w:jc w:val="both"/>
        <w:rPr>
          <w:lang w:val="en-GB"/>
        </w:rPr>
      </w:pPr>
    </w:p>
    <w:p w14:paraId="54472103" w14:textId="669A1459" w:rsidR="001335AD" w:rsidRDefault="0094389C" w:rsidP="005C00DA">
      <w:pPr>
        <w:pStyle w:val="Kop2"/>
        <w:numPr>
          <w:ilvl w:val="1"/>
          <w:numId w:val="1"/>
        </w:numPr>
        <w:spacing w:line="240" w:lineRule="auto"/>
        <w:jc w:val="both"/>
        <w:rPr>
          <w:lang w:val="en-GB"/>
        </w:rPr>
      </w:pPr>
      <w:bookmarkStart w:id="291" w:name="_Toc79054213"/>
      <w:r>
        <w:rPr>
          <w:lang w:val="en-GB"/>
        </w:rPr>
        <w:t>Comparing the results</w:t>
      </w:r>
      <w:bookmarkEnd w:id="291"/>
    </w:p>
    <w:p w14:paraId="4F896FFD" w14:textId="60264AF6" w:rsidR="005C00DA" w:rsidRPr="005C00DA" w:rsidRDefault="005C00DA" w:rsidP="005C00DA">
      <w:pPr>
        <w:rPr>
          <w:lang w:val="en-GB"/>
        </w:rPr>
      </w:pPr>
      <w:r>
        <w:rPr>
          <w:lang w:val="en-GB"/>
        </w:rPr>
        <w:t xml:space="preserve">In this </w:t>
      </w:r>
      <w:r w:rsidR="00100E93">
        <w:rPr>
          <w:lang w:val="en-GB"/>
        </w:rPr>
        <w:t>paragraph</w:t>
      </w:r>
      <w:r>
        <w:rPr>
          <w:lang w:val="en-GB"/>
        </w:rPr>
        <w:t>, the results will first be linked to the elements that were identified from framing literature; beliefs, behaviour and instruments. Next, the results will be compared amongst brewers, amongst consumers and between brewers and consumers.</w:t>
      </w:r>
    </w:p>
    <w:p w14:paraId="56BD0898" w14:textId="4BF7D12D" w:rsidR="0094389C" w:rsidRPr="00017D29" w:rsidRDefault="0094389C" w:rsidP="0094389C">
      <w:pPr>
        <w:pStyle w:val="Kop3"/>
        <w:spacing w:before="0" w:line="240" w:lineRule="auto"/>
        <w:jc w:val="both"/>
        <w:rPr>
          <w:lang w:val="en-GB"/>
        </w:rPr>
      </w:pPr>
      <w:bookmarkStart w:id="292" w:name="_Toc74924100"/>
      <w:bookmarkStart w:id="293" w:name="_Toc79054214"/>
      <w:r w:rsidRPr="00017D29">
        <w:rPr>
          <w:lang w:val="en-GB"/>
        </w:rPr>
        <w:t>4.2.1 Results linked to the elements framing</w:t>
      </w:r>
      <w:bookmarkEnd w:id="292"/>
      <w:bookmarkEnd w:id="293"/>
    </w:p>
    <w:p w14:paraId="2CFF8E74" w14:textId="261F2070" w:rsidR="0094389C" w:rsidRPr="00017D29" w:rsidRDefault="0094389C" w:rsidP="0094389C">
      <w:pPr>
        <w:spacing w:after="0" w:line="240" w:lineRule="auto"/>
        <w:jc w:val="both"/>
        <w:rPr>
          <w:rFonts w:cstheme="minorHAnsi"/>
          <w:lang w:val="en-GB"/>
        </w:rPr>
      </w:pPr>
      <w:r w:rsidRPr="00017D29">
        <w:rPr>
          <w:rFonts w:cstheme="minorHAnsi"/>
          <w:lang w:val="en-GB"/>
        </w:rPr>
        <w:t xml:space="preserve">By using the conceptual model of perception and framing, framing dimensions and framing effects can be linked to the elements of perception which are identified </w:t>
      </w:r>
      <w:r w:rsidRPr="00017D29">
        <w:rPr>
          <w:rFonts w:cstheme="minorHAnsi"/>
          <w:lang w:val="en-GB"/>
        </w:rPr>
        <w:fldChar w:fldCharType="begin" w:fldLock="1"/>
      </w:r>
      <w:r w:rsidRPr="00017D29">
        <w:rPr>
          <w:rFonts w:cstheme="minorHAnsi"/>
          <w:lang w:val="en-GB"/>
        </w:rPr>
        <w:instrText>ADDIN CSL_CITATION {"citationItems":[{"id":"ITEM-1","itemData":{"DOI":"10.1075/idjdd.13.1.06vre","ISSN":"0142-5471","author":[{"dropping-particle":"","family":"Vreese","given":"Claes H.","non-dropping-particle":"","parse-names":false,"suffix":""}],"container-title":"Information Design Journal","id":"ITEM-1","issue":"1","issued":{"date-parts":[["2005"]]},"page":"51-62","title":"News framing","type":"article-journal","volume":"13"},"uris":["http://www.mendeley.com/documents/?uuid=eeacafe2-3b4e-4576-a5dd-e69af91fdaa2"]},{"id":"ITEM-2","itemData":{"DOI":"10.1016/j.futures.2016.01.005","ISSN":"0016-3287","author":[{"dropping-particle":"Van","family":"Wijck","given":"Peter","non-dropping-particle":"","parse-names":false,"suffix":""},{"dropping-particle":"","family":"Niemeijer","given":"Bert","non-dropping-particle":"","parse-names":false,"suffix":""}],"container-title":"Futures","id":"ITEM-2","issued":{"date-parts":[["2016"]]},"page":"28-44","publisher":"Elsevier Ltd","title":"Scenario planning meets frame analysis : Using citizens ’ frames as test conditions for policy measures","type":"article-journal","volume":"77"},"uris":["http://www.mendeley.com/documents/?uuid=a4eebcca-519a-4695-8cb0-6cc2c5f184cb"]}],"mendeley":{"formattedCitation":"(Vreese, 2005; Wijck &amp; Niemeijer, 2016)","plainTextFormattedCitation":"(Vreese, 2005; Wijck &amp; Niemeijer, 2016)","previouslyFormattedCitation":"(Vreese, 2005; Wijck &amp; Niemeijer,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(Vreese, 2005; Wijck &amp; Niemeijer, 2016)</w:t>
      </w:r>
      <w:r w:rsidRPr="00017D29">
        <w:rPr>
          <w:rFonts w:cstheme="minorHAnsi"/>
          <w:lang w:val="en-GB"/>
        </w:rPr>
        <w:fldChar w:fldCharType="end"/>
      </w:r>
      <w:r w:rsidRPr="00017D29">
        <w:rPr>
          <w:rFonts w:cstheme="minorHAnsi"/>
          <w:lang w:val="en-GB"/>
        </w:rPr>
        <w:fldChar w:fldCharType="begin" w:fldLock="1"/>
      </w:r>
      <w:r w:rsidRPr="00017D29">
        <w:rPr>
          <w:rFonts w:cstheme="minorHAnsi"/>
          <w:lang w:val="en-GB"/>
        </w:rPr>
        <w:instrText>ADDIN CSL_CITATION {"citationItems":[{"id":"ITEM-1","itemData":{"DOI":"10.1016/j.futures.2016.01.005","ISSN":"0016-3287","author":[{"dropping-particle":"Van","family":"Wijck","given":"Peter","non-dropping-particle":"","parse-names":false,"suffix":""},{"dropping-particle":"","family":"Niemeijer","given":"Bert","non-dropping-particle":"","parse-names":false,"suffix":""}],"container-title":"Futures","id":"ITEM-1","issued":{"date-parts":[["2016"]]},"page":"28-44","publisher":"Elsevier Ltd","title":"Scenario planning meets frame analysis : Using citizens ’ frames as test conditions for policy measures","type":"article-journal","volume":"77"},"uris":["http://www.mendeley.com/documents/?uuid=a4eebcca-519a-4695-8cb0-6cc2c5f184cb"]},{"id":"ITEM-2","itemData":{"DOI":"10.1016/j.futures.2016.06.004","ISSN":"00163287","abstract":"Futures studies intend to structure our knowledge and our judgement about the future by handling facts and values in a certain way. In other words, futures studies frame futures. These frames might be powerful, triggering social action and societal transformation, yet they risk to be criticised and provoke scepticism. The environmental field has a long tradition in futures studies: environmental outlooks. Some of these outlooks, e.g. those published by the IPCC are among the most prominent examples of outlooks that provoke scientific, social and political debate, create commotion and provoke action. Part of these discussions deal with how outlooks frame the future and how they handle the uncertainty inevitably linked to framing futures. The way these challenges are dealt with may affect the overall assessment of an environmental outlook. This article attempts to identify the way environmental outlooks frame futures. We do not strive for exhaustiveness, but deliberately restrict to an in-depth analysis of a handful of recent environmental outlooks. We conclude that environmental outlooks reflect a lack of clarity and argumentation upon how they frame futures and how they deal with uncertainty. This epistemological and methodological ambiguity risk to affect the outlooks’ credibility and impact.","author":[{"dropping-particle":"","family":"Veenman","given":"Sietske","non-dropping-particle":"","parse-names":false,"suffix":""},{"dropping-particle":"","family":"Leroy","given":"Pieter","non-dropping-particle":"","parse-names":false,"suffix":""}],"container-title":"Futures","id":"ITEM-2","issued":{"date-parts":[["2016"]]},"page":"63-75","publisher":"Elsevier Ltd","title":"Environmental outlooks: How they frame futures and long term uncertainty","type":"article-journal","volume":"82"},"uris":["http://www.mendeley.com/documents/?uuid=aee4a44c-4847-468f-8c1c-d54795c19e54"]}],"mendeley":{"formattedCitation":"(Veenman &amp; Leroy, 2016; Wijck &amp; Niemeijer, 2016)","manualFormatting":".","plainTextFormattedCitation":"(Veenman &amp; Leroy, 2016; Wijck &amp; Niemeijer, 2016)","previouslyFormattedCitation":"(Veenman &amp; Leroy, 2016; Wijck &amp; Niemeijer,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w:t>
      </w:r>
      <w:r w:rsidRPr="00017D29">
        <w:rPr>
          <w:rFonts w:cstheme="minorHAnsi"/>
          <w:lang w:val="en-GB"/>
        </w:rPr>
        <w:fldChar w:fldCharType="end"/>
      </w:r>
      <w:r w:rsidRPr="00017D29">
        <w:rPr>
          <w:rFonts w:cstheme="minorHAnsi"/>
          <w:lang w:val="en-GB"/>
        </w:rPr>
        <w:t xml:space="preserve"> The themes which are selected were either considered most relevant by the researcher, reoccurring in the different interviews, or contradicting or similar to results from the literature review</w:t>
      </w:r>
      <w:r w:rsidR="00516D30">
        <w:rPr>
          <w:rFonts w:cstheme="minorHAnsi"/>
          <w:lang w:val="en-GB"/>
        </w:rPr>
        <w:t xml:space="preserve"> and the questionnaire</w:t>
      </w:r>
      <w:r w:rsidRPr="00017D29">
        <w:rPr>
          <w:rFonts w:cstheme="minorHAnsi"/>
          <w:lang w:val="en-GB"/>
        </w:rPr>
        <w:t>.</w:t>
      </w:r>
    </w:p>
    <w:p w14:paraId="6308CCCF" w14:textId="6B85606C" w:rsidR="0094389C" w:rsidRPr="00017D29" w:rsidRDefault="0094389C" w:rsidP="0094389C">
      <w:pPr>
        <w:spacing w:after="0" w:line="240" w:lineRule="auto"/>
        <w:ind w:firstLine="708"/>
        <w:jc w:val="both"/>
        <w:rPr>
          <w:rFonts w:cstheme="minorHAnsi"/>
          <w:lang w:val="en-GB"/>
        </w:rPr>
      </w:pPr>
      <w:r w:rsidRPr="00017D29">
        <w:rPr>
          <w:rFonts w:cstheme="minorHAnsi"/>
          <w:lang w:val="en-GB"/>
        </w:rPr>
        <w:t>In Table 1</w:t>
      </w:r>
      <w:r w:rsidRPr="00017D29">
        <w:rPr>
          <w:rFonts w:cstheme="minorHAnsi"/>
          <w:b/>
          <w:bCs/>
          <w:lang w:val="en-GB"/>
        </w:rPr>
        <w:t xml:space="preserve"> </w:t>
      </w:r>
      <w:r w:rsidRPr="00017D29">
        <w:rPr>
          <w:rFonts w:cstheme="minorHAnsi"/>
          <w:lang w:val="en-GB"/>
        </w:rPr>
        <w:t xml:space="preserve">the perception of brewers on sustainability and health in the beer industry is summarized by linking the identified themes to the elements of framing. The normative dimension describes their different beliefs on whether healthiness of organic beer differs from regular beer. The attitudinal effects highlight aspects that may influence these beliefs. The instrumental dimension presents the instruments that </w:t>
      </w:r>
      <w:r w:rsidR="00516D30">
        <w:rPr>
          <w:rFonts w:cstheme="minorHAnsi"/>
          <w:lang w:val="en-GB"/>
        </w:rPr>
        <w:t>were</w:t>
      </w:r>
      <w:r w:rsidRPr="00017D29">
        <w:rPr>
          <w:rFonts w:cstheme="minorHAnsi"/>
          <w:lang w:val="en-GB"/>
        </w:rPr>
        <w:t xml:space="preserve"> identified to determine healthiness of both organic and regular beer. The selection and use of information from these instruments depend on information processing effects such as the amount of trust in external parties or the values ascribed to specific standards or certificates. Lastly, the diagnostic dimension consists of the actions taken (or not taken) by breweries to ensure quality and safety of their product. These actions depend on the behavioural effects, such as imposed requirements or provided guidelines.</w:t>
      </w:r>
    </w:p>
    <w:p w14:paraId="63A604C7" w14:textId="29B12009" w:rsidR="0094389C" w:rsidRPr="00017D29" w:rsidRDefault="0094389C" w:rsidP="0094389C">
      <w:pPr>
        <w:spacing w:after="0" w:line="240" w:lineRule="auto"/>
        <w:jc w:val="both"/>
        <w:rPr>
          <w:rFonts w:cstheme="minorHAnsi"/>
          <w:lang w:val="en-GB"/>
        </w:rPr>
      </w:pPr>
      <w:r w:rsidRPr="00017D29">
        <w:rPr>
          <w:rFonts w:cstheme="minorHAnsi"/>
          <w:lang w:val="en-GB"/>
        </w:rPr>
        <w:tab/>
        <w:t xml:space="preserve">Table 2 depicts the identified themes </w:t>
      </w:r>
      <w:r w:rsidR="00A777E3">
        <w:rPr>
          <w:rFonts w:cstheme="minorHAnsi"/>
          <w:lang w:val="en-GB"/>
        </w:rPr>
        <w:t>related to the</w:t>
      </w:r>
      <w:r w:rsidRPr="00017D29">
        <w:rPr>
          <w:rFonts w:cstheme="minorHAnsi"/>
          <w:lang w:val="en-GB"/>
        </w:rPr>
        <w:t xml:space="preserve"> consumers. Again, the normative dimension distinguishes different beliefs concerning the potential health difference between organic and regular beer, such as a general belief that organic is seen as less harmful or that a causal relation is still uncertain. The attitudinal effects describe aspects which might influence their beliefs concerning these matters, such as the level of focus of consumers on the agricultural phase when defining environmental sustainability in the beer industry. The instrumental dimension consist of instruments </w:t>
      </w:r>
      <w:r w:rsidRPr="00017D29">
        <w:rPr>
          <w:rFonts w:cstheme="minorHAnsi"/>
          <w:lang w:val="en-GB"/>
        </w:rPr>
        <w:lastRenderedPageBreak/>
        <w:t xml:space="preserve">used for recognizing sustainable beer or to gain knowledge on sustainable beer. How information from these instruments is then used and interpreted, depends on information processing effects such as the visibility of the information or the general knowledge and interest of the consumer regarding sustainability. Lastly, the diagnostic dimension consists of aspects related to the intention of buying sustainable beer. Specific elements which may determine these intentions, are behavioural effects such as price, or whether a consumer is brand bound or not. </w:t>
      </w:r>
    </w:p>
    <w:p w14:paraId="73122F7D" w14:textId="77777777" w:rsidR="0094389C" w:rsidRPr="00017D29" w:rsidRDefault="0094389C" w:rsidP="0094389C">
      <w:pPr>
        <w:spacing w:after="0" w:line="240" w:lineRule="auto"/>
        <w:jc w:val="both"/>
        <w:rPr>
          <w:rFonts w:cstheme="minorHAnsi"/>
          <w:lang w:val="en-GB"/>
        </w:rPr>
      </w:pPr>
      <w:r w:rsidRPr="00017D29">
        <w:rPr>
          <w:rFonts w:cstheme="minorHAnsi"/>
          <w:lang w:val="en-GB"/>
        </w:rPr>
        <w:tab/>
      </w:r>
    </w:p>
    <w:p w14:paraId="1BB4CF84" w14:textId="77777777" w:rsidR="0094389C" w:rsidRPr="00017D29" w:rsidRDefault="0094389C" w:rsidP="0094389C">
      <w:pPr>
        <w:rPr>
          <w:rFonts w:cstheme="minorHAnsi"/>
          <w:lang w:val="en-GB"/>
        </w:rPr>
      </w:pPr>
      <w:r w:rsidRPr="00017D29">
        <w:rPr>
          <w:rFonts w:cstheme="minorHAnsi"/>
          <w:lang w:val="en-GB"/>
        </w:rPr>
        <w:br w:type="page"/>
      </w:r>
    </w:p>
    <w:p w14:paraId="0289AD3C" w14:textId="77777777" w:rsidR="0094389C" w:rsidRPr="00017D29" w:rsidRDefault="0094389C" w:rsidP="0094389C">
      <w:pPr>
        <w:spacing w:after="0" w:line="240" w:lineRule="auto"/>
        <w:jc w:val="both"/>
        <w:rPr>
          <w:rFonts w:cstheme="minorHAnsi"/>
          <w:lang w:val="en-GB"/>
        </w:rPr>
      </w:pPr>
      <w:r w:rsidRPr="00017D29">
        <w:rPr>
          <w:rFonts w:cstheme="minorHAnsi"/>
          <w:lang w:val="en-GB"/>
        </w:rPr>
        <w:lastRenderedPageBreak/>
        <w:t xml:space="preserve">Table 1. Elements of the perception of brewers on environmental sustainability and health in the beer industry linked to effects and dimensions of framing based on the models of </w:t>
      </w:r>
      <w:r w:rsidRPr="00017D29">
        <w:rPr>
          <w:rFonts w:cstheme="minorHAnsi"/>
          <w:lang w:val="en-GB"/>
        </w:rPr>
        <w:fldChar w:fldCharType="begin" w:fldLock="1"/>
      </w:r>
      <w:r w:rsidRPr="00017D29">
        <w:rPr>
          <w:rFonts w:cstheme="minorHAnsi"/>
          <w:lang w:val="en-GB"/>
        </w:rPr>
        <w:instrText>ADDIN CSL_CITATION {"citationItems":[{"id":"ITEM-1","itemData":{"DOI":"10.1075/idjdd.13.1.06vre","ISSN":"0142-5471","author":[{"dropping-particle":"","family":"Vreese","given":"Claes H.","non-dropping-particle":"","parse-names":false,"suffix":""}],"container-title":"Information Design Journal","id":"ITEM-1","issue":"1","issued":{"date-parts":[["2005"]]},"page":"51-62","title":"News framing","type":"article-journal","volume":"13"},"uris":["http://www.mendeley.com/documents/?uuid=eeacafe2-3b4e-4576-a5dd-e69af91fdaa2"]},{"id":"ITEM-2","itemData":{"DOI":"10.1016/j.futures.2016.01.005","ISSN":"0016-3287","author":[{"dropping-particle":"Van","family":"Wijck","given":"Peter","non-dropping-particle":"","parse-names":false,"suffix":""},{"dropping-particle":"","family":"Niemeijer","given":"Bert","non-dropping-particle":"","parse-names":false,"suffix":""}],"container-title":"Futures","id":"ITEM-2","issued":{"date-parts":[["2016"]]},"page":"28-44","publisher":"Elsevier Ltd","title":"Scenario planning meets frame analysis : Using citizens ’ frames as test conditions for policy measures","type":"article-journal","volume":"77"},"uris":["http://www.mendeley.com/documents/?uuid=a4eebcca-519a-4695-8cb0-6cc2c5f184cb"]}],"mendeley":{"formattedCitation":"(Vreese, 2005; Wijck &amp; Niemeijer, 2016)","manualFormatting":"Vreese (2005) and Wijck and Niemeijer (2016)","plainTextFormattedCitation":"(Vreese, 2005; Wijck &amp; Niemeijer, 2016)","previouslyFormattedCitation":"(Vreese, 2005; Wijck &amp; Niemeijer,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Vreese (2005) and Wijck and Niemeijer (2016)</w:t>
      </w:r>
      <w:r w:rsidRPr="00017D29">
        <w:rPr>
          <w:rFonts w:cstheme="minorHAnsi"/>
          <w:lang w:val="en-GB"/>
        </w:rPr>
        <w:fldChar w:fldCharType="end"/>
      </w:r>
      <w:r w:rsidRPr="00017D29">
        <w:rPr>
          <w:rFonts w:cstheme="minorHAnsi"/>
          <w:lang w:val="en-GB"/>
        </w:rPr>
        <w:t xml:space="preserve"> and </w:t>
      </w:r>
      <w:r w:rsidRPr="00017D29">
        <w:rPr>
          <w:rFonts w:cstheme="minorHAnsi"/>
          <w:lang w:val="en-GB"/>
        </w:rPr>
        <w:fldChar w:fldCharType="begin" w:fldLock="1"/>
      </w:r>
      <w:r w:rsidRPr="00017D29">
        <w:rPr>
          <w:rFonts w:cstheme="minorHAnsi"/>
          <w:lang w:val="en-GB"/>
        </w:rPr>
        <w:instrText>ADDIN CSL_CITATION {"citationItems":[{"id":"ITEM-1","itemData":{"author":[{"dropping-particle":"","family":"Fiske","given":"Susan","non-dropping-particle":"","parse-names":false,"suffix":""},{"dropping-particle":"","family":"Taylor","given":"Shelly","non-dropping-particle":"","parse-names":false,"suffix":""}],"edition":"2nd","id":"ITEM-1","issued":{"date-parts":[["1991"]]},"number-of-pages":"717","publisher":"McGraw-Hill Book Company","publisher-place":"New York","title":"Social cognition","type":"book"},"uris":["http://www.mendeley.com/documents/?uuid=416a669a-64b8-4bc3-a7ca-9081651f0163"]}],"mendeley":{"formattedCitation":"(Fiske &amp; Taylor, 1991)","manualFormatting":"Fiske and Taylor (1991)","plainTextFormattedCitation":"(Fiske &amp; Taylor, 1991)","previouslyFormattedCitation":"(Fiske &amp; Taylor, 1991)"},"properties":{"noteIndex":0},"schema":"https://github.com/citation-style-language/schema/raw/master/csl-citation.json"}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Fiske and Taylor (1991)</w:t>
      </w:r>
      <w:r w:rsidRPr="00017D29">
        <w:rPr>
          <w:rFonts w:cstheme="minorHAnsi"/>
          <w:lang w:val="en-GB"/>
        </w:rPr>
        <w:fldChar w:fldCharType="end"/>
      </w:r>
      <w:r w:rsidRPr="00017D29">
        <w:rPr>
          <w:rFonts w:cstheme="minorHAnsi"/>
          <w:lang w:val="en-GB"/>
        </w:rPr>
        <w:t>.</w:t>
      </w:r>
    </w:p>
    <w:p w14:paraId="76C785B3" w14:textId="77777777" w:rsidR="0094389C" w:rsidRPr="00017D29" w:rsidRDefault="0094389C" w:rsidP="0094389C">
      <w:pPr>
        <w:spacing w:after="0" w:line="240" w:lineRule="auto"/>
        <w:jc w:val="both"/>
        <w:rPr>
          <w:rFonts w:cstheme="minorHAnsi"/>
          <w:lang w:val="en-GB"/>
        </w:rPr>
      </w:pPr>
    </w:p>
    <w:tbl>
      <w:tblPr>
        <w:tblStyle w:val="Onopgemaaktetabel51"/>
        <w:tblW w:w="0" w:type="auto"/>
        <w:tblLook w:val="04A0" w:firstRow="1" w:lastRow="0" w:firstColumn="1" w:lastColumn="0" w:noHBand="0" w:noVBand="1"/>
      </w:tblPr>
      <w:tblGrid>
        <w:gridCol w:w="539"/>
        <w:gridCol w:w="1226"/>
        <w:gridCol w:w="1080"/>
        <w:gridCol w:w="1080"/>
        <w:gridCol w:w="1460"/>
        <w:gridCol w:w="1276"/>
        <w:gridCol w:w="992"/>
        <w:gridCol w:w="851"/>
      </w:tblGrid>
      <w:tr w:rsidR="0094389C" w:rsidRPr="001B5DB3" w14:paraId="42FB364B" w14:textId="77777777" w:rsidTr="00975156">
        <w:trPr>
          <w:cnfStyle w:val="100000000000" w:firstRow="1" w:lastRow="0" w:firstColumn="0" w:lastColumn="0" w:oddVBand="0" w:evenVBand="0" w:oddHBand="0" w:evenHBand="0" w:firstRowFirstColumn="0" w:firstRowLastColumn="0" w:lastRowFirstColumn="0" w:lastRowLastColumn="0"/>
          <w:trHeight w:val="7906"/>
        </w:trPr>
        <w:tc>
          <w:tcPr>
            <w:cnfStyle w:val="001000000100" w:firstRow="0" w:lastRow="0" w:firstColumn="1" w:lastColumn="0" w:oddVBand="0" w:evenVBand="0" w:oddHBand="0" w:evenHBand="0" w:firstRowFirstColumn="1" w:firstRowLastColumn="0" w:lastRowFirstColumn="0" w:lastRowLastColumn="0"/>
            <w:tcW w:w="539" w:type="dxa"/>
            <w:textDirection w:val="btLr"/>
          </w:tcPr>
          <w:p w14:paraId="5F6118FE" w14:textId="77777777" w:rsidR="0094389C" w:rsidRPr="00017D29" w:rsidRDefault="0094389C" w:rsidP="00975156">
            <w:pPr>
              <w:ind w:left="113" w:right="113"/>
              <w:jc w:val="both"/>
              <w:rPr>
                <w:rFonts w:asciiTheme="minorHAnsi" w:hAnsiTheme="minorHAnsi" w:cstheme="minorHAnsi"/>
                <w:b/>
                <w:bCs/>
                <w:i w:val="0"/>
                <w:sz w:val="20"/>
                <w:szCs w:val="20"/>
                <w:lang w:val="en-GB"/>
              </w:rPr>
            </w:pPr>
            <w:r w:rsidRPr="00017D29">
              <w:rPr>
                <w:rFonts w:asciiTheme="minorHAnsi" w:hAnsiTheme="minorHAnsi" w:cstheme="minorHAnsi"/>
                <w:b/>
                <w:bCs/>
                <w:i w:val="0"/>
                <w:sz w:val="20"/>
                <w:szCs w:val="20"/>
                <w:lang w:val="en-GB"/>
              </w:rPr>
              <w:t>Identified themes</w:t>
            </w:r>
          </w:p>
        </w:tc>
        <w:tc>
          <w:tcPr>
            <w:tcW w:w="1081" w:type="dxa"/>
            <w:textDirection w:val="btLr"/>
          </w:tcPr>
          <w:p w14:paraId="45957A7F" w14:textId="77777777" w:rsidR="00BA6930" w:rsidRDefault="00BA6930" w:rsidP="00975156">
            <w:pPr>
              <w:jc w:val="both"/>
              <w:cnfStyle w:val="100000000000" w:firstRow="1" w:lastRow="0" w:firstColumn="0" w:lastColumn="0" w:oddVBand="0" w:evenVBand="0" w:oddHBand="0" w:evenHBand="0" w:firstRowFirstColumn="0" w:firstRowLastColumn="0" w:lastRowFirstColumn="0" w:lastRowLastColumn="0"/>
              <w:rPr>
                <w:rFonts w:cstheme="minorHAnsi"/>
                <w:i w:val="0"/>
                <w:iCs w:val="0"/>
                <w:sz w:val="20"/>
                <w:szCs w:val="20"/>
                <w:lang w:val="en-GB"/>
              </w:rPr>
            </w:pPr>
          </w:p>
          <w:p w14:paraId="2B08A782" w14:textId="0B25D628"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Organic is pure and natural</w:t>
            </w:r>
          </w:p>
          <w:p w14:paraId="35DAE123" w14:textId="77777777" w:rsidR="00BA6930" w:rsidRDefault="00BA6930" w:rsidP="00975156">
            <w:pPr>
              <w:jc w:val="both"/>
              <w:cnfStyle w:val="100000000000" w:firstRow="1" w:lastRow="0" w:firstColumn="0" w:lastColumn="0" w:oddVBand="0" w:evenVBand="0" w:oddHBand="0" w:evenHBand="0" w:firstRowFirstColumn="0" w:firstRowLastColumn="0" w:lastRowFirstColumn="0" w:lastRowLastColumn="0"/>
              <w:rPr>
                <w:rFonts w:cstheme="minorHAnsi"/>
                <w:i w:val="0"/>
                <w:iCs w:val="0"/>
                <w:sz w:val="20"/>
                <w:szCs w:val="20"/>
                <w:lang w:val="en-GB"/>
              </w:rPr>
            </w:pPr>
          </w:p>
          <w:p w14:paraId="060EFAE6" w14:textId="12893C4C"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Organic ingredients may vary significantly more in quality compared to regular ingredients</w:t>
            </w:r>
          </w:p>
          <w:p w14:paraId="07BC06C6"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p>
        </w:tc>
        <w:tc>
          <w:tcPr>
            <w:tcW w:w="1080" w:type="dxa"/>
            <w:textDirection w:val="btLr"/>
          </w:tcPr>
          <w:p w14:paraId="535C9CC4"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 xml:space="preserve">The production process of beer is safe and consistent </w:t>
            </w:r>
          </w:p>
          <w:p w14:paraId="22F6E5F2"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Only the production process changes, not the product itself</w:t>
            </w:r>
          </w:p>
        </w:tc>
        <w:tc>
          <w:tcPr>
            <w:tcW w:w="1080" w:type="dxa"/>
            <w:textDirection w:val="btLr"/>
          </w:tcPr>
          <w:p w14:paraId="74E0271D"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 xml:space="preserve">A focus on </w:t>
            </w:r>
            <w:r w:rsidRPr="00017D29">
              <w:rPr>
                <w:rFonts w:asciiTheme="minorHAnsi" w:hAnsiTheme="minorHAnsi" w:cstheme="minorHAnsi"/>
                <w:i w:val="0"/>
                <w:iCs w:val="0"/>
                <w:sz w:val="20"/>
                <w:szCs w:val="20"/>
                <w:lang w:val="en-GB"/>
              </w:rPr>
              <w:t>organic</w:t>
            </w:r>
            <w:r w:rsidRPr="00017D29">
              <w:rPr>
                <w:rFonts w:asciiTheme="minorHAnsi" w:hAnsiTheme="minorHAnsi" w:cstheme="minorHAnsi"/>
                <w:sz w:val="20"/>
                <w:szCs w:val="20"/>
                <w:lang w:val="en-GB"/>
              </w:rPr>
              <w:t xml:space="preserve"> in the definition of sustainable beer</w:t>
            </w:r>
          </w:p>
          <w:p w14:paraId="56497833"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Knowledge/background concerning food, health and organic agriculture</w:t>
            </w:r>
          </w:p>
        </w:tc>
        <w:tc>
          <w:tcPr>
            <w:tcW w:w="1460" w:type="dxa"/>
            <w:textDirection w:val="btLr"/>
          </w:tcPr>
          <w:p w14:paraId="5B950F52"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Certificates, standards and goals (Skal, SAI, Erkend Streekproduct, SDGs)</w:t>
            </w:r>
          </w:p>
          <w:p w14:paraId="0079B1FB"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Experts and external parties (other breweries, agricultural experts, scientific research)</w:t>
            </w:r>
          </w:p>
          <w:p w14:paraId="57ADA0F4"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Organisation (scenario analysis, steering committee)</w:t>
            </w:r>
          </w:p>
        </w:tc>
        <w:tc>
          <w:tcPr>
            <w:tcW w:w="1276" w:type="dxa"/>
            <w:textDirection w:val="btLr"/>
          </w:tcPr>
          <w:p w14:paraId="3B04A861"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Cooperation level with external parties</w:t>
            </w:r>
          </w:p>
          <w:p w14:paraId="3CBC5A38"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Characteristics of and trust in external parties such as other (larger) breweries</w:t>
            </w:r>
          </w:p>
          <w:p w14:paraId="20DDED0A"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 xml:space="preserve">What is (or which standards/certificated are) accepted as ‘organic’ or ‘sustainable’ </w:t>
            </w:r>
          </w:p>
          <w:p w14:paraId="7CDB522D" w14:textId="77777777" w:rsidR="0094389C" w:rsidRPr="00017D29" w:rsidRDefault="0094389C" w:rsidP="00975156">
            <w:pPr>
              <w:ind w:left="113" w:right="113"/>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p>
        </w:tc>
        <w:tc>
          <w:tcPr>
            <w:tcW w:w="992" w:type="dxa"/>
            <w:textDirection w:val="btLr"/>
          </w:tcPr>
          <w:p w14:paraId="04EC755F"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Safety and quality checks of batches</w:t>
            </w:r>
          </w:p>
          <w:p w14:paraId="7E5F7C13"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The investigation of health difference between organic and regular beer is considered irrelevant</w:t>
            </w:r>
          </w:p>
        </w:tc>
        <w:tc>
          <w:tcPr>
            <w:tcW w:w="851" w:type="dxa"/>
            <w:textDirection w:val="btLr"/>
          </w:tcPr>
          <w:p w14:paraId="3027D871"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Requirements on quality and safety</w:t>
            </w:r>
          </w:p>
          <w:p w14:paraId="03A7447E"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Provided guidelines and supervision</w:t>
            </w:r>
          </w:p>
        </w:tc>
      </w:tr>
      <w:tr w:rsidR="0094389C" w:rsidRPr="00017D29" w14:paraId="42B3D0F3" w14:textId="77777777" w:rsidTr="00975156">
        <w:trPr>
          <w:cnfStyle w:val="000000100000" w:firstRow="0" w:lastRow="0" w:firstColumn="0" w:lastColumn="0" w:oddVBand="0" w:evenVBand="0" w:oddHBand="1" w:evenHBand="0" w:firstRowFirstColumn="0" w:firstRowLastColumn="0" w:lastRowFirstColumn="0" w:lastRowLastColumn="0"/>
          <w:trHeight w:val="2258"/>
        </w:trPr>
        <w:tc>
          <w:tcPr>
            <w:cnfStyle w:val="001000000000" w:firstRow="0" w:lastRow="0" w:firstColumn="1" w:lastColumn="0" w:oddVBand="0" w:evenVBand="0" w:oddHBand="0" w:evenHBand="0" w:firstRowFirstColumn="0" w:firstRowLastColumn="0" w:lastRowFirstColumn="0" w:lastRowLastColumn="0"/>
            <w:tcW w:w="539" w:type="dxa"/>
            <w:textDirection w:val="btLr"/>
          </w:tcPr>
          <w:p w14:paraId="3A5EAEA4" w14:textId="77777777" w:rsidR="0094389C" w:rsidRPr="00017D29" w:rsidRDefault="0094389C" w:rsidP="00975156">
            <w:pPr>
              <w:ind w:left="113" w:right="113"/>
              <w:jc w:val="both"/>
              <w:rPr>
                <w:rFonts w:asciiTheme="minorHAnsi" w:hAnsiTheme="minorHAnsi" w:cstheme="minorHAnsi"/>
                <w:b/>
                <w:bCs/>
                <w:i w:val="0"/>
                <w:sz w:val="20"/>
                <w:szCs w:val="20"/>
                <w:lang w:val="en-GB"/>
              </w:rPr>
            </w:pPr>
            <w:r w:rsidRPr="00017D29">
              <w:rPr>
                <w:rFonts w:asciiTheme="minorHAnsi" w:hAnsiTheme="minorHAnsi" w:cstheme="minorHAnsi"/>
                <w:b/>
                <w:bCs/>
                <w:i w:val="0"/>
                <w:sz w:val="20"/>
                <w:szCs w:val="20"/>
                <w:lang w:val="en-GB"/>
              </w:rPr>
              <w:t>Element of framing</w:t>
            </w:r>
          </w:p>
        </w:tc>
        <w:tc>
          <w:tcPr>
            <w:tcW w:w="2161" w:type="dxa"/>
            <w:gridSpan w:val="2"/>
            <w:shd w:val="clear" w:color="auto" w:fill="F1F7ED"/>
            <w:textDirection w:val="btLr"/>
          </w:tcPr>
          <w:p w14:paraId="5D5EA9C9"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Normative dimension</w:t>
            </w:r>
          </w:p>
          <w:p w14:paraId="00D06079" w14:textId="6F145617" w:rsidR="00BA6930" w:rsidRDefault="00BA6930"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i/>
                <w:iCs/>
                <w:sz w:val="20"/>
                <w:szCs w:val="20"/>
                <w:lang w:val="en-GB"/>
              </w:rPr>
            </w:pPr>
            <w:ins w:id="294" w:author="Lahaije, Sanne (Stud. FHML / Alumni FHML)" w:date="2021-07-26T13:51:00Z">
              <w:r>
                <w:rPr>
                  <w:rFonts w:cstheme="minorHAnsi"/>
                  <w:i/>
                  <w:iCs/>
                  <w:sz w:val="20"/>
                  <w:szCs w:val="20"/>
                  <w:lang w:val="en-GB"/>
                </w:rPr>
                <w:t>Positive beliefs</w:t>
              </w:r>
            </w:ins>
          </w:p>
          <w:p w14:paraId="3FD5E102" w14:textId="77777777" w:rsidR="00BA6930" w:rsidRDefault="00BA6930"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i/>
                <w:iCs/>
                <w:sz w:val="20"/>
                <w:szCs w:val="20"/>
                <w:lang w:val="en-GB"/>
              </w:rPr>
            </w:pPr>
          </w:p>
          <w:p w14:paraId="24FF0398" w14:textId="5FE719CE" w:rsidR="0094389C" w:rsidRPr="00017D29" w:rsidRDefault="00BA6930"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i/>
                <w:iCs/>
                <w:sz w:val="20"/>
                <w:szCs w:val="20"/>
                <w:lang w:val="en-GB"/>
              </w:rPr>
            </w:pPr>
            <w:ins w:id="295" w:author="Lahaije, Sanne (Stud. FHML / Alumni FHML)" w:date="2021-07-26T13:51:00Z">
              <w:r>
                <w:rPr>
                  <w:rFonts w:cstheme="minorHAnsi"/>
                  <w:i/>
                  <w:iCs/>
                  <w:sz w:val="20"/>
                  <w:szCs w:val="20"/>
                  <w:lang w:val="en-GB"/>
                </w:rPr>
                <w:t>Negative beliefs</w:t>
              </w:r>
            </w:ins>
          </w:p>
          <w:p w14:paraId="6639A5EC" w14:textId="044ED8FD"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i/>
                <w:iCs/>
                <w:sz w:val="20"/>
                <w:szCs w:val="20"/>
                <w:lang w:val="en-GB"/>
              </w:rPr>
            </w:pPr>
          </w:p>
          <w:p w14:paraId="4C9F486B" w14:textId="7D98DBC4" w:rsidR="0094389C" w:rsidRPr="00BA6930" w:rsidRDefault="00BA6930"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i/>
                <w:iCs/>
                <w:sz w:val="20"/>
                <w:szCs w:val="20"/>
                <w:lang w:val="en-GB"/>
              </w:rPr>
            </w:pPr>
            <w:ins w:id="296" w:author="Lahaije, Sanne (Stud. FHML / Alumni FHML)" w:date="2021-07-26T13:51:00Z">
              <w:r>
                <w:rPr>
                  <w:rFonts w:cstheme="minorHAnsi"/>
                  <w:i/>
                  <w:iCs/>
                  <w:sz w:val="20"/>
                  <w:szCs w:val="20"/>
                  <w:lang w:val="en-GB"/>
                </w:rPr>
                <w:t>Neutral beliefs</w:t>
              </w:r>
            </w:ins>
          </w:p>
        </w:tc>
        <w:tc>
          <w:tcPr>
            <w:tcW w:w="1080" w:type="dxa"/>
            <w:shd w:val="clear" w:color="auto" w:fill="F1F7ED"/>
            <w:textDirection w:val="btLr"/>
          </w:tcPr>
          <w:p w14:paraId="15AA0A1D"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Attitudinal effect</w:t>
            </w:r>
          </w:p>
        </w:tc>
        <w:tc>
          <w:tcPr>
            <w:tcW w:w="1460" w:type="dxa"/>
            <w:shd w:val="clear" w:color="auto" w:fill="F1F7ED"/>
            <w:textDirection w:val="btLr"/>
          </w:tcPr>
          <w:p w14:paraId="3752BAD3"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Instrumental dimension</w:t>
            </w:r>
          </w:p>
          <w:p w14:paraId="7BD604A5"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p>
          <w:p w14:paraId="5C7D1F88"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p>
        </w:tc>
        <w:tc>
          <w:tcPr>
            <w:tcW w:w="1276" w:type="dxa"/>
            <w:shd w:val="clear" w:color="auto" w:fill="F1F7ED"/>
            <w:textDirection w:val="btLr"/>
          </w:tcPr>
          <w:p w14:paraId="472F8C55"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Information processing effect</w:t>
            </w:r>
          </w:p>
        </w:tc>
        <w:tc>
          <w:tcPr>
            <w:tcW w:w="992" w:type="dxa"/>
            <w:shd w:val="clear" w:color="auto" w:fill="F1F7ED"/>
            <w:textDirection w:val="btLr"/>
          </w:tcPr>
          <w:p w14:paraId="06277040"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Diagnostic dimension</w:t>
            </w:r>
          </w:p>
        </w:tc>
        <w:tc>
          <w:tcPr>
            <w:tcW w:w="851" w:type="dxa"/>
            <w:shd w:val="clear" w:color="auto" w:fill="F1F7ED"/>
            <w:textDirection w:val="btLr"/>
          </w:tcPr>
          <w:p w14:paraId="3209F2C9"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Behavioural effect</w:t>
            </w:r>
          </w:p>
        </w:tc>
      </w:tr>
      <w:tr w:rsidR="0094389C" w:rsidRPr="00017D29" w14:paraId="2E8E140A" w14:textId="77777777" w:rsidTr="00975156">
        <w:trPr>
          <w:trHeight w:val="2137"/>
        </w:trPr>
        <w:tc>
          <w:tcPr>
            <w:cnfStyle w:val="001000000000" w:firstRow="0" w:lastRow="0" w:firstColumn="1" w:lastColumn="0" w:oddVBand="0" w:evenVBand="0" w:oddHBand="0" w:evenHBand="0" w:firstRowFirstColumn="0" w:firstRowLastColumn="0" w:lastRowFirstColumn="0" w:lastRowLastColumn="0"/>
            <w:tcW w:w="539" w:type="dxa"/>
            <w:textDirection w:val="btLr"/>
          </w:tcPr>
          <w:p w14:paraId="0763E282" w14:textId="77777777" w:rsidR="0094389C" w:rsidRPr="00017D29" w:rsidRDefault="0094389C" w:rsidP="00975156">
            <w:pPr>
              <w:ind w:left="113" w:right="113"/>
              <w:jc w:val="both"/>
              <w:rPr>
                <w:rFonts w:asciiTheme="minorHAnsi" w:hAnsiTheme="minorHAnsi" w:cstheme="minorHAnsi"/>
                <w:b/>
                <w:bCs/>
                <w:i w:val="0"/>
                <w:sz w:val="20"/>
                <w:szCs w:val="20"/>
                <w:lang w:val="en-GB"/>
              </w:rPr>
            </w:pPr>
            <w:r w:rsidRPr="00017D29">
              <w:rPr>
                <w:rFonts w:asciiTheme="minorHAnsi" w:hAnsiTheme="minorHAnsi" w:cstheme="minorHAnsi"/>
                <w:b/>
                <w:bCs/>
                <w:i w:val="0"/>
                <w:sz w:val="20"/>
                <w:szCs w:val="20"/>
                <w:lang w:val="en-GB"/>
              </w:rPr>
              <w:t>Element of perception</w:t>
            </w:r>
          </w:p>
        </w:tc>
        <w:tc>
          <w:tcPr>
            <w:tcW w:w="3241" w:type="dxa"/>
            <w:gridSpan w:val="3"/>
            <w:textDirection w:val="btLr"/>
          </w:tcPr>
          <w:p w14:paraId="1DF53BBE" w14:textId="77777777" w:rsidR="0094389C" w:rsidRPr="00017D29" w:rsidRDefault="0094389C" w:rsidP="00975156">
            <w:pPr>
              <w:ind w:left="113" w:right="113"/>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r w:rsidRPr="00017D29">
              <w:rPr>
                <w:rFonts w:cstheme="minorHAnsi"/>
                <w:sz w:val="20"/>
                <w:szCs w:val="20"/>
                <w:lang w:val="en-GB"/>
              </w:rPr>
              <w:t>Belief</w:t>
            </w:r>
          </w:p>
        </w:tc>
        <w:tc>
          <w:tcPr>
            <w:tcW w:w="2736" w:type="dxa"/>
            <w:gridSpan w:val="2"/>
            <w:textDirection w:val="btLr"/>
          </w:tcPr>
          <w:p w14:paraId="6401A96F" w14:textId="77777777" w:rsidR="0094389C" w:rsidRPr="00017D29" w:rsidRDefault="0094389C" w:rsidP="00975156">
            <w:pPr>
              <w:ind w:left="113" w:right="113"/>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r w:rsidRPr="00017D29">
              <w:rPr>
                <w:rFonts w:cstheme="minorHAnsi"/>
                <w:sz w:val="20"/>
                <w:szCs w:val="20"/>
                <w:lang w:val="en-GB"/>
              </w:rPr>
              <w:t>Instruments</w:t>
            </w:r>
          </w:p>
        </w:tc>
        <w:tc>
          <w:tcPr>
            <w:tcW w:w="1843" w:type="dxa"/>
            <w:gridSpan w:val="2"/>
            <w:textDirection w:val="btLr"/>
          </w:tcPr>
          <w:p w14:paraId="2ECDF71E" w14:textId="77777777" w:rsidR="0094389C" w:rsidRPr="00017D29" w:rsidRDefault="0094389C" w:rsidP="00975156">
            <w:pPr>
              <w:ind w:left="113" w:right="113"/>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r w:rsidRPr="00017D29">
              <w:rPr>
                <w:rFonts w:cstheme="minorHAnsi"/>
                <w:sz w:val="20"/>
                <w:szCs w:val="20"/>
                <w:lang w:val="en-GB"/>
              </w:rPr>
              <w:t>Behaviour</w:t>
            </w:r>
          </w:p>
        </w:tc>
      </w:tr>
    </w:tbl>
    <w:p w14:paraId="1BA38AD1" w14:textId="77777777" w:rsidR="0094389C" w:rsidRPr="00017D29" w:rsidRDefault="0094389C" w:rsidP="0094389C">
      <w:pPr>
        <w:spacing w:after="0" w:line="240" w:lineRule="auto"/>
        <w:jc w:val="both"/>
        <w:rPr>
          <w:rFonts w:cstheme="minorHAnsi"/>
          <w:lang w:val="en-GB"/>
        </w:rPr>
      </w:pPr>
      <w:r w:rsidRPr="00017D29">
        <w:rPr>
          <w:rFonts w:cstheme="minorHAnsi"/>
          <w:lang w:val="en-GB"/>
        </w:rPr>
        <w:lastRenderedPageBreak/>
        <w:t xml:space="preserve">Table 2. Elements of the perception of consumers on environmental sustainability and health in the beer industry linked to the effects and dimensions of framing based on the models of </w:t>
      </w:r>
      <w:r w:rsidRPr="00017D29">
        <w:rPr>
          <w:rFonts w:cstheme="minorHAnsi"/>
          <w:lang w:val="en-GB"/>
        </w:rPr>
        <w:fldChar w:fldCharType="begin" w:fldLock="1"/>
      </w:r>
      <w:r w:rsidRPr="00017D29">
        <w:rPr>
          <w:rFonts w:cstheme="minorHAnsi"/>
          <w:lang w:val="en-GB"/>
        </w:rPr>
        <w:instrText>ADDIN CSL_CITATION {"citationItems":[{"id":"ITEM-1","itemData":{"DOI":"10.1075/idjdd.13.1.06vre","ISSN":"0142-5471","author":[{"dropping-particle":"","family":"Vreese","given":"Claes H.","non-dropping-particle":"","parse-names":false,"suffix":""}],"container-title":"Information Design Journal","id":"ITEM-1","issue":"1","issued":{"date-parts":[["2005"]]},"page":"51-62","title":"News framing","type":"article-journal","volume":"13"},"uris":["http://www.mendeley.com/documents/?uuid=eeacafe2-3b4e-4576-a5dd-e69af91fdaa2"]},{"id":"ITEM-2","itemData":{"DOI":"10.1016/j.futures.2016.01.005","ISSN":"0016-3287","author":[{"dropping-particle":"Van","family":"Wijck","given":"Peter","non-dropping-particle":"","parse-names":false,"suffix":""},{"dropping-particle":"","family":"Niemeijer","given":"Bert","non-dropping-particle":"","parse-names":false,"suffix":""}],"container-title":"Futures","id":"ITEM-2","issued":{"date-parts":[["2016"]]},"page":"28-44","publisher":"Elsevier Ltd","title":"Scenario planning meets frame analysis : Using citizens ’ frames as test conditions for policy measures","type":"article-journal","volume":"77"},"uris":["http://www.mendeley.com/documents/?uuid=a4eebcca-519a-4695-8cb0-6cc2c5f184cb"]}],"mendeley":{"formattedCitation":"(Vreese, 2005; Wijck &amp; Niemeijer, 2016)","manualFormatting":"Vreese (2005) and Wijck and Niemeijer (2016)","plainTextFormattedCitation":"(Vreese, 2005; Wijck &amp; Niemeijer, 2016)","previouslyFormattedCitation":"(Vreese, 2005; Wijck &amp; Niemeijer,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Vreese (2005) and Wijck and Niemeijer (2016)</w:t>
      </w:r>
      <w:r w:rsidRPr="00017D29">
        <w:rPr>
          <w:rFonts w:cstheme="minorHAnsi"/>
          <w:lang w:val="en-GB"/>
        </w:rPr>
        <w:fldChar w:fldCharType="end"/>
      </w:r>
      <w:r w:rsidRPr="00017D29">
        <w:rPr>
          <w:rFonts w:cstheme="minorHAnsi"/>
          <w:lang w:val="en-GB"/>
        </w:rPr>
        <w:t xml:space="preserve"> and </w:t>
      </w:r>
      <w:r w:rsidRPr="00017D29">
        <w:rPr>
          <w:rFonts w:cstheme="minorHAnsi"/>
          <w:lang w:val="en-GB"/>
        </w:rPr>
        <w:fldChar w:fldCharType="begin" w:fldLock="1"/>
      </w:r>
      <w:r w:rsidRPr="00017D29">
        <w:rPr>
          <w:rFonts w:cstheme="minorHAnsi"/>
          <w:lang w:val="en-GB"/>
        </w:rPr>
        <w:instrText>ADDIN CSL_CITATION {"citationItems":[{"id":"ITEM-1","itemData":{"author":[{"dropping-particle":"","family":"Fiske","given":"Susan","non-dropping-particle":"","parse-names":false,"suffix":""},{"dropping-particle":"","family":"Taylor","given":"Shelly","non-dropping-particle":"","parse-names":false,"suffix":""}],"edition":"2nd","id":"ITEM-1","issued":{"date-parts":[["1991"]]},"number-of-pages":"717","publisher":"McGraw-Hill Book Company","publisher-place":"New York","title":"Social cognition","type":"book"},"uris":["http://www.mendeley.com/documents/?uuid=416a669a-64b8-4bc3-a7ca-9081651f0163"]}],"mendeley":{"formattedCitation":"(Fiske &amp; Taylor, 1991)","manualFormatting":"Fiske and Taylor (1991)","plainTextFormattedCitation":"(Fiske &amp; Taylor, 1991)","previouslyFormattedCitation":"(Fiske &amp; Taylor, 1991)"},"properties":{"noteIndex":0},"schema":"https://github.com/citation-style-language/schema/raw/master/csl-citation.json"}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Fiske and Taylor (1991)</w:t>
      </w:r>
      <w:r w:rsidRPr="00017D29">
        <w:rPr>
          <w:rFonts w:cstheme="minorHAnsi"/>
          <w:lang w:val="en-GB"/>
        </w:rPr>
        <w:fldChar w:fldCharType="end"/>
      </w:r>
      <w:r w:rsidRPr="00017D29">
        <w:rPr>
          <w:rFonts w:cstheme="minorHAnsi"/>
          <w:lang w:val="en-GB"/>
        </w:rPr>
        <w:t>.</w:t>
      </w:r>
    </w:p>
    <w:p w14:paraId="6C113CD4" w14:textId="77777777" w:rsidR="0094389C" w:rsidRPr="00017D29" w:rsidRDefault="0094389C" w:rsidP="0094389C">
      <w:pPr>
        <w:spacing w:after="0" w:line="240" w:lineRule="auto"/>
        <w:jc w:val="both"/>
        <w:rPr>
          <w:lang w:val="en-GB"/>
        </w:rPr>
      </w:pPr>
    </w:p>
    <w:p w14:paraId="6C57871A" w14:textId="77777777" w:rsidR="0094389C" w:rsidRPr="00017D29" w:rsidRDefault="0094389C" w:rsidP="0094389C">
      <w:pPr>
        <w:spacing w:after="0" w:line="240" w:lineRule="auto"/>
        <w:jc w:val="both"/>
        <w:rPr>
          <w:lang w:val="en-GB"/>
        </w:rPr>
      </w:pPr>
    </w:p>
    <w:tbl>
      <w:tblPr>
        <w:tblStyle w:val="Onopgemaaktetabel51"/>
        <w:tblW w:w="0" w:type="auto"/>
        <w:tblLayout w:type="fixed"/>
        <w:tblLook w:val="04A0" w:firstRow="1" w:lastRow="0" w:firstColumn="1" w:lastColumn="0" w:noHBand="0" w:noVBand="1"/>
      </w:tblPr>
      <w:tblGrid>
        <w:gridCol w:w="540"/>
        <w:gridCol w:w="1172"/>
        <w:gridCol w:w="856"/>
        <w:gridCol w:w="1113"/>
        <w:gridCol w:w="1134"/>
        <w:gridCol w:w="1903"/>
        <w:gridCol w:w="1172"/>
        <w:gridCol w:w="1172"/>
      </w:tblGrid>
      <w:tr w:rsidR="0094389C" w:rsidRPr="001B5DB3" w14:paraId="47CC3C8C" w14:textId="77777777" w:rsidTr="00975156">
        <w:trPr>
          <w:cnfStyle w:val="100000000000" w:firstRow="1" w:lastRow="0" w:firstColumn="0" w:lastColumn="0" w:oddVBand="0" w:evenVBand="0" w:oddHBand="0" w:evenHBand="0" w:firstRowFirstColumn="0" w:firstRowLastColumn="0" w:lastRowFirstColumn="0" w:lastRowLastColumn="0"/>
          <w:trHeight w:val="7070"/>
        </w:trPr>
        <w:tc>
          <w:tcPr>
            <w:cnfStyle w:val="001000000100" w:firstRow="0" w:lastRow="0" w:firstColumn="1" w:lastColumn="0" w:oddVBand="0" w:evenVBand="0" w:oddHBand="0" w:evenHBand="0" w:firstRowFirstColumn="1" w:firstRowLastColumn="0" w:lastRowFirstColumn="0" w:lastRowLastColumn="0"/>
            <w:tcW w:w="540" w:type="dxa"/>
            <w:textDirection w:val="btLr"/>
          </w:tcPr>
          <w:p w14:paraId="74E6D479" w14:textId="77777777" w:rsidR="0094389C" w:rsidRPr="00017D29" w:rsidRDefault="0094389C" w:rsidP="00975156">
            <w:pPr>
              <w:ind w:left="113" w:right="113"/>
              <w:jc w:val="both"/>
              <w:rPr>
                <w:rFonts w:asciiTheme="minorHAnsi" w:hAnsiTheme="minorHAnsi" w:cstheme="minorHAnsi"/>
                <w:b/>
                <w:bCs/>
                <w:i w:val="0"/>
                <w:sz w:val="20"/>
                <w:szCs w:val="20"/>
                <w:lang w:val="en-GB"/>
              </w:rPr>
            </w:pPr>
            <w:bookmarkStart w:id="297" w:name="_Hlk74756670"/>
            <w:r w:rsidRPr="00017D29">
              <w:rPr>
                <w:rFonts w:asciiTheme="minorHAnsi" w:hAnsiTheme="minorHAnsi" w:cstheme="minorHAnsi"/>
                <w:b/>
                <w:bCs/>
                <w:i w:val="0"/>
                <w:sz w:val="20"/>
                <w:szCs w:val="20"/>
                <w:lang w:val="en-GB"/>
              </w:rPr>
              <w:t>Identified themes</w:t>
            </w:r>
          </w:p>
        </w:tc>
        <w:tc>
          <w:tcPr>
            <w:tcW w:w="1172" w:type="dxa"/>
            <w:textDirection w:val="btLr"/>
          </w:tcPr>
          <w:p w14:paraId="414EF740" w14:textId="77777777" w:rsidR="00E45A14" w:rsidRDefault="00E45A14" w:rsidP="00975156">
            <w:pPr>
              <w:jc w:val="both"/>
              <w:cnfStyle w:val="100000000000" w:firstRow="1" w:lastRow="0" w:firstColumn="0" w:lastColumn="0" w:oddVBand="0" w:evenVBand="0" w:oddHBand="0" w:evenHBand="0" w:firstRowFirstColumn="0" w:firstRowLastColumn="0" w:lastRowFirstColumn="0" w:lastRowLastColumn="0"/>
              <w:rPr>
                <w:ins w:id="298" w:author="Lahaije, Sanne (Stud. FHML / Alumni FHML)" w:date="2021-07-26T13:49:00Z"/>
                <w:rFonts w:cstheme="minorHAnsi"/>
                <w:i w:val="0"/>
                <w:iCs w:val="0"/>
                <w:sz w:val="20"/>
                <w:szCs w:val="20"/>
                <w:lang w:val="en-GB"/>
              </w:rPr>
            </w:pPr>
          </w:p>
          <w:p w14:paraId="567212AD" w14:textId="60B2AACA"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Organic beer is less harmful</w:t>
            </w:r>
          </w:p>
          <w:p w14:paraId="71436643"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Organic beer is associated with a healthier feeling</w:t>
            </w:r>
          </w:p>
          <w:p w14:paraId="41B71C5D"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Differences between regular and organic beer are visible in the agricultural phase</w:t>
            </w:r>
          </w:p>
        </w:tc>
        <w:tc>
          <w:tcPr>
            <w:tcW w:w="856" w:type="dxa"/>
            <w:textDirection w:val="btLr"/>
          </w:tcPr>
          <w:p w14:paraId="28C7F7B9"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A causal relation is uncertain</w:t>
            </w:r>
          </w:p>
          <w:p w14:paraId="1A77492E"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The nutritional composition and the content remain similar</w:t>
            </w:r>
          </w:p>
        </w:tc>
        <w:tc>
          <w:tcPr>
            <w:tcW w:w="1113" w:type="dxa"/>
            <w:textDirection w:val="btLr"/>
          </w:tcPr>
          <w:p w14:paraId="6D3F1C6F"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Familiarity with the production process</w:t>
            </w:r>
          </w:p>
          <w:p w14:paraId="2932CD68"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General beliefs about beer and health</w:t>
            </w:r>
          </w:p>
          <w:p w14:paraId="1CFEC4A8"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Focus on agriculture and ingredients when defining sustainability</w:t>
            </w:r>
          </w:p>
        </w:tc>
        <w:tc>
          <w:tcPr>
            <w:tcW w:w="1134" w:type="dxa"/>
            <w:textDirection w:val="btLr"/>
          </w:tcPr>
          <w:p w14:paraId="74CB2B82"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Stories/statements on the front label of the beer</w:t>
            </w:r>
          </w:p>
          <w:p w14:paraId="31510932"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Quality marks (‘green’ logo)</w:t>
            </w:r>
          </w:p>
          <w:p w14:paraId="0CDA9D75"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Google, social media (Facebook, influencers, blogs)</w:t>
            </w:r>
          </w:p>
        </w:tc>
        <w:tc>
          <w:tcPr>
            <w:tcW w:w="1903" w:type="dxa"/>
            <w:textDirection w:val="btLr"/>
          </w:tcPr>
          <w:p w14:paraId="39D74043"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Visibility of information</w:t>
            </w:r>
          </w:p>
          <w:p w14:paraId="11C90B02"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Familiarity of the product/brand</w:t>
            </w:r>
          </w:p>
          <w:p w14:paraId="68B7F5D6"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 xml:space="preserve">Trust in the information source such as websites of breweries </w:t>
            </w:r>
          </w:p>
          <w:p w14:paraId="745EEFBA"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 xml:space="preserve">Knowledge and interest in quality marks </w:t>
            </w:r>
          </w:p>
          <w:p w14:paraId="791F9C5E"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 xml:space="preserve">(Limited) contact with information regarding sustainable production of beer </w:t>
            </w:r>
          </w:p>
        </w:tc>
        <w:tc>
          <w:tcPr>
            <w:tcW w:w="1172" w:type="dxa"/>
            <w:textDirection w:val="btLr"/>
          </w:tcPr>
          <w:p w14:paraId="4CBEAE45"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Sustainability in the beer sector is seen as a ‘nice bonus’</w:t>
            </w:r>
          </w:p>
          <w:p w14:paraId="4A306B1A"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Buying to do ‘good’ for others and self</w:t>
            </w:r>
          </w:p>
          <w:p w14:paraId="3E899CB6"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Buying to try out</w:t>
            </w:r>
          </w:p>
        </w:tc>
        <w:tc>
          <w:tcPr>
            <w:tcW w:w="1172" w:type="dxa"/>
            <w:textDirection w:val="btLr"/>
          </w:tcPr>
          <w:p w14:paraId="404DCAE8"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Price</w:t>
            </w:r>
          </w:p>
          <w:p w14:paraId="036E097E"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Brand bound</w:t>
            </w:r>
          </w:p>
          <w:p w14:paraId="2F6EC6C5" w14:textId="77777777" w:rsidR="0094389C" w:rsidRPr="00017D29" w:rsidRDefault="0094389C" w:rsidP="0097515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017D29">
              <w:rPr>
                <w:rFonts w:asciiTheme="minorHAnsi" w:hAnsiTheme="minorHAnsi" w:cstheme="minorHAnsi"/>
                <w:sz w:val="20"/>
                <w:szCs w:val="20"/>
                <w:lang w:val="en-GB"/>
              </w:rPr>
              <w:t>Familiarity or curiosity</w:t>
            </w:r>
          </w:p>
        </w:tc>
      </w:tr>
      <w:tr w:rsidR="0094389C" w:rsidRPr="00017D29" w14:paraId="270AB227" w14:textId="77777777" w:rsidTr="00975156">
        <w:trPr>
          <w:cnfStyle w:val="000000100000" w:firstRow="0" w:lastRow="0" w:firstColumn="0" w:lastColumn="0" w:oddVBand="0" w:evenVBand="0" w:oddHBand="1" w:evenHBand="0" w:firstRowFirstColumn="0" w:firstRowLastColumn="0" w:lastRowFirstColumn="0" w:lastRowLastColumn="0"/>
          <w:trHeight w:val="2258"/>
        </w:trPr>
        <w:tc>
          <w:tcPr>
            <w:cnfStyle w:val="001000000000" w:firstRow="0" w:lastRow="0" w:firstColumn="1" w:lastColumn="0" w:oddVBand="0" w:evenVBand="0" w:oddHBand="0" w:evenHBand="0" w:firstRowFirstColumn="0" w:firstRowLastColumn="0" w:lastRowFirstColumn="0" w:lastRowLastColumn="0"/>
            <w:tcW w:w="540" w:type="dxa"/>
            <w:textDirection w:val="btLr"/>
          </w:tcPr>
          <w:p w14:paraId="013B9D8E" w14:textId="77777777" w:rsidR="0094389C" w:rsidRPr="00017D29" w:rsidRDefault="0094389C" w:rsidP="00975156">
            <w:pPr>
              <w:ind w:left="113" w:right="113"/>
              <w:jc w:val="both"/>
              <w:rPr>
                <w:rFonts w:asciiTheme="minorHAnsi" w:hAnsiTheme="minorHAnsi" w:cstheme="minorHAnsi"/>
                <w:b/>
                <w:bCs/>
                <w:i w:val="0"/>
                <w:sz w:val="20"/>
                <w:szCs w:val="20"/>
                <w:lang w:val="en-GB"/>
              </w:rPr>
            </w:pPr>
            <w:r w:rsidRPr="00017D29">
              <w:rPr>
                <w:rFonts w:asciiTheme="minorHAnsi" w:hAnsiTheme="minorHAnsi" w:cstheme="minorHAnsi"/>
                <w:b/>
                <w:bCs/>
                <w:i w:val="0"/>
                <w:sz w:val="20"/>
                <w:szCs w:val="20"/>
                <w:lang w:val="en-GB"/>
              </w:rPr>
              <w:t>Element of framing</w:t>
            </w:r>
          </w:p>
        </w:tc>
        <w:tc>
          <w:tcPr>
            <w:tcW w:w="2028" w:type="dxa"/>
            <w:gridSpan w:val="2"/>
            <w:shd w:val="clear" w:color="auto" w:fill="F1F7ED"/>
            <w:textDirection w:val="btLr"/>
          </w:tcPr>
          <w:p w14:paraId="67180A21"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Normative dimension</w:t>
            </w:r>
          </w:p>
          <w:p w14:paraId="20498103" w14:textId="1A8EB3B2" w:rsidR="0094389C" w:rsidRPr="00017D29" w:rsidDel="00E45A14" w:rsidRDefault="00E45A14" w:rsidP="00975156">
            <w:pPr>
              <w:ind w:left="113" w:right="113"/>
              <w:jc w:val="both"/>
              <w:cnfStyle w:val="000000100000" w:firstRow="0" w:lastRow="0" w:firstColumn="0" w:lastColumn="0" w:oddVBand="0" w:evenVBand="0" w:oddHBand="1" w:evenHBand="0" w:firstRowFirstColumn="0" w:firstRowLastColumn="0" w:lastRowFirstColumn="0" w:lastRowLastColumn="0"/>
              <w:rPr>
                <w:del w:id="299" w:author="Lahaije, Sanne (Stud. FHML / Alumni FHML)" w:date="2021-07-26T13:50:00Z"/>
                <w:rFonts w:cstheme="minorHAnsi"/>
                <w:i/>
                <w:iCs/>
                <w:sz w:val="20"/>
                <w:szCs w:val="20"/>
                <w:lang w:val="en-GB"/>
              </w:rPr>
            </w:pPr>
            <w:ins w:id="300" w:author="Lahaije, Sanne (Stud. FHML / Alumni FHML)" w:date="2021-07-26T13:49:00Z">
              <w:r>
                <w:rPr>
                  <w:rFonts w:cstheme="minorHAnsi"/>
                  <w:i/>
                  <w:iCs/>
                  <w:sz w:val="20"/>
                  <w:szCs w:val="20"/>
                  <w:lang w:val="en-GB"/>
                </w:rPr>
                <w:t>Positive beliefs</w:t>
              </w:r>
            </w:ins>
          </w:p>
          <w:p w14:paraId="42DEFC8D" w14:textId="6FB4C9A9"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i/>
                <w:iCs/>
                <w:sz w:val="20"/>
                <w:szCs w:val="20"/>
                <w:lang w:val="en-GB"/>
              </w:rPr>
            </w:pPr>
          </w:p>
          <w:p w14:paraId="0E00E3B9" w14:textId="77777777" w:rsidR="0094389C"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ins w:id="301" w:author="Lahaije, Sanne (Stud. FHML / Alumni FHML)" w:date="2021-07-26T13:50:00Z"/>
                <w:rFonts w:cstheme="minorHAnsi"/>
                <w:sz w:val="20"/>
                <w:szCs w:val="20"/>
                <w:lang w:val="en-GB"/>
              </w:rPr>
            </w:pPr>
          </w:p>
          <w:p w14:paraId="7F8B7DEB" w14:textId="1799D468" w:rsidR="00E45A14" w:rsidRPr="00BA6930" w:rsidRDefault="00E45A14"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i/>
                <w:iCs/>
                <w:sz w:val="20"/>
                <w:szCs w:val="20"/>
                <w:lang w:val="en-GB"/>
              </w:rPr>
            </w:pPr>
            <w:ins w:id="302" w:author="Lahaije, Sanne (Stud. FHML / Alumni FHML)" w:date="2021-07-26T13:50:00Z">
              <w:r w:rsidRPr="00BA6930">
                <w:rPr>
                  <w:rFonts w:cstheme="minorHAnsi"/>
                  <w:i/>
                  <w:iCs/>
                  <w:sz w:val="20"/>
                  <w:szCs w:val="20"/>
                  <w:lang w:val="en-GB"/>
                </w:rPr>
                <w:t>Neutral beliefs</w:t>
              </w:r>
            </w:ins>
          </w:p>
        </w:tc>
        <w:tc>
          <w:tcPr>
            <w:tcW w:w="1113" w:type="dxa"/>
            <w:shd w:val="clear" w:color="auto" w:fill="F1F7ED"/>
            <w:textDirection w:val="btLr"/>
          </w:tcPr>
          <w:p w14:paraId="256A9244"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Attitudinal effect</w:t>
            </w:r>
          </w:p>
        </w:tc>
        <w:tc>
          <w:tcPr>
            <w:tcW w:w="1134" w:type="dxa"/>
            <w:shd w:val="clear" w:color="auto" w:fill="F1F7ED"/>
            <w:textDirection w:val="btLr"/>
          </w:tcPr>
          <w:p w14:paraId="0479F1C8"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Instrumental dimension</w:t>
            </w:r>
          </w:p>
          <w:p w14:paraId="553D262D"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p>
          <w:p w14:paraId="25EE5FBF"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p>
        </w:tc>
        <w:tc>
          <w:tcPr>
            <w:tcW w:w="1903" w:type="dxa"/>
            <w:shd w:val="clear" w:color="auto" w:fill="F1F7ED"/>
            <w:textDirection w:val="btLr"/>
          </w:tcPr>
          <w:p w14:paraId="44DBDC3B"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Information processing effect</w:t>
            </w:r>
          </w:p>
        </w:tc>
        <w:tc>
          <w:tcPr>
            <w:tcW w:w="1172" w:type="dxa"/>
            <w:shd w:val="clear" w:color="auto" w:fill="F1F7ED"/>
            <w:textDirection w:val="btLr"/>
          </w:tcPr>
          <w:p w14:paraId="419CA5F7"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Diagnostic dimension</w:t>
            </w:r>
          </w:p>
        </w:tc>
        <w:tc>
          <w:tcPr>
            <w:tcW w:w="1172" w:type="dxa"/>
            <w:shd w:val="clear" w:color="auto" w:fill="F1F7ED"/>
            <w:textDirection w:val="btLr"/>
          </w:tcPr>
          <w:p w14:paraId="3197C91A" w14:textId="77777777" w:rsidR="0094389C" w:rsidRPr="00017D29" w:rsidRDefault="0094389C" w:rsidP="00975156">
            <w:pPr>
              <w:ind w:left="113" w:right="113"/>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017D29">
              <w:rPr>
                <w:rFonts w:cstheme="minorHAnsi"/>
                <w:sz w:val="20"/>
                <w:szCs w:val="20"/>
                <w:lang w:val="en-GB"/>
              </w:rPr>
              <w:t>Behavioural effect</w:t>
            </w:r>
          </w:p>
        </w:tc>
      </w:tr>
      <w:tr w:rsidR="0094389C" w:rsidRPr="00017D29" w14:paraId="6C6C093A" w14:textId="77777777" w:rsidTr="00975156">
        <w:trPr>
          <w:trHeight w:val="2274"/>
        </w:trPr>
        <w:tc>
          <w:tcPr>
            <w:cnfStyle w:val="001000000000" w:firstRow="0" w:lastRow="0" w:firstColumn="1" w:lastColumn="0" w:oddVBand="0" w:evenVBand="0" w:oddHBand="0" w:evenHBand="0" w:firstRowFirstColumn="0" w:firstRowLastColumn="0" w:lastRowFirstColumn="0" w:lastRowLastColumn="0"/>
            <w:tcW w:w="540" w:type="dxa"/>
            <w:textDirection w:val="btLr"/>
          </w:tcPr>
          <w:p w14:paraId="6061557D" w14:textId="77777777" w:rsidR="0094389C" w:rsidRPr="00017D29" w:rsidRDefault="0094389C" w:rsidP="00975156">
            <w:pPr>
              <w:ind w:left="113" w:right="113"/>
              <w:jc w:val="both"/>
              <w:rPr>
                <w:rFonts w:asciiTheme="minorHAnsi" w:hAnsiTheme="minorHAnsi" w:cstheme="minorHAnsi"/>
                <w:b/>
                <w:bCs/>
                <w:i w:val="0"/>
                <w:sz w:val="20"/>
                <w:szCs w:val="20"/>
                <w:lang w:val="en-GB"/>
              </w:rPr>
            </w:pPr>
            <w:r w:rsidRPr="00017D29">
              <w:rPr>
                <w:rFonts w:asciiTheme="minorHAnsi" w:hAnsiTheme="minorHAnsi" w:cstheme="minorHAnsi"/>
                <w:b/>
                <w:bCs/>
                <w:i w:val="0"/>
                <w:sz w:val="20"/>
                <w:szCs w:val="20"/>
                <w:lang w:val="en-GB"/>
              </w:rPr>
              <w:t>Element of perception</w:t>
            </w:r>
          </w:p>
        </w:tc>
        <w:tc>
          <w:tcPr>
            <w:tcW w:w="3141" w:type="dxa"/>
            <w:gridSpan w:val="3"/>
            <w:textDirection w:val="btLr"/>
          </w:tcPr>
          <w:p w14:paraId="111975A7" w14:textId="77777777" w:rsidR="0094389C" w:rsidRPr="00017D29" w:rsidRDefault="0094389C" w:rsidP="00975156">
            <w:pPr>
              <w:ind w:left="113" w:right="113"/>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r w:rsidRPr="00017D29">
              <w:rPr>
                <w:rFonts w:cstheme="minorHAnsi"/>
                <w:sz w:val="20"/>
                <w:szCs w:val="20"/>
                <w:lang w:val="en-GB"/>
              </w:rPr>
              <w:t>Belief</w:t>
            </w:r>
          </w:p>
        </w:tc>
        <w:tc>
          <w:tcPr>
            <w:tcW w:w="3037" w:type="dxa"/>
            <w:gridSpan w:val="2"/>
            <w:textDirection w:val="btLr"/>
          </w:tcPr>
          <w:p w14:paraId="18C347F6" w14:textId="77777777" w:rsidR="0094389C" w:rsidRPr="00017D29" w:rsidRDefault="0094389C" w:rsidP="00975156">
            <w:pPr>
              <w:ind w:left="113" w:right="113"/>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r w:rsidRPr="00017D29">
              <w:rPr>
                <w:rFonts w:cstheme="minorHAnsi"/>
                <w:sz w:val="20"/>
                <w:szCs w:val="20"/>
                <w:lang w:val="en-GB"/>
              </w:rPr>
              <w:t>Instruments</w:t>
            </w:r>
          </w:p>
        </w:tc>
        <w:tc>
          <w:tcPr>
            <w:tcW w:w="2344" w:type="dxa"/>
            <w:gridSpan w:val="2"/>
            <w:textDirection w:val="btLr"/>
          </w:tcPr>
          <w:p w14:paraId="16AC5600" w14:textId="77777777" w:rsidR="0094389C" w:rsidRPr="00017D29" w:rsidRDefault="0094389C" w:rsidP="00975156">
            <w:pPr>
              <w:ind w:left="113" w:right="113"/>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r w:rsidRPr="00017D29">
              <w:rPr>
                <w:rFonts w:cstheme="minorHAnsi"/>
                <w:sz w:val="20"/>
                <w:szCs w:val="20"/>
                <w:lang w:val="en-GB"/>
              </w:rPr>
              <w:t>Behaviour</w:t>
            </w:r>
          </w:p>
        </w:tc>
      </w:tr>
      <w:bookmarkEnd w:id="297"/>
    </w:tbl>
    <w:p w14:paraId="07AADE00" w14:textId="77777777" w:rsidR="0094389C" w:rsidRPr="00017D29" w:rsidRDefault="0094389C" w:rsidP="0094389C">
      <w:pPr>
        <w:spacing w:after="0" w:line="240" w:lineRule="auto"/>
        <w:jc w:val="both"/>
        <w:rPr>
          <w:lang w:val="en-GB"/>
        </w:rPr>
      </w:pPr>
    </w:p>
    <w:p w14:paraId="41135714" w14:textId="77777777" w:rsidR="0094389C" w:rsidRPr="00017D29" w:rsidRDefault="0094389C" w:rsidP="0094389C">
      <w:pPr>
        <w:spacing w:after="0" w:line="240" w:lineRule="auto"/>
        <w:jc w:val="both"/>
        <w:rPr>
          <w:lang w:val="en-GB"/>
        </w:rPr>
      </w:pPr>
    </w:p>
    <w:p w14:paraId="1E007322" w14:textId="77777777" w:rsidR="0094389C" w:rsidRPr="00017D29" w:rsidRDefault="0094389C" w:rsidP="0094389C">
      <w:pPr>
        <w:spacing w:after="0" w:line="240" w:lineRule="auto"/>
        <w:jc w:val="both"/>
        <w:rPr>
          <w:rFonts w:cstheme="minorHAnsi"/>
          <w:lang w:val="en-GB"/>
        </w:rPr>
      </w:pPr>
      <w:bookmarkStart w:id="303" w:name="_Hlk74746314"/>
    </w:p>
    <w:bookmarkEnd w:id="303"/>
    <w:p w14:paraId="124DA32A" w14:textId="77777777" w:rsidR="0094389C" w:rsidRPr="00017D29" w:rsidRDefault="0094389C" w:rsidP="0094389C">
      <w:pPr>
        <w:pStyle w:val="Kop4"/>
        <w:spacing w:line="240" w:lineRule="auto"/>
        <w:jc w:val="both"/>
      </w:pPr>
      <w:r w:rsidRPr="00017D29">
        <w:t>Definitions and concepts of sustainability in the beer industry</w:t>
      </w:r>
    </w:p>
    <w:p w14:paraId="4A94C391" w14:textId="3D463481" w:rsidR="0094389C" w:rsidRDefault="0094389C" w:rsidP="0094389C">
      <w:pPr>
        <w:spacing w:after="0" w:line="240" w:lineRule="auto"/>
        <w:jc w:val="both"/>
        <w:rPr>
          <w:lang w:val="en-GB"/>
        </w:rPr>
      </w:pPr>
      <w:r w:rsidRPr="00017D29">
        <w:rPr>
          <w:lang w:val="en-GB"/>
        </w:rPr>
        <w:t>The description of environmental sustainability in the beer sector that was sometimes provided by the consumers</w:t>
      </w:r>
      <w:r w:rsidR="00A777E3">
        <w:rPr>
          <w:lang w:val="en-GB"/>
        </w:rPr>
        <w:t xml:space="preserve"> during the interviews</w:t>
      </w:r>
      <w:r w:rsidRPr="00017D29">
        <w:rPr>
          <w:lang w:val="en-GB"/>
        </w:rPr>
        <w:t xml:space="preserve">, often encompasses the term ‘reuse’. Brewers often mentioned the term ‘circularity’. Since reuse is a concept that is regularly accepted as a part of the ‘reduce, reuse, recycle’ process of circularity, the description of consumers and brewers likely contain similarities </w:t>
      </w:r>
      <w:r w:rsidRPr="00017D29">
        <w:rPr>
          <w:lang w:val="en-GB"/>
        </w:rPr>
        <w:fldChar w:fldCharType="begin" w:fldLock="1"/>
      </w:r>
      <w:r w:rsidRPr="00017D29">
        <w:rPr>
          <w:lang w:val="en-GB"/>
        </w:rPr>
        <w:instrText>ADDIN CSL_CITATION {"citationItems":[{"id":"ITEM-1","itemData":{"DOI":"10.1016/j.resconrec.2017.08.027","ISSN":"18790658","abstract":"Over the last decade, the concept of the circular economy has regained attention, especially related to efforts to achieve a more sustainable society. The ‘revival’ of the circular economy has been accompanied by controversies and confusions across different actors in science and practice. With this article we attempt at contributing to advanced clarity in the field and providing a heuristic that is useful in practice. Initially, we take a focus on the historical development of the concept of circular economy and value retention options (ROs) for products and materials aiming for increased circularity. We propose to distinguish three phases in the evolution of the circular economy and argue that the concept - in its dominant framing - is not as new as frequently claimed. Having established this background knowledge, we give insights into ‘how far we are’ globally, with respect to the implementation of circularity, arguing that high levels of circularity have already been reached in different parts of the globe with regard to longer loop value retention options, such as energy recovery and recycling. Subsequently, we show that the confusion surrounding the circular economy is more far reaching. We summarize the divergent perspectives on retention options and unite the most common views a 10R typology. From our analyses, we conclude that policymakers and businesses should focus their efforts on realization of the more desirable, shorter loop retention options, like remanufacturing, refurbishing and repurposing - yet with a view on feasibility and overall system effects. Scholars, on the other hand, should assist the parties contributing to an increased circular economy in practice by taking up a more active role in attaining consensus in conceptualizing the circular economy.","author":[{"dropping-particle":"","family":"Reike","given":"Denise","non-dropping-particle":"","parse-names":false,"suffix":""},{"dropping-particle":"","family":"Vermeulen","given":"Walter J.V.","non-dropping-particle":"","parse-names":false,"suffix":""},{"dropping-particle":"","family":"Witjes","given":"Sjors","non-dropping-particle":"","parse-names":false,"suffix":""}],"container-title":"Resources, Conservation and Recycling","id":"ITEM-1","issue":"November 2017","issued":{"date-parts":[["2018"]]},"page":"246-264","publisher":"Elsevier","title":"The circular economy: New or Refurbished as CE 3.0? — Exploring Controversies in the Conceptualization of the Circular Economy through a Focus on History and Resource Value Retention Options","type":"article-journal","volume":"135"},"uris":["http://www.mendeley.com/documents/?uuid=d54211eb-49b2-4e15-a18c-0f4e60693fae"]}],"mendeley":{"formattedCitation":"(Reike et al., 2018)","plainTextFormattedCitation":"(Reike et al., 2018)","previouslyFormattedCitation":"(Reike et al., 2018)"},"properties":{"noteIndex":0},"schema":"https://github.com/citation-style-language/schema/raw/master/csl-citation.json"}</w:instrText>
      </w:r>
      <w:r w:rsidRPr="00017D29">
        <w:rPr>
          <w:lang w:val="en-GB"/>
        </w:rPr>
        <w:fldChar w:fldCharType="separate"/>
      </w:r>
      <w:r w:rsidRPr="00017D29">
        <w:rPr>
          <w:noProof/>
          <w:lang w:val="en-GB"/>
        </w:rPr>
        <w:t>(Reike et al., 2018)</w:t>
      </w:r>
      <w:r w:rsidRPr="00017D29">
        <w:rPr>
          <w:lang w:val="en-GB"/>
        </w:rPr>
        <w:fldChar w:fldCharType="end"/>
      </w:r>
      <w:r w:rsidRPr="00017D29">
        <w:rPr>
          <w:lang w:val="en-GB"/>
        </w:rPr>
        <w:t xml:space="preserve">. </w:t>
      </w:r>
    </w:p>
    <w:p w14:paraId="78EDD2CD" w14:textId="77777777" w:rsidR="0094389C" w:rsidRDefault="0094389C" w:rsidP="0094389C">
      <w:pPr>
        <w:rPr>
          <w:lang w:val="en-GB"/>
        </w:rPr>
      </w:pPr>
    </w:p>
    <w:p w14:paraId="47CA3FF7" w14:textId="5B4E4819" w:rsidR="001335AD" w:rsidRPr="00017D29" w:rsidRDefault="0094389C" w:rsidP="001335AD">
      <w:pPr>
        <w:pStyle w:val="Kop3"/>
        <w:spacing w:line="240" w:lineRule="auto"/>
        <w:rPr>
          <w:lang w:val="en-GB"/>
        </w:rPr>
      </w:pPr>
      <w:bookmarkStart w:id="304" w:name="_Toc79054215"/>
      <w:r>
        <w:rPr>
          <w:lang w:val="en-GB"/>
        </w:rPr>
        <w:t>4</w:t>
      </w:r>
      <w:r w:rsidR="001335AD" w:rsidRPr="00017D29">
        <w:rPr>
          <w:lang w:val="en-GB"/>
        </w:rPr>
        <w:t>.</w:t>
      </w:r>
      <w:r>
        <w:rPr>
          <w:lang w:val="en-GB"/>
        </w:rPr>
        <w:t>2.2</w:t>
      </w:r>
      <w:r w:rsidR="001335AD" w:rsidRPr="00017D29">
        <w:rPr>
          <w:lang w:val="en-GB"/>
        </w:rPr>
        <w:t xml:space="preserve"> The three layers working together</w:t>
      </w:r>
      <w:r w:rsidR="001335AD">
        <w:rPr>
          <w:lang w:val="en-GB"/>
        </w:rPr>
        <w:t xml:space="preserve"> – the comparison between and amongst brewers and consumers</w:t>
      </w:r>
      <w:bookmarkEnd w:id="304"/>
    </w:p>
    <w:p w14:paraId="2C4A29F1" w14:textId="403C0BE1" w:rsidR="003D13B9" w:rsidRDefault="001335AD" w:rsidP="001335AD">
      <w:pPr>
        <w:spacing w:after="0" w:line="240" w:lineRule="auto"/>
        <w:jc w:val="both"/>
        <w:rPr>
          <w:lang w:val="en-GB"/>
        </w:rPr>
      </w:pPr>
      <w:r w:rsidRPr="00017D29">
        <w:rPr>
          <w:lang w:val="en-GB"/>
        </w:rPr>
        <w:t xml:space="preserve">The elements of framing which build the perception of brewers and consumers on organic beer and health, can lead to different perceptions based on the elements itself and the connection between the elements. </w:t>
      </w:r>
      <w:ins w:id="305" w:author="Lahaije, Sanne (Stud. FHML / Alumni FHML)" w:date="2021-07-28T12:30:00Z">
        <w:r w:rsidR="00A777E3">
          <w:rPr>
            <w:lang w:val="en-GB"/>
          </w:rPr>
          <w:t xml:space="preserve">This </w:t>
        </w:r>
      </w:ins>
      <w:r w:rsidR="00100E93">
        <w:rPr>
          <w:lang w:val="en-GB"/>
        </w:rPr>
        <w:t>section</w:t>
      </w:r>
      <w:ins w:id="306" w:author="Lahaije, Sanne (Stud. FHML / Alumni FHML)" w:date="2021-07-28T12:30:00Z">
        <w:r w:rsidR="00A777E3">
          <w:rPr>
            <w:lang w:val="en-GB"/>
          </w:rPr>
          <w:t xml:space="preserve"> will compare the interaction between the different elements of framing amongst and between brewers and consumers.</w:t>
        </w:r>
      </w:ins>
    </w:p>
    <w:p w14:paraId="5C820BD8" w14:textId="77777777" w:rsidR="003D13B9" w:rsidRDefault="003D13B9" w:rsidP="001335AD">
      <w:pPr>
        <w:spacing w:after="0" w:line="240" w:lineRule="auto"/>
        <w:jc w:val="both"/>
        <w:rPr>
          <w:lang w:val="en-GB"/>
        </w:rPr>
      </w:pPr>
    </w:p>
    <w:p w14:paraId="7BAC46DB" w14:textId="78872673" w:rsidR="00981C97" w:rsidRDefault="00981C97" w:rsidP="00981C97">
      <w:pPr>
        <w:pStyle w:val="Kop4"/>
        <w:rPr>
          <w:ins w:id="307" w:author="Lahaije, Sanne (Stud. FHML / Alumni FHML)" w:date="2021-07-28T13:52:00Z"/>
        </w:rPr>
      </w:pPr>
      <w:ins w:id="308" w:author="Lahaije, Sanne (Stud. FHML / Alumni FHML)" w:date="2021-07-28T13:52:00Z">
        <w:r>
          <w:t>Comparison amongst consumers</w:t>
        </w:r>
      </w:ins>
    </w:p>
    <w:p w14:paraId="3504B256" w14:textId="312D430B" w:rsidR="001335AD" w:rsidRPr="00017D29" w:rsidRDefault="004146A8" w:rsidP="001335AD">
      <w:pPr>
        <w:spacing w:after="0" w:line="240" w:lineRule="auto"/>
        <w:jc w:val="both"/>
        <w:rPr>
          <w:lang w:val="en-GB"/>
        </w:rPr>
      </w:pPr>
      <w:r>
        <w:rPr>
          <w:lang w:val="en-GB"/>
        </w:rPr>
        <w:t>W</w:t>
      </w:r>
      <w:r w:rsidR="001335AD" w:rsidRPr="00017D29">
        <w:rPr>
          <w:lang w:val="en-GB"/>
        </w:rPr>
        <w:t xml:space="preserve">hen consumers were asked to elaborate on the reasons for their positive beliefs concerning organic beer and health (meaning the belief that organic beer is healthier than regular beer), it became clear that these beliefs often contained elements of normative beliefs rather than beliefs based on scientific evidence. Although some consumers mentioned specific instruments earlier in the interview to recognize a sustainable beer, such as quality marks, these instruments were often not mentioned as instruments that would change their beliefs concerning the healthiness of the beer. They would rather inform themselves through independent blogs or websites on sustainability and beer. This raises attention to the possibility that normative beliefs in society might play an important role in influencing the beliefs and, subsequently, the behaviour of consumers towards organic beer and health. However, at the moment of purchasing, statements on the front label of the beer were often seen as influential material for consumers. A persuasive label could convince them to buy a sustainable beer over a regular beer. This connection between the three elements of framing can be seen in Figure 3, where the examples are placed in the layers of framing and perception. </w:t>
      </w:r>
    </w:p>
    <w:p w14:paraId="2766F248" w14:textId="050F4FEE" w:rsidR="001335AD" w:rsidRPr="00D22A3E" w:rsidRDefault="001335AD" w:rsidP="001335AD">
      <w:pPr>
        <w:spacing w:after="0" w:line="240" w:lineRule="auto"/>
        <w:jc w:val="both"/>
        <w:rPr>
          <w:lang w:val="en-GB"/>
        </w:rPr>
      </w:pPr>
      <w:r w:rsidRPr="00017D29">
        <w:rPr>
          <w:lang w:val="en-GB"/>
        </w:rPr>
        <w:t xml:space="preserve"> </w:t>
      </w:r>
    </w:p>
    <w:p w14:paraId="336987ED" w14:textId="77777777" w:rsidR="001335AD" w:rsidRPr="00017D29" w:rsidRDefault="001335AD" w:rsidP="001335AD">
      <w:pPr>
        <w:spacing w:after="0" w:line="240" w:lineRule="auto"/>
        <w:jc w:val="both"/>
        <w:rPr>
          <w:b/>
          <w:lang w:val="en-GB"/>
        </w:rPr>
      </w:pPr>
      <w:r w:rsidRPr="00017D29">
        <w:rPr>
          <w:b/>
          <w:noProof/>
          <w:lang w:eastAsia="nl-NL"/>
        </w:rPr>
        <mc:AlternateContent>
          <mc:Choice Requires="wps">
            <w:drawing>
              <wp:inline distT="0" distB="0" distL="0" distR="0" wp14:anchorId="41FFC755" wp14:editId="0C8EDBBA">
                <wp:extent cx="5841242" cy="3238500"/>
                <wp:effectExtent l="0" t="0" r="7620" b="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1242" cy="3238500"/>
                        </a:xfrm>
                        <a:prstGeom prst="rect">
                          <a:avLst/>
                        </a:prstGeom>
                        <a:solidFill>
                          <a:srgbClr val="FFFFFF"/>
                        </a:solidFill>
                        <a:ln w="9525">
                          <a:noFill/>
                          <a:miter lim="800000"/>
                          <a:headEnd/>
                          <a:tailEnd/>
                        </a:ln>
                      </wps:spPr>
                      <wps:txbx>
                        <w:txbxContent>
                          <w:p w14:paraId="7AA50EA9" w14:textId="77777777" w:rsidR="009F22AF" w:rsidRDefault="009F22AF" w:rsidP="001335AD">
                            <w:pPr>
                              <w:spacing w:after="0" w:line="240" w:lineRule="auto"/>
                              <w:jc w:val="both"/>
                              <w:rPr>
                                <w:lang w:val="en-GB"/>
                              </w:rPr>
                            </w:pPr>
                            <w:r>
                              <w:rPr>
                                <w:b/>
                                <w:lang w:val="en-GB"/>
                              </w:rPr>
                              <w:t>Figure 3.</w:t>
                            </w:r>
                            <w:r w:rsidRPr="00D509F1">
                              <w:rPr>
                                <w:lang w:val="en-GB"/>
                              </w:rPr>
                              <w:t xml:space="preserve"> The three layers of framing connected through the use of three examples of instruments and beliefs by consumers with positive beliefs towards organic beer and health</w:t>
                            </w:r>
                          </w:p>
                          <w:p w14:paraId="29306567" w14:textId="77777777" w:rsidR="009F22AF" w:rsidRPr="009D0CAE" w:rsidRDefault="009F22AF" w:rsidP="001335AD">
                            <w:pPr>
                              <w:rPr>
                                <w:lang w:val="en-GB"/>
                              </w:rPr>
                            </w:pPr>
                          </w:p>
                          <w:p w14:paraId="40AEEB92" w14:textId="77777777" w:rsidR="009F22AF" w:rsidRDefault="009F22AF" w:rsidP="001335AD">
                            <w:r>
                              <w:rPr>
                                <w:noProof/>
                                <w:lang w:eastAsia="nl-NL"/>
                              </w:rPr>
                              <w:drawing>
                                <wp:inline distT="0" distB="0" distL="0" distR="0" wp14:anchorId="11902100" wp14:editId="614EB21F">
                                  <wp:extent cx="2929737" cy="2543175"/>
                                  <wp:effectExtent l="0" t="0" r="4445" b="0"/>
                                  <wp:docPr id="10"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70717" cy="2578748"/>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41FFC755" id="_x0000_s1029" type="#_x0000_t202" style="width:459.9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" stroked="f">
                <v:textbox>
                  <w:txbxContent>
                    <w:p w14:paraId="7AA50EA9" w14:textId="77777777" w:rsidR="009F22AF" w:rsidRDefault="009F22AF" w:rsidP="001335AD">
                      <w:pPr>
                        <w:spacing w:after="0" w:line="240" w:lineRule="auto"/>
                        <w:jc w:val="both"/>
                        <w:rPr>
                          <w:lang w:val="en-GB"/>
                        </w:rPr>
                      </w:pPr>
                      <w:r>
                        <w:rPr>
                          <w:b/>
                          <w:lang w:val="en-GB"/>
                        </w:rPr>
                        <w:t>Figure 3.</w:t>
                      </w:r>
                      <w:r w:rsidRPr="00D509F1">
                        <w:rPr>
                          <w:lang w:val="en-GB"/>
                        </w:rPr>
                        <w:t xml:space="preserve"> The three layers of framing connected through the use of three examples of instruments and beliefs by consumers with positive beliefs towards organic beer and health</w:t>
                      </w:r>
                    </w:p>
                    <w:p w14:paraId="29306567" w14:textId="77777777" w:rsidR="009F22AF" w:rsidRPr="009D0CAE" w:rsidRDefault="009F22AF" w:rsidP="001335AD">
                      <w:pPr>
                        <w:rPr>
                          <w:lang w:val="en-GB"/>
                        </w:rPr>
                      </w:pPr>
                    </w:p>
                    <w:p w14:paraId="40AEEB92" w14:textId="77777777" w:rsidR="009F22AF" w:rsidRDefault="009F22AF" w:rsidP="001335AD">
                      <w:r>
                        <w:rPr>
                          <w:noProof/>
                          <w:lang w:eastAsia="nl-NL"/>
                        </w:rPr>
                        <w:drawing>
                          <wp:inline distT="0" distB="0" distL="0" distR="0" wp14:anchorId="11902100" wp14:editId="614EB21F">
                            <wp:extent cx="2929737" cy="2543175"/>
                            <wp:effectExtent l="0" t="0" r="4445" b="0"/>
                            <wp:docPr id="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70717" cy="2578748"/>
                                    </a:xfrm>
                                    <a:prstGeom prst="rect">
                                      <a:avLst/>
                                    </a:prstGeom>
                                  </pic:spPr>
                                </pic:pic>
                              </a:graphicData>
                            </a:graphic>
                          </wp:inline>
                        </w:drawing>
                      </w:r>
                    </w:p>
                  </w:txbxContent>
                </v:textbox>
                <w10:anchorlock/>
              </v:shape>
            </w:pict>
          </mc:Fallback>
        </mc:AlternateContent>
      </w:r>
    </w:p>
    <w:p w14:paraId="72906BC8" w14:textId="77777777" w:rsidR="001335AD" w:rsidRPr="00017D29" w:rsidRDefault="001335AD" w:rsidP="001335AD">
      <w:pPr>
        <w:spacing w:after="0" w:line="240" w:lineRule="auto"/>
        <w:jc w:val="both"/>
        <w:rPr>
          <w:b/>
          <w:lang w:val="en-GB"/>
        </w:rPr>
      </w:pPr>
    </w:p>
    <w:p w14:paraId="2983CBF2" w14:textId="77777777" w:rsidR="001335AD" w:rsidRPr="00017D29" w:rsidRDefault="001335AD" w:rsidP="001335AD">
      <w:pPr>
        <w:spacing w:after="0" w:line="240" w:lineRule="auto"/>
        <w:jc w:val="both"/>
        <w:rPr>
          <w:lang w:val="en-GB"/>
        </w:rPr>
      </w:pPr>
      <w:r w:rsidRPr="00017D29">
        <w:rPr>
          <w:lang w:val="en-GB"/>
        </w:rPr>
        <w:t xml:space="preserve">Although none of the consumers mentioned the acquiring of information through friends, family or social media, these sources might nevertheless play an important role in determining the beliefs of the consumers. The norms and beliefs which are expected of society may create a normative belief which is difficult to support with instruments or rational arguments </w:t>
      </w:r>
      <w:r w:rsidRPr="00017D29">
        <w:rPr>
          <w:lang w:val="en-GB"/>
        </w:rPr>
        <w:fldChar w:fldCharType="begin" w:fldLock="1"/>
      </w:r>
      <w:r w:rsidRPr="00017D29">
        <w:rPr>
          <w:lang w:val="en-GB"/>
        </w:rPr>
        <w:instrText>ADDIN CSL_CITATION {"citationItems":[{"id":"ITEM-1","itemData":{"DOI":"10.1037/h0031930","ISSN":"00223514","abstract":"Presented descriptions of 4 hypothetical situations involving risk to 56 undergraduates. Information was included indicating that s's own estimate of the probability of success (p) was high or low and that the probability of success as estimated by his close family and friends (po) was high or low. The former manipulation was found to influence s's attitude toward the risky act (aact), while the latter affected his normative belief (nb), I.e., his belief that his close family and friends expected him to perform the risky act. Consistent with a theoretical model, aact and nb were found to predict behavioral intentions. Aact carried more weight than nb in determining intentions, and, consistent with expectations, a 2nd study with 70 ss demonstrated that a change in p influenced intentions, while a change in po did not. (18 ref.) (PsycINFO Database Record (c) 2006 APA, all rights reserved). © 1972 American Psychological Association.","author":[{"dropping-particle":"","family":"Ajzen","given":"Icek","non-dropping-particle":"","parse-names":false,"suffix":""},{"dropping-particle":"","family":"Fishbein","given":"Martin","non-dropping-particle":"","parse-names":false,"suffix":""}],"container-title":"Journal of Personality and Social Psychology","id":"ITEM-1","issue":"1","issued":{"date-parts":[["1972"]]},"page":"1-9","title":"Attitudes and normative beliefs as factors influencing behavioral intentions","type":"article-journal","volume":"21"},"uris":["http://www.mendeley.com/documents/?uuid=d2c72c4a-b797-4798-8a16-6b8a160621e6"]}],"mendeley":{"formattedCitation":"(Ajzen &amp; Fishbein, 1972)","plainTextFormattedCitation":"(Ajzen &amp; Fishbein, 1972)","previouslyFormattedCitation":"(Ajzen &amp; Fishbein, 1972)"},"properties":{"noteIndex":0},"schema":"https://github.com/citation-style-language/schema/raw/master/csl-citation.json"}</w:instrText>
      </w:r>
      <w:r w:rsidRPr="00017D29">
        <w:rPr>
          <w:lang w:val="en-GB"/>
        </w:rPr>
        <w:fldChar w:fldCharType="separate"/>
      </w:r>
      <w:r w:rsidRPr="00017D29">
        <w:rPr>
          <w:noProof/>
          <w:lang w:val="en-GB"/>
        </w:rPr>
        <w:t>(Ajzen &amp; Fishbein, 1972)</w:t>
      </w:r>
      <w:r w:rsidRPr="00017D29">
        <w:rPr>
          <w:lang w:val="en-GB"/>
        </w:rPr>
        <w:fldChar w:fldCharType="end"/>
      </w:r>
      <w:r w:rsidRPr="00017D29">
        <w:rPr>
          <w:lang w:val="en-GB"/>
        </w:rPr>
        <w:t>. Thus normative beliefs could stem from a different source than those mentioned by the consumers.</w:t>
      </w:r>
    </w:p>
    <w:p w14:paraId="4033D928" w14:textId="5331F8C9" w:rsidR="001335AD" w:rsidRDefault="001335AD" w:rsidP="001335AD">
      <w:pPr>
        <w:spacing w:after="0" w:line="240" w:lineRule="auto"/>
        <w:ind w:firstLine="708"/>
        <w:jc w:val="both"/>
        <w:rPr>
          <w:lang w:val="en-GB"/>
        </w:rPr>
      </w:pPr>
      <w:r w:rsidRPr="00017D29">
        <w:rPr>
          <w:lang w:val="en-GB"/>
        </w:rPr>
        <w:t xml:space="preserve">Investigating the different ways through which these layers work together, may help to understand consumers’ perceptions. Taken into account that instruments influence the information processing of consumers through either beliefs and behaviour, this emphasizes the importance of transparency towards the consumers concerning different studies and findings on the healthiness of beer in general </w:t>
      </w:r>
      <w:r w:rsidRPr="00017D29">
        <w:rPr>
          <w:lang w:val="en-GB"/>
        </w:rPr>
        <w:fldChar w:fldCharType="begin" w:fldLock="1"/>
      </w:r>
      <w:r w:rsidRPr="00017D29">
        <w:rPr>
          <w:lang w:val="en-GB"/>
        </w:rPr>
        <w:instrText>ADDIN CSL_CITATION {"citationItems":[{"id":"ITEM-1","itemData":{"author":[{"dropping-particle":"","family":"Quesada-molina","given":"Mar","non-dropping-particle":"","parse-names":false,"suffix":""},{"dropping-particle":"","family":"Muñoz-garach","given":"Araceli","non-dropping-particle":"","parse-names":false,"suffix":""},{"dropping-particle":"","family":"Tinahones","given":"Francisco J","non-dropping-particle":"","parse-names":false,"suffix":""}],"id":"ITEM-1","issued":{"date-parts":[["2019"]]},"title":"A New Perspective on the Health Benefits of Moderate Beer Consumption : Involvement of the Gut Microbiota","type":"article-journal"},"uris":["http://www.mendeley.com/documents/?uuid=7922d7dd-f6ed-4538-b7a6-e5c1fe53c262"]}],"mendeley":{"formattedCitation":"(Quesada-molina et al., 2019)","plainTextFormattedCitation":"(Quesada-molina et al., 2019)","previouslyFormattedCitation":"(Quesada-molina et al., 2019)"},"properties":{"noteIndex":0},"schema":"https://github.com/citation-style-language/schema/raw/master/csl-citation.json"}</w:instrText>
      </w:r>
      <w:r w:rsidRPr="00017D29">
        <w:rPr>
          <w:lang w:val="en-GB"/>
        </w:rPr>
        <w:fldChar w:fldCharType="separate"/>
      </w:r>
      <w:r w:rsidRPr="00017D29">
        <w:rPr>
          <w:noProof/>
          <w:lang w:val="en-GB"/>
        </w:rPr>
        <w:t>(Quesada-molina et al., 2019)</w:t>
      </w:r>
      <w:r w:rsidRPr="00017D29">
        <w:rPr>
          <w:lang w:val="en-GB"/>
        </w:rPr>
        <w:fldChar w:fldCharType="end"/>
      </w:r>
      <w:r w:rsidRPr="00017D29">
        <w:rPr>
          <w:lang w:val="en-GB"/>
        </w:rPr>
        <w:t xml:space="preserve">. </w:t>
      </w:r>
    </w:p>
    <w:p w14:paraId="0FB67DC4" w14:textId="67038831" w:rsidR="003D13B9" w:rsidRDefault="003D13B9" w:rsidP="003D13B9">
      <w:pPr>
        <w:spacing w:after="0" w:line="240" w:lineRule="auto"/>
        <w:jc w:val="both"/>
        <w:rPr>
          <w:lang w:val="en-GB"/>
        </w:rPr>
      </w:pPr>
    </w:p>
    <w:p w14:paraId="0AA855F8" w14:textId="77777777" w:rsidR="00981C97" w:rsidRPr="00017D29" w:rsidRDefault="00981C97" w:rsidP="00981C97">
      <w:pPr>
        <w:pStyle w:val="Kop4"/>
        <w:rPr>
          <w:ins w:id="309" w:author="Lahaije, Sanne (Stud. FHML / Alumni FHML)" w:date="2021-07-28T13:52:00Z"/>
        </w:rPr>
      </w:pPr>
      <w:ins w:id="310" w:author="Lahaije, Sanne (Stud. FHML / Alumni FHML)" w:date="2021-07-28T13:52:00Z">
        <w:r>
          <w:t>Comparison amongst brewers</w:t>
        </w:r>
      </w:ins>
    </w:p>
    <w:p w14:paraId="7CA43F8C" w14:textId="3C06D9D4" w:rsidR="001335AD" w:rsidRDefault="001335AD" w:rsidP="001335AD">
      <w:pPr>
        <w:spacing w:after="0" w:line="240" w:lineRule="auto"/>
        <w:jc w:val="both"/>
        <w:rPr>
          <w:lang w:val="en-GB"/>
        </w:rPr>
      </w:pPr>
      <w:r w:rsidRPr="00017D29">
        <w:rPr>
          <w:lang w:val="en-GB"/>
        </w:rPr>
        <w:t>The three layers of framing also show interesting connections within the perception of the brewers. The example of a brewer with neutral beliefs towards the relation between health and organic beer is provided in Figure 4, meaning the belief that there is no health difference between organic beer and regular beer. This neutral belief can be supported directly by expert knowledge</w:t>
      </w:r>
      <w:r w:rsidR="00981C97">
        <w:rPr>
          <w:lang w:val="en-GB"/>
        </w:rPr>
        <w:t>. It may additionally be influenced indirectly</w:t>
      </w:r>
      <w:r w:rsidRPr="00017D29">
        <w:rPr>
          <w:lang w:val="en-GB"/>
        </w:rPr>
        <w:t xml:space="preserve"> by imposed organic criteria through certifying organisations such as Skal. These criteria may influence the behaviour of the </w:t>
      </w:r>
      <w:r w:rsidR="00981C97">
        <w:rPr>
          <w:lang w:val="en-GB"/>
        </w:rPr>
        <w:t>brewer</w:t>
      </w:r>
      <w:r w:rsidRPr="00017D29">
        <w:rPr>
          <w:lang w:val="en-GB"/>
        </w:rPr>
        <w:t xml:space="preserve"> and may for example motivate them to perform internal research on the healthiness of organic beer compared to regular beer. </w:t>
      </w:r>
    </w:p>
    <w:p w14:paraId="43112D9A" w14:textId="77777777" w:rsidR="00D22A3E" w:rsidRPr="00D22A3E" w:rsidRDefault="00D22A3E" w:rsidP="001335AD">
      <w:pPr>
        <w:spacing w:after="0" w:line="240" w:lineRule="auto"/>
        <w:jc w:val="both"/>
        <w:rPr>
          <w:lang w:val="en-GB"/>
        </w:rPr>
      </w:pPr>
    </w:p>
    <w:p w14:paraId="4426D5D2" w14:textId="77777777" w:rsidR="001335AD" w:rsidRPr="00017D29" w:rsidRDefault="001335AD" w:rsidP="001335AD">
      <w:pPr>
        <w:spacing w:after="0" w:line="240" w:lineRule="auto"/>
        <w:jc w:val="both"/>
        <w:rPr>
          <w:b/>
          <w:bCs/>
          <w:lang w:val="en-GB"/>
        </w:rPr>
      </w:pPr>
      <w:r w:rsidRPr="00017D29">
        <w:rPr>
          <w:b/>
          <w:bCs/>
          <w:noProof/>
          <w:lang w:eastAsia="nl-NL"/>
        </w:rPr>
        <mc:AlternateContent>
          <mc:Choice Requires="wps">
            <w:drawing>
              <wp:inline distT="0" distB="0" distL="0" distR="0" wp14:anchorId="5F902BDC" wp14:editId="38EF8717">
                <wp:extent cx="5854890" cy="3724275"/>
                <wp:effectExtent l="0" t="0" r="0" b="9525"/>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890" cy="3724275"/>
                        </a:xfrm>
                        <a:prstGeom prst="rect">
                          <a:avLst/>
                        </a:prstGeom>
                        <a:solidFill>
                          <a:srgbClr val="FFFFFF"/>
                        </a:solidFill>
                        <a:ln w="9525">
                          <a:noFill/>
                          <a:miter lim="800000"/>
                          <a:headEnd/>
                          <a:tailEnd/>
                        </a:ln>
                      </wps:spPr>
                      <wps:txbx>
                        <w:txbxContent>
                          <w:p w14:paraId="23144726" w14:textId="77777777" w:rsidR="009F22AF" w:rsidRPr="00D509F1" w:rsidRDefault="009F22AF" w:rsidP="001335AD">
                            <w:pPr>
                              <w:spacing w:after="0" w:line="240" w:lineRule="auto"/>
                              <w:jc w:val="both"/>
                              <w:rPr>
                                <w:lang w:val="en-GB"/>
                              </w:rPr>
                            </w:pPr>
                            <w:r w:rsidRPr="00097208">
                              <w:rPr>
                                <w:b/>
                                <w:lang w:val="en-GB"/>
                              </w:rPr>
                              <w:t>Figure 4</w:t>
                            </w:r>
                            <w:r w:rsidRPr="00D509F1">
                              <w:rPr>
                                <w:lang w:val="en-GB"/>
                              </w:rPr>
                              <w:t>. The three layers of framing connected through the use of four examples of instruments, behaviours and beliefs by brewers with neutral beliefs towards the relation between health and organic beer.</w:t>
                            </w:r>
                          </w:p>
                          <w:p w14:paraId="5BFA4842" w14:textId="77777777" w:rsidR="009F22AF" w:rsidRPr="009D0CAE" w:rsidRDefault="009F22AF" w:rsidP="001335AD">
                            <w:pPr>
                              <w:rPr>
                                <w:lang w:val="en-GB"/>
                              </w:rPr>
                            </w:pPr>
                          </w:p>
                          <w:p w14:paraId="2BB2E272" w14:textId="77777777" w:rsidR="009F22AF" w:rsidRDefault="009F22AF" w:rsidP="001335AD">
                            <w:r>
                              <w:rPr>
                                <w:noProof/>
                                <w:lang w:eastAsia="nl-NL"/>
                              </w:rPr>
                              <w:drawing>
                                <wp:inline distT="0" distB="0" distL="0" distR="0" wp14:anchorId="08A5FA6C" wp14:editId="6284ADE4">
                                  <wp:extent cx="3524250" cy="2833221"/>
                                  <wp:effectExtent l="0" t="0" r="0" b="571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67987" cy="2868382"/>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5F902BDC" id="_x0000_s1030" type="#_x0000_t202" style="width:461pt;height:29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" stroked="f">
                <v:textbox>
                  <w:txbxContent>
                    <w:p w14:paraId="23144726" w14:textId="77777777" w:rsidR="009F22AF" w:rsidRPr="00D509F1" w:rsidRDefault="009F22AF" w:rsidP="001335AD">
                      <w:pPr>
                        <w:spacing w:after="0" w:line="240" w:lineRule="auto"/>
                        <w:jc w:val="both"/>
                        <w:rPr>
                          <w:lang w:val="en-GB"/>
                        </w:rPr>
                      </w:pPr>
                      <w:r w:rsidRPr="00097208">
                        <w:rPr>
                          <w:b/>
                          <w:lang w:val="en-GB"/>
                        </w:rPr>
                        <w:t>Figure 4</w:t>
                      </w:r>
                      <w:r w:rsidRPr="00D509F1">
                        <w:rPr>
                          <w:lang w:val="en-GB"/>
                        </w:rPr>
                        <w:t>. The three layers of framing connected through the use of four examples of instruments, behaviours and beliefs by brewers with neutral beliefs towards the relation between health and organic beer.</w:t>
                      </w:r>
                    </w:p>
                    <w:p w14:paraId="5BFA4842" w14:textId="77777777" w:rsidR="009F22AF" w:rsidRPr="009D0CAE" w:rsidRDefault="009F22AF" w:rsidP="001335AD">
                      <w:pPr>
                        <w:rPr>
                          <w:lang w:val="en-GB"/>
                        </w:rPr>
                      </w:pPr>
                    </w:p>
                    <w:p w14:paraId="2BB2E272" w14:textId="77777777" w:rsidR="009F22AF" w:rsidRDefault="009F22AF" w:rsidP="001335AD">
                      <w:r>
                        <w:rPr>
                          <w:noProof/>
                          <w:lang w:eastAsia="nl-NL"/>
                        </w:rPr>
                        <w:drawing>
                          <wp:inline distT="0" distB="0" distL="0" distR="0" wp14:anchorId="08A5FA6C" wp14:editId="6284ADE4">
                            <wp:extent cx="3524250" cy="2833221"/>
                            <wp:effectExtent l="0" t="0" r="0" b="571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67987" cy="2868382"/>
                                    </a:xfrm>
                                    <a:prstGeom prst="rect">
                                      <a:avLst/>
                                    </a:prstGeom>
                                  </pic:spPr>
                                </pic:pic>
                              </a:graphicData>
                            </a:graphic>
                          </wp:inline>
                        </w:drawing>
                      </w:r>
                    </w:p>
                  </w:txbxContent>
                </v:textbox>
                <w10:anchorlock/>
              </v:shape>
            </w:pict>
          </mc:Fallback>
        </mc:AlternateContent>
      </w:r>
    </w:p>
    <w:p w14:paraId="20E5ABCA" w14:textId="5048558C" w:rsidR="001335AD" w:rsidRDefault="001335AD" w:rsidP="001335AD">
      <w:pPr>
        <w:spacing w:after="0" w:line="240" w:lineRule="auto"/>
        <w:jc w:val="both"/>
        <w:rPr>
          <w:rFonts w:cstheme="minorHAnsi"/>
          <w:lang w:val="en-GB"/>
        </w:rPr>
      </w:pPr>
    </w:p>
    <w:p w14:paraId="7B5247FE" w14:textId="59AA710A" w:rsidR="003D13B9" w:rsidRDefault="00981C97" w:rsidP="001335AD">
      <w:pPr>
        <w:spacing w:after="0" w:line="240" w:lineRule="auto"/>
        <w:jc w:val="both"/>
        <w:rPr>
          <w:lang w:val="en-GB"/>
        </w:rPr>
      </w:pPr>
      <w:r>
        <w:rPr>
          <w:lang w:val="en-GB"/>
        </w:rPr>
        <w:t xml:space="preserve">Certifying organisations and expert knowledge on the field of sustainability both have a relatively large impact on the behaviour and beliefs of brewers. Figure 4 thus shows that the instruments used by brewers play a large role in determining (directly and indirectly) both their beliefs and behaviours. </w:t>
      </w:r>
    </w:p>
    <w:p w14:paraId="68E4F928" w14:textId="77777777" w:rsidR="00981C97" w:rsidRDefault="00981C97" w:rsidP="001335AD">
      <w:pPr>
        <w:spacing w:after="0" w:line="240" w:lineRule="auto"/>
        <w:jc w:val="both"/>
        <w:rPr>
          <w:lang w:val="en-GB"/>
        </w:rPr>
      </w:pPr>
    </w:p>
    <w:p w14:paraId="753E5E96" w14:textId="77777777" w:rsidR="00981C97" w:rsidRPr="00017D29" w:rsidRDefault="00981C97" w:rsidP="00981C97">
      <w:pPr>
        <w:pStyle w:val="Kop4"/>
        <w:rPr>
          <w:ins w:id="311" w:author="Lahaije, Sanne (Stud. FHML / Alumni FHML)" w:date="2021-07-28T13:53:00Z"/>
        </w:rPr>
      </w:pPr>
      <w:ins w:id="312" w:author="Lahaije, Sanne (Stud. FHML / Alumni FHML)" w:date="2021-07-28T13:53:00Z">
        <w:r>
          <w:lastRenderedPageBreak/>
          <w:t>Differences and similarities between brewers and consumers</w:t>
        </w:r>
        <w:r w:rsidRPr="00017D29">
          <w:t xml:space="preserve">  </w:t>
        </w:r>
      </w:ins>
    </w:p>
    <w:p w14:paraId="53180580" w14:textId="67F279AE" w:rsidR="001335AD" w:rsidRDefault="00981C97" w:rsidP="003D13B9">
      <w:pPr>
        <w:spacing w:after="0" w:line="240" w:lineRule="auto"/>
        <w:jc w:val="both"/>
        <w:rPr>
          <w:lang w:val="en-GB"/>
        </w:rPr>
      </w:pPr>
      <w:r>
        <w:rPr>
          <w:rFonts w:cstheme="minorHAnsi"/>
          <w:lang w:val="en-GB"/>
        </w:rPr>
        <w:t>An</w:t>
      </w:r>
      <w:r w:rsidR="001335AD" w:rsidRPr="00017D29">
        <w:rPr>
          <w:rFonts w:cstheme="minorHAnsi"/>
          <w:lang w:val="en-GB"/>
        </w:rPr>
        <w:t xml:space="preserve"> important conclusion that can be drawn from the results, is that how brewers and consumers process the information that is provided to them, depends on (internal) expertise or knowledge. </w:t>
      </w:r>
      <w:r w:rsidR="001335AD" w:rsidRPr="00017D29">
        <w:rPr>
          <w:lang w:val="en-GB"/>
        </w:rPr>
        <w:t xml:space="preserve">Backgrounds and prior knowledge of brewers concerning food and health may contribute to the belief that organic is either healthier, unhealthier or indifferent from regular beer. More knowledge on the field of chemical residues in beer could potentially influence their beliefs and perception on environmental sustainability and health. Whether the consumer thinks organic beer is healthier than regular beer or not, may additionally depend on their prior knowledge. Participating consumers who first assumed that the difference between regular and organic beer purely originates from the production process, sometimes started to doubt this belief due to lack of knowledge concerning the actual production process. As mentioned before, the information that consumers are confronted with and trust, shapes how they frame the concept of sustainability in the beer industry. However, it should be noted that brewers have, through the information processing effect, a larger influence on their frames than consumers. Whereas consumers depend highly on the information that is provided to them by others (such as brewers, health organisations or certifying companies), brewers are often more active in acquiring the required information (for example by performing internal research or hiring experts). </w:t>
      </w:r>
    </w:p>
    <w:p w14:paraId="4FFC4D32" w14:textId="74E6D4F4" w:rsidR="00981C97" w:rsidRPr="00017D29" w:rsidRDefault="00981C97" w:rsidP="00981C97">
      <w:pPr>
        <w:spacing w:after="0" w:line="240" w:lineRule="auto"/>
        <w:jc w:val="both"/>
        <w:rPr>
          <w:ins w:id="313" w:author="Lahaije, Sanne (Stud. FHML / Alumni FHML)" w:date="2021-07-28T13:52:00Z"/>
          <w:lang w:val="en-GB"/>
        </w:rPr>
      </w:pPr>
      <w:r>
        <w:rPr>
          <w:lang w:val="en-GB"/>
        </w:rPr>
        <w:tab/>
      </w:r>
      <w:r w:rsidR="00F95F60">
        <w:rPr>
          <w:rFonts w:cstheme="minorHAnsi"/>
          <w:lang w:val="en-GB"/>
        </w:rPr>
        <w:t>Following from the above mentioned use of expertise and knowledge, it can be concluded that</w:t>
      </w:r>
      <w:ins w:id="314" w:author="Lahaije, Sanne (Stud. FHML / Alumni FHML)" w:date="2021-07-28T13:52:00Z">
        <w:r w:rsidRPr="00017D29">
          <w:rPr>
            <w:rFonts w:cstheme="minorHAnsi"/>
            <w:lang w:val="en-GB"/>
          </w:rPr>
          <w:t xml:space="preserve"> the beliefs of brewers and consumers can highly depend on the instruments they use to </w:t>
        </w:r>
      </w:ins>
      <w:r w:rsidR="00F95F60">
        <w:rPr>
          <w:rFonts w:cstheme="minorHAnsi"/>
          <w:lang w:val="en-GB"/>
        </w:rPr>
        <w:t>acquire this knowledge and to form their beliefs.</w:t>
      </w:r>
      <w:ins w:id="315" w:author="Lahaije, Sanne (Stud. FHML / Alumni FHML)" w:date="2021-07-28T13:52:00Z">
        <w:r w:rsidRPr="00017D29">
          <w:rPr>
            <w:rFonts w:cstheme="minorHAnsi"/>
            <w:lang w:val="en-GB"/>
          </w:rPr>
          <w:t xml:space="preserve"> For brewers this refers to the use of certifying standards. W</w:t>
        </w:r>
        <w:r w:rsidRPr="00017D29">
          <w:rPr>
            <w:lang w:val="en-GB"/>
          </w:rPr>
          <w:t>hat brewers accept as ‘sustainable’ or ‘organic’ depends on the standards they use to determine these aspects. The differences in internal research and cooperating external firms or certifying organisations, determine largely how brewers frame health in the context of organic beer. It is thus crucial that these instruments are chosen based on thorough investigation and knowledge. For consumers, the instruments refer to the methods they use to inform themselves. For example through websites, quality marks or front labels. Consumers often depend on the communication and transparency of the brewers.</w:t>
        </w:r>
        <w:r>
          <w:rPr>
            <w:lang w:val="en-GB"/>
          </w:rPr>
          <w:t xml:space="preserve"> </w:t>
        </w:r>
      </w:ins>
    </w:p>
    <w:p w14:paraId="1D2A5F64" w14:textId="0214432F" w:rsidR="00981C97" w:rsidRPr="003D13B9" w:rsidRDefault="00981C97" w:rsidP="00981C97">
      <w:pPr>
        <w:spacing w:after="0" w:line="240" w:lineRule="auto"/>
        <w:ind w:firstLine="708"/>
        <w:jc w:val="both"/>
        <w:rPr>
          <w:ins w:id="316" w:author="Lahaije, Sanne (Stud. FHML / Alumni FHML)" w:date="2021-07-28T13:52:00Z"/>
          <w:rFonts w:cstheme="minorHAnsi"/>
          <w:lang w:val="en-GB"/>
        </w:rPr>
      </w:pPr>
      <w:ins w:id="317" w:author="Lahaije, Sanne (Stud. FHML / Alumni FHML)" w:date="2021-07-28T13:52:00Z">
        <w:r w:rsidRPr="00017D29">
          <w:rPr>
            <w:lang w:val="en-GB"/>
          </w:rPr>
          <w:t xml:space="preserve">The discovery that </w:t>
        </w:r>
      </w:ins>
      <w:r w:rsidR="00F95F60">
        <w:rPr>
          <w:lang w:val="en-GB"/>
        </w:rPr>
        <w:t xml:space="preserve">certifying organisations </w:t>
      </w:r>
      <w:ins w:id="318" w:author="Lahaije, Sanne (Stud. FHML / Alumni FHML)" w:date="2021-07-28T13:52:00Z">
        <w:r w:rsidRPr="00017D29">
          <w:rPr>
            <w:lang w:val="en-GB"/>
          </w:rPr>
          <w:t xml:space="preserve">and the process of communication can both </w:t>
        </w:r>
      </w:ins>
      <w:r w:rsidR="00F95F60">
        <w:rPr>
          <w:lang w:val="en-GB"/>
        </w:rPr>
        <w:t xml:space="preserve">serve as instruments which </w:t>
      </w:r>
      <w:ins w:id="319" w:author="Lahaije, Sanne (Stud. FHML / Alumni FHML)" w:date="2021-07-28T13:52:00Z">
        <w:r w:rsidRPr="00017D29">
          <w:rPr>
            <w:lang w:val="en-GB"/>
          </w:rPr>
          <w:t>strongly influence the perception of brewers and consumers, emphasizes the importance of discussing potential problems and conflicts within these elements of perception. The sections 5.1.2 and 5.1.3 below will describe two relevant topics related to the connections between the elements of perception. It should be noted however, that although the figures above present the elements of perception of brewers isolated from the perception of consumers, in practice the two figures are intertwined. This interaction between the elements of perception of the brewers and consumers takes place within the elements of beliefs, behaviours and instruments. An example of this interaction is provided in section 5.1.3, which dives deeper into the communication between brewers and consumers.</w:t>
        </w:r>
      </w:ins>
    </w:p>
    <w:p w14:paraId="69FB617A" w14:textId="7D9A4C33" w:rsidR="001335AD" w:rsidRPr="003D13B9" w:rsidRDefault="001335AD" w:rsidP="00981C97">
      <w:pPr>
        <w:spacing w:after="0" w:line="240" w:lineRule="auto"/>
        <w:jc w:val="both"/>
        <w:rPr>
          <w:rFonts w:cstheme="minorHAnsi"/>
          <w:lang w:val="en-GB"/>
        </w:rPr>
      </w:pPr>
    </w:p>
    <w:p w14:paraId="6BD769B9" w14:textId="77777777" w:rsidR="001335AD" w:rsidRDefault="001335AD" w:rsidP="001335AD">
      <w:pPr>
        <w:tabs>
          <w:tab w:val="left" w:pos="6448"/>
        </w:tabs>
        <w:spacing w:after="0" w:line="240" w:lineRule="auto"/>
        <w:ind w:firstLine="708"/>
        <w:jc w:val="both"/>
        <w:rPr>
          <w:lang w:val="en-GB"/>
        </w:rPr>
      </w:pPr>
    </w:p>
    <w:p w14:paraId="7C970FD7" w14:textId="7D5E2E43" w:rsidR="00D509F1" w:rsidRPr="00017D29" w:rsidRDefault="00D509F1" w:rsidP="005F26FC">
      <w:pPr>
        <w:spacing w:after="0" w:line="240" w:lineRule="auto"/>
        <w:jc w:val="both"/>
        <w:rPr>
          <w:rFonts w:cstheme="minorHAnsi"/>
          <w:lang w:val="en-GB"/>
        </w:rPr>
      </w:pPr>
    </w:p>
    <w:p w14:paraId="66835836" w14:textId="77777777" w:rsidR="00D71829" w:rsidRDefault="00D71829" w:rsidP="003D13B9">
      <w:pPr>
        <w:tabs>
          <w:tab w:val="left" w:pos="6448"/>
        </w:tabs>
        <w:spacing w:after="0" w:line="240" w:lineRule="auto"/>
        <w:jc w:val="both"/>
        <w:rPr>
          <w:lang w:val="en-GB"/>
        </w:rPr>
      </w:pPr>
    </w:p>
    <w:p w14:paraId="14C6EA03" w14:textId="77777777" w:rsidR="00800651" w:rsidRDefault="00800651">
      <w:pPr>
        <w:rPr>
          <w:rFonts w:asciiTheme="majorHAnsi" w:eastAsiaTheme="majorEastAsia" w:hAnsiTheme="majorHAnsi" w:cstheme="majorBidi"/>
          <w:color w:val="538135" w:themeColor="accent6" w:themeShade="BF"/>
          <w:sz w:val="32"/>
          <w:szCs w:val="32"/>
          <w:highlight w:val="yellow"/>
          <w:lang w:val="en-GB"/>
        </w:rPr>
      </w:pPr>
      <w:bookmarkStart w:id="320" w:name="_Toc74924102"/>
      <w:r>
        <w:rPr>
          <w:highlight w:val="yellow"/>
          <w:lang w:val="en-GB"/>
        </w:rPr>
        <w:br w:type="page"/>
      </w:r>
    </w:p>
    <w:p w14:paraId="57DC0720" w14:textId="41632D20" w:rsidR="00D71829" w:rsidRPr="00281274" w:rsidRDefault="00D71829" w:rsidP="00D71829">
      <w:pPr>
        <w:pStyle w:val="Kop1"/>
        <w:spacing w:before="0" w:line="240" w:lineRule="auto"/>
        <w:jc w:val="both"/>
        <w:rPr>
          <w:lang w:val="en-GB"/>
        </w:rPr>
      </w:pPr>
      <w:bookmarkStart w:id="321" w:name="_Toc79054216"/>
      <w:r w:rsidRPr="00281274">
        <w:rPr>
          <w:lang w:val="en-GB"/>
        </w:rPr>
        <w:lastRenderedPageBreak/>
        <w:t>5. Conclusion</w:t>
      </w:r>
      <w:bookmarkEnd w:id="320"/>
      <w:bookmarkEnd w:id="321"/>
    </w:p>
    <w:p w14:paraId="2F0A4BF7" w14:textId="77777777" w:rsidR="00D71829" w:rsidRPr="00281274" w:rsidRDefault="00D71829" w:rsidP="00D71829">
      <w:pPr>
        <w:spacing w:after="0" w:line="240" w:lineRule="auto"/>
        <w:jc w:val="both"/>
        <w:rPr>
          <w:lang w:val="en-GB"/>
        </w:rPr>
      </w:pPr>
    </w:p>
    <w:p w14:paraId="39110771" w14:textId="19B5FE88" w:rsidR="00D71829" w:rsidRPr="00017D29" w:rsidRDefault="00D71829" w:rsidP="00D71829">
      <w:pPr>
        <w:spacing w:after="0" w:line="240" w:lineRule="auto"/>
        <w:jc w:val="both"/>
        <w:rPr>
          <w:rFonts w:cstheme="minorHAnsi"/>
          <w:i/>
          <w:iCs/>
          <w:lang w:val="en-GB"/>
        </w:rPr>
      </w:pPr>
      <w:r w:rsidRPr="00281274">
        <w:rPr>
          <w:lang w:val="en-GB"/>
        </w:rPr>
        <w:t>This chapter summarizes the most important findings of this study and how these findings can be used to answer the research question of this study;</w:t>
      </w:r>
      <w:r w:rsidRPr="00281274">
        <w:rPr>
          <w:rFonts w:cstheme="minorHAnsi"/>
          <w:i/>
          <w:iCs/>
          <w:lang w:val="en-GB"/>
        </w:rPr>
        <w:t xml:space="preserve"> What is the relation between environmental sustainability and health in the beer sector according to scientific research, and how do brewers and consumers in the beer sector perceive this relation?</w:t>
      </w:r>
      <w:r w:rsidRPr="00281274">
        <w:rPr>
          <w:rFonts w:cstheme="minorHAnsi"/>
          <w:iCs/>
          <w:lang w:val="en-GB"/>
        </w:rPr>
        <w:t xml:space="preserve"> This section will describe how the connections between the elements of framing can bring about two relevant points of discussion; the role of safety and quality standards, and the communication gap. </w:t>
      </w:r>
      <w:r w:rsidRPr="00281274">
        <w:rPr>
          <w:lang w:val="en-GB"/>
        </w:rPr>
        <w:t>The themes that are discussed in more depth, were considered relevant by the researcher based on literature and own estimates. The main findings that can be used to answer the research question will then be described by comparing scientific literate, perceptions of the brewers and perceptions of the consumers. Next, possible limitations will be described that may have affected the outcomes of this study. Finally, recommendations for future research and implications of the results will be provided.</w:t>
      </w:r>
      <w:r w:rsidRPr="00017D29">
        <w:rPr>
          <w:lang w:val="en-GB"/>
        </w:rPr>
        <w:t xml:space="preserve"> </w:t>
      </w:r>
    </w:p>
    <w:p w14:paraId="79D90AF3" w14:textId="75F269F1" w:rsidR="00BB06B2" w:rsidRDefault="00356F54" w:rsidP="003D13B9">
      <w:pPr>
        <w:tabs>
          <w:tab w:val="left" w:pos="6448"/>
        </w:tabs>
        <w:spacing w:after="0" w:line="240" w:lineRule="auto"/>
        <w:jc w:val="both"/>
        <w:rPr>
          <w:lang w:val="en-GB"/>
        </w:rPr>
      </w:pPr>
      <w:r w:rsidRPr="00017D29">
        <w:rPr>
          <w:lang w:val="en-GB"/>
        </w:rPr>
        <w:tab/>
      </w:r>
    </w:p>
    <w:p w14:paraId="6FD727C7" w14:textId="0031319C" w:rsidR="00D71829" w:rsidRPr="00017D29" w:rsidRDefault="00D71829" w:rsidP="00D71829">
      <w:pPr>
        <w:pStyle w:val="Kop2"/>
        <w:rPr>
          <w:lang w:val="en-GB"/>
        </w:rPr>
      </w:pPr>
      <w:bookmarkStart w:id="322" w:name="_Toc79054217"/>
      <w:r>
        <w:rPr>
          <w:lang w:val="en-GB"/>
        </w:rPr>
        <w:t>5.1 Relevant findings</w:t>
      </w:r>
      <w:bookmarkEnd w:id="322"/>
    </w:p>
    <w:p w14:paraId="5C5C6143" w14:textId="11348945" w:rsidR="00D509F1" w:rsidRPr="00017D29" w:rsidRDefault="00930C6D" w:rsidP="005F26FC">
      <w:pPr>
        <w:pStyle w:val="Kop3"/>
        <w:spacing w:line="240" w:lineRule="auto"/>
        <w:rPr>
          <w:lang w:val="en-GB"/>
        </w:rPr>
      </w:pPr>
      <w:bookmarkStart w:id="323" w:name="_Toc79054218"/>
      <w:r w:rsidRPr="00017D29">
        <w:rPr>
          <w:lang w:val="en-GB"/>
        </w:rPr>
        <w:t>5.1.</w:t>
      </w:r>
      <w:r w:rsidR="00B24BD4">
        <w:rPr>
          <w:lang w:val="en-GB"/>
        </w:rPr>
        <w:t xml:space="preserve">1 </w:t>
      </w:r>
      <w:r w:rsidR="00D509F1" w:rsidRPr="00017D29">
        <w:rPr>
          <w:lang w:val="en-GB"/>
        </w:rPr>
        <w:t xml:space="preserve">The role of safety and quality </w:t>
      </w:r>
      <w:r w:rsidRPr="00017D29">
        <w:rPr>
          <w:lang w:val="en-GB"/>
        </w:rPr>
        <w:t>standards</w:t>
      </w:r>
      <w:r w:rsidR="00D509F1" w:rsidRPr="00017D29">
        <w:rPr>
          <w:lang w:val="en-GB"/>
        </w:rPr>
        <w:t xml:space="preserve"> in the beer industry</w:t>
      </w:r>
      <w:bookmarkEnd w:id="323"/>
    </w:p>
    <w:p w14:paraId="5F0C419F" w14:textId="3F21EA6B" w:rsidR="00D509F1" w:rsidRPr="00017D29" w:rsidRDefault="00BB06B2" w:rsidP="005F26FC">
      <w:pPr>
        <w:spacing w:after="0" w:line="240" w:lineRule="auto"/>
        <w:jc w:val="both"/>
        <w:rPr>
          <w:lang w:val="en-GB"/>
        </w:rPr>
      </w:pPr>
      <w:r w:rsidRPr="00017D29">
        <w:rPr>
          <w:lang w:val="en-GB"/>
        </w:rPr>
        <w:t xml:space="preserve">The important role of instruments of the information processing effect </w:t>
      </w:r>
      <w:r w:rsidR="00356F54" w:rsidRPr="00017D29">
        <w:rPr>
          <w:lang w:val="en-GB"/>
        </w:rPr>
        <w:t xml:space="preserve">of brewers </w:t>
      </w:r>
      <w:r w:rsidRPr="00017D29">
        <w:rPr>
          <w:lang w:val="en-GB"/>
        </w:rPr>
        <w:t xml:space="preserve">is visible when zooming in on the role of safety and quality standards in the beer industry. </w:t>
      </w:r>
      <w:r w:rsidR="00D509F1" w:rsidRPr="00017D29">
        <w:rPr>
          <w:lang w:val="en-GB"/>
        </w:rPr>
        <w:t>Two CRAFT breweries who participated in the interviews, acknowledged to be less engaged with quality and safety checks concerning sustainability and organic beer, compared to larger breweries. They additionally explained that learning from the procedures taken by larger breweries serves as an important information source to them regarding the implementation and use of sustainable measures. Assuming that larger breweries have based their de</w:t>
      </w:r>
      <w:r w:rsidR="00930C6D" w:rsidRPr="00017D29">
        <w:rPr>
          <w:lang w:val="en-GB"/>
        </w:rPr>
        <w:t>cisions on thorough research</w:t>
      </w:r>
      <w:r w:rsidR="00D509F1" w:rsidRPr="00017D29">
        <w:rPr>
          <w:lang w:val="en-GB"/>
        </w:rPr>
        <w:t xml:space="preserve">, this would lead to a safe and healthy production method for both larger and CRAFT-breweries. However, the interviewed CRAFT brewers provided arguments in favour of the belief that organic beer may be </w:t>
      </w:r>
      <w:r w:rsidR="00F8588F" w:rsidRPr="00017D29">
        <w:rPr>
          <w:lang w:val="en-GB"/>
        </w:rPr>
        <w:t>healthier</w:t>
      </w:r>
      <w:r w:rsidR="00D509F1" w:rsidRPr="00017D29">
        <w:rPr>
          <w:lang w:val="en-GB"/>
        </w:rPr>
        <w:t xml:space="preserve"> compared to regular beer. It would be interesting to investigate whether a general difference exists between the beliefs of larger and CRAFT-breweries concerning the health difference between organic and regular beer. If a significant difference would be measured, information sharing between larger and CRAFT-breweries could be of major importance to ensure that sufficient and profound quality and safety checks are executed to compare regular and organic beer.</w:t>
      </w:r>
      <w:r w:rsidR="00930C6D" w:rsidRPr="00017D29">
        <w:rPr>
          <w:lang w:val="en-GB"/>
        </w:rPr>
        <w:t xml:space="preserve"> Additionally, it would stimulate a focus on reviewing existing safety and quality standards which largely influence the performance of checks within breweries.</w:t>
      </w:r>
    </w:p>
    <w:p w14:paraId="743E5B62" w14:textId="26EA84EF" w:rsidR="00D509F1" w:rsidRPr="00017D29" w:rsidRDefault="00D509F1" w:rsidP="005F26FC">
      <w:pPr>
        <w:spacing w:after="0" w:line="240" w:lineRule="auto"/>
        <w:jc w:val="both"/>
        <w:rPr>
          <w:rFonts w:cstheme="minorHAnsi"/>
          <w:lang w:val="en-GB"/>
        </w:rPr>
      </w:pPr>
      <w:r w:rsidRPr="00017D29">
        <w:rPr>
          <w:rFonts w:cstheme="minorHAnsi"/>
          <w:b/>
          <w:bCs/>
          <w:lang w:val="en-GB"/>
        </w:rPr>
        <w:tab/>
      </w:r>
      <w:r w:rsidRPr="00017D29">
        <w:rPr>
          <w:rFonts w:cstheme="minorHAnsi"/>
          <w:lang w:val="en-GB"/>
        </w:rPr>
        <w:t xml:space="preserve">This subsequently brings us to discuss the role of safety and quality </w:t>
      </w:r>
      <w:r w:rsidR="00930C6D" w:rsidRPr="00017D29">
        <w:rPr>
          <w:rFonts w:cstheme="minorHAnsi"/>
          <w:lang w:val="en-GB"/>
        </w:rPr>
        <w:t>standards</w:t>
      </w:r>
      <w:r w:rsidRPr="00017D29">
        <w:rPr>
          <w:rFonts w:cstheme="minorHAnsi"/>
          <w:lang w:val="en-GB"/>
        </w:rPr>
        <w:t xml:space="preserve"> in the beer industry. Based on </w:t>
      </w:r>
      <w:r w:rsidR="00930C6D" w:rsidRPr="00017D29">
        <w:rPr>
          <w:rFonts w:cstheme="minorHAnsi"/>
          <w:lang w:val="en-GB"/>
        </w:rPr>
        <w:t xml:space="preserve">the </w:t>
      </w:r>
      <w:r w:rsidRPr="00017D29">
        <w:rPr>
          <w:rFonts w:cstheme="minorHAnsi"/>
          <w:lang w:val="en-GB"/>
        </w:rPr>
        <w:t xml:space="preserve">studies raising concerns around the presence </w:t>
      </w:r>
      <w:r w:rsidR="00F8588F" w:rsidRPr="00017D29">
        <w:rPr>
          <w:rFonts w:cstheme="minorHAnsi"/>
          <w:lang w:val="en-GB"/>
        </w:rPr>
        <w:t xml:space="preserve">of pesticide residues in beer, </w:t>
      </w:r>
      <w:r w:rsidRPr="00017D29">
        <w:rPr>
          <w:rFonts w:cstheme="minorHAnsi"/>
          <w:lang w:val="en-GB"/>
        </w:rPr>
        <w:t>important questions can be constructed. If organic beer would contain less pesticide residues compared to regular beer, would this then mean that organic beer can be defined as ‘healthier’? Or would the negative possible health effects of existing pesticide residues in regular beer be neglectable? The latter question imposes that the level of pesticide residues which is permitted by quality and safety standards, would not be harmful for human health and that existing safety and quality checks are sufficient to detect all possible harmful substances in the beer. Clear evidence on the difference in pesticide residues between organic and regular beer is still missing.</w:t>
      </w:r>
    </w:p>
    <w:p w14:paraId="1744AAA7" w14:textId="77777777" w:rsidR="00D509F1" w:rsidRPr="00017D29" w:rsidRDefault="00D509F1" w:rsidP="005F26FC">
      <w:pPr>
        <w:spacing w:after="0" w:line="240" w:lineRule="auto"/>
        <w:jc w:val="both"/>
        <w:rPr>
          <w:rFonts w:cstheme="minorHAnsi"/>
          <w:lang w:val="en-GB"/>
        </w:rPr>
      </w:pPr>
      <w:r w:rsidRPr="00017D29">
        <w:rPr>
          <w:rFonts w:cstheme="minorHAnsi"/>
          <w:lang w:val="en-GB"/>
        </w:rPr>
        <w:tab/>
        <w:t>Brewers were asked to describe checks and research that is performed within the brewery. The existing checks mostly focusses on the general safety and quality of the end-product. Although some of the checks were mentioned as methods to ensure the healthiness of the product specifically, brewers additionally acknowledged that they do not execute comparative checks or research between regular and organic beer.</w:t>
      </w:r>
    </w:p>
    <w:p w14:paraId="40537972" w14:textId="77777777" w:rsidR="00D509F1" w:rsidRPr="00017D29" w:rsidRDefault="00D509F1" w:rsidP="005F26FC">
      <w:pPr>
        <w:spacing w:after="0" w:line="240" w:lineRule="auto"/>
        <w:jc w:val="both"/>
        <w:rPr>
          <w:rFonts w:cstheme="minorHAnsi"/>
          <w:lang w:val="en-GB"/>
        </w:rPr>
      </w:pPr>
    </w:p>
    <w:p w14:paraId="5D66EDC4" w14:textId="03813A80" w:rsidR="00D509F1" w:rsidRPr="00017D29" w:rsidRDefault="00930C6D" w:rsidP="005F26FC">
      <w:pPr>
        <w:pStyle w:val="Kop3"/>
        <w:spacing w:line="240" w:lineRule="auto"/>
        <w:rPr>
          <w:lang w:val="en-GB"/>
        </w:rPr>
      </w:pPr>
      <w:bookmarkStart w:id="324" w:name="_Toc79054219"/>
      <w:r w:rsidRPr="00017D29">
        <w:rPr>
          <w:lang w:val="en-GB"/>
        </w:rPr>
        <w:lastRenderedPageBreak/>
        <w:t>5.1.</w:t>
      </w:r>
      <w:r w:rsidR="00B24BD4">
        <w:rPr>
          <w:lang w:val="en-GB"/>
        </w:rPr>
        <w:t xml:space="preserve">2 </w:t>
      </w:r>
      <w:r w:rsidR="00D509F1" w:rsidRPr="00017D29">
        <w:rPr>
          <w:lang w:val="en-GB"/>
        </w:rPr>
        <w:t>The communication gap</w:t>
      </w:r>
      <w:bookmarkEnd w:id="324"/>
    </w:p>
    <w:p w14:paraId="50BC72DC" w14:textId="5E0B057A" w:rsidR="00D509F1" w:rsidRPr="00017D29" w:rsidRDefault="00356F54" w:rsidP="005F26FC">
      <w:pPr>
        <w:spacing w:after="0" w:line="240" w:lineRule="auto"/>
        <w:jc w:val="both"/>
        <w:rPr>
          <w:rFonts w:cstheme="minorHAnsi"/>
          <w:lang w:val="en-GB"/>
        </w:rPr>
      </w:pPr>
      <w:r w:rsidRPr="00017D29">
        <w:rPr>
          <w:rFonts w:cstheme="minorHAnsi"/>
          <w:lang w:val="en-GB"/>
        </w:rPr>
        <w:t xml:space="preserve">Another important topic that required attention, is </w:t>
      </w:r>
      <w:r w:rsidR="0008639F" w:rsidRPr="00017D29">
        <w:rPr>
          <w:rFonts w:cstheme="minorHAnsi"/>
          <w:lang w:val="en-GB"/>
        </w:rPr>
        <w:t xml:space="preserve">an example of how the elements of perception of the brewers may interact with the perception of consumers. The communication between both parties </w:t>
      </w:r>
      <w:r w:rsidR="004D4DC8">
        <w:rPr>
          <w:rFonts w:cstheme="minorHAnsi"/>
          <w:lang w:val="en-GB"/>
        </w:rPr>
        <w:t xml:space="preserve">as an instrument of framing, </w:t>
      </w:r>
      <w:r w:rsidR="0008639F" w:rsidRPr="00017D29">
        <w:rPr>
          <w:rFonts w:cstheme="minorHAnsi"/>
          <w:lang w:val="en-GB"/>
        </w:rPr>
        <w:t xml:space="preserve">is essential for this interaction. This study has revealed that brewers may be hesitant </w:t>
      </w:r>
      <w:r w:rsidR="00D509F1" w:rsidRPr="00017D29">
        <w:rPr>
          <w:rFonts w:cstheme="minorHAnsi"/>
          <w:lang w:val="en-GB"/>
        </w:rPr>
        <w:t xml:space="preserve">to confront their target group with information on sustainability via the </w:t>
      </w:r>
      <w:r w:rsidR="0008639F" w:rsidRPr="00017D29">
        <w:rPr>
          <w:rFonts w:cstheme="minorHAnsi"/>
          <w:lang w:val="en-GB"/>
        </w:rPr>
        <w:t xml:space="preserve">front </w:t>
      </w:r>
      <w:r w:rsidR="00D509F1" w:rsidRPr="00017D29">
        <w:rPr>
          <w:rFonts w:cstheme="minorHAnsi"/>
          <w:lang w:val="en-GB"/>
        </w:rPr>
        <w:t xml:space="preserve">label of the beer, </w:t>
      </w:r>
      <w:r w:rsidR="0008639F" w:rsidRPr="00017D29">
        <w:rPr>
          <w:rFonts w:cstheme="minorHAnsi"/>
          <w:lang w:val="en-GB"/>
        </w:rPr>
        <w:t>since this may</w:t>
      </w:r>
      <w:r w:rsidR="00D509F1" w:rsidRPr="00017D29">
        <w:rPr>
          <w:rFonts w:cstheme="minorHAnsi"/>
          <w:lang w:val="en-GB"/>
        </w:rPr>
        <w:t xml:space="preserve"> clash with the </w:t>
      </w:r>
      <w:r w:rsidR="0008639F" w:rsidRPr="00017D29">
        <w:rPr>
          <w:rFonts w:cstheme="minorHAnsi"/>
          <w:lang w:val="en-GB"/>
        </w:rPr>
        <w:t>interests</w:t>
      </w:r>
      <w:r w:rsidR="00D509F1" w:rsidRPr="00017D29">
        <w:rPr>
          <w:rFonts w:cstheme="minorHAnsi"/>
          <w:lang w:val="en-GB"/>
        </w:rPr>
        <w:t xml:space="preserve"> and trust of the consumer. </w:t>
      </w:r>
      <w:r w:rsidR="0008639F" w:rsidRPr="00017D29">
        <w:rPr>
          <w:rFonts w:cstheme="minorHAnsi"/>
          <w:lang w:val="en-GB"/>
        </w:rPr>
        <w:t>However, s</w:t>
      </w:r>
      <w:r w:rsidR="00D509F1" w:rsidRPr="00017D29">
        <w:rPr>
          <w:rFonts w:cstheme="minorHAnsi"/>
          <w:lang w:val="en-GB"/>
        </w:rPr>
        <w:t>ome consumers described that they mainly focus on information provided on the front</w:t>
      </w:r>
      <w:r w:rsidR="0008639F" w:rsidRPr="00017D29">
        <w:rPr>
          <w:rFonts w:cstheme="minorHAnsi"/>
          <w:lang w:val="en-GB"/>
        </w:rPr>
        <w:t xml:space="preserve"> label</w:t>
      </w:r>
      <w:r w:rsidR="00D509F1" w:rsidRPr="00017D29">
        <w:rPr>
          <w:rFonts w:cstheme="minorHAnsi"/>
          <w:lang w:val="en-GB"/>
        </w:rPr>
        <w:t xml:space="preserve"> of the beer. Therefore, </w:t>
      </w:r>
      <w:r w:rsidR="004D4DC8">
        <w:rPr>
          <w:rFonts w:cstheme="minorHAnsi"/>
          <w:lang w:val="en-GB"/>
        </w:rPr>
        <w:t xml:space="preserve">using instrument such as </w:t>
      </w:r>
      <w:r w:rsidR="00D509F1" w:rsidRPr="00017D29">
        <w:rPr>
          <w:rFonts w:cstheme="minorHAnsi"/>
          <w:lang w:val="en-GB"/>
        </w:rPr>
        <w:t xml:space="preserve">information on sustainable brewing, which brewers prefer to provide on their website, via quality marks on the back, or via online annual reports, will not easily reach the consumer. This can result in a communication </w:t>
      </w:r>
      <w:r w:rsidR="006864BF" w:rsidRPr="00017D29">
        <w:rPr>
          <w:rFonts w:cstheme="minorHAnsi"/>
          <w:lang w:val="en-GB"/>
        </w:rPr>
        <w:t>gap which may consequently lead</w:t>
      </w:r>
      <w:r w:rsidR="00D509F1" w:rsidRPr="00017D29">
        <w:rPr>
          <w:rFonts w:cstheme="minorHAnsi"/>
          <w:lang w:val="en-GB"/>
        </w:rPr>
        <w:t xml:space="preserve"> to misconception amongst consumers of the extend to which a brewer may be involved with sustainable measures. Although some smaller brewers aim to reach their consumers by applying unique labels with statements on sustainability, the actions taken by larger breweries may be less visible. </w:t>
      </w:r>
    </w:p>
    <w:p w14:paraId="688F4905" w14:textId="77777777" w:rsidR="00D509F1" w:rsidRPr="00017D29" w:rsidRDefault="00D509F1" w:rsidP="005F26FC">
      <w:pPr>
        <w:spacing w:after="0" w:line="240" w:lineRule="auto"/>
        <w:jc w:val="both"/>
        <w:rPr>
          <w:lang w:val="en-GB"/>
        </w:rPr>
      </w:pPr>
      <w:r w:rsidRPr="00017D29">
        <w:rPr>
          <w:rFonts w:cstheme="minorHAnsi"/>
          <w:lang w:val="en-GB"/>
        </w:rPr>
        <w:tab/>
        <w:t xml:space="preserve">Additionally, the communication gap may also cause issues related to the transparency of the brewery and the knowledge of the consumer around sustainable beer in general. </w:t>
      </w:r>
      <w:r w:rsidRPr="00017D29">
        <w:rPr>
          <w:lang w:val="en-GB"/>
        </w:rPr>
        <w:t xml:space="preserve">The varying beliefs of consumers regarding the healthiness of organic beer, asks for an increase in transparency and knowledge on the influences of sustainable measures. However, some consumers have shown little interest in information regarding sustainability in the beer industry. The topic of sustainability seems to consumers relatively distant from the beer industry, which may complicate the communication towards consumers. Whereas information on websites of breweries or in annual reports will often not be consulted (or trusted) by consumers, providing information on the front label of the beer may additionally impose issues. Even if brewers would be willing to provide more information on sustainability on the front label of the beer (thus risking to repel certain target groups), it is still unclear whether information on the front label would be sufficient to inform consumers about the actual meaning of these statements. “Locally produced ingredients” for example, would not inform them about the quality of the ingredients or the use of pesticides. </w:t>
      </w:r>
    </w:p>
    <w:p w14:paraId="5BF1429F" w14:textId="77777777" w:rsidR="00D509F1" w:rsidRPr="00017D29" w:rsidRDefault="00D509F1" w:rsidP="005F26FC">
      <w:pPr>
        <w:spacing w:after="0" w:line="240" w:lineRule="auto"/>
        <w:jc w:val="both"/>
        <w:rPr>
          <w:lang w:val="en-GB"/>
        </w:rPr>
      </w:pPr>
      <w:r w:rsidRPr="00017D29">
        <w:rPr>
          <w:lang w:val="en-GB"/>
        </w:rPr>
        <w:tab/>
        <w:t>Before diving into possible solutions for the communication gap, the question can be raised whether it is necessary to confront the consumer with such detailed information on the characteristics of organic beer. Quality marks and certifying organisation are responsible for developing standards and requirements to ensure that the beer is safe and healthy and brewers should subsequently aim to fulfil these requirements. Thus, searching information around pesticides and sustainable measures, should not be the task of the consumer individually. However, in a world where more and more choices become available between products with different characteristics, consumers may be overwhelmed by different quality marks, statements and labels. Especially in an industry where consumers do not easily concern themselves with matters of sustainability, it is important that they trust the information source and that they comprehend the content of the information and what it means for the concerning beer.</w:t>
      </w:r>
    </w:p>
    <w:p w14:paraId="7526324C" w14:textId="61CB868C" w:rsidR="00D509F1" w:rsidRPr="00324933" w:rsidRDefault="00D509F1" w:rsidP="00324933">
      <w:pPr>
        <w:spacing w:after="0" w:line="240" w:lineRule="auto"/>
        <w:ind w:firstLine="708"/>
        <w:jc w:val="both"/>
        <w:rPr>
          <w:lang w:val="en-GB"/>
        </w:rPr>
      </w:pPr>
      <w:r w:rsidRPr="00017D29">
        <w:rPr>
          <w:lang w:val="en-GB"/>
        </w:rPr>
        <w:t xml:space="preserve">A solution to this issue could be the communication through external organisations such as health consultancies or dietarians. Via campaigns, workshops, consultation meetings or through materials like flyers or social media, these organisations can aim to reach the consumer. Not only can they provide information to them around the possible health difference between organic and regular beer, but they can additionally educate consumers on the meaning of quality marks and different labels in the beer industry. Consumers may be more likely to trust this information and the potential increase in knowledge may additionally result in more awareness and motivation amongst consumers concerning the consumption of sustainable beer. </w:t>
      </w:r>
    </w:p>
    <w:p w14:paraId="58C9CAAC" w14:textId="5070FEE0" w:rsidR="001335AD" w:rsidRDefault="001335AD" w:rsidP="005F26FC">
      <w:pPr>
        <w:spacing w:after="0" w:line="240" w:lineRule="auto"/>
        <w:jc w:val="both"/>
        <w:rPr>
          <w:rFonts w:cstheme="minorHAnsi"/>
          <w:lang w:val="en-GB"/>
        </w:rPr>
      </w:pPr>
    </w:p>
    <w:p w14:paraId="6781869B" w14:textId="40A2A22A" w:rsidR="001335AD" w:rsidRPr="00017D29" w:rsidRDefault="00B24BD4" w:rsidP="001335AD">
      <w:pPr>
        <w:pStyle w:val="Kop2"/>
        <w:spacing w:before="0" w:line="240" w:lineRule="auto"/>
        <w:jc w:val="both"/>
        <w:rPr>
          <w:rFonts w:asciiTheme="minorHAnsi" w:hAnsiTheme="minorHAnsi" w:cstheme="minorHAnsi"/>
          <w:lang w:val="en-GB"/>
        </w:rPr>
      </w:pPr>
      <w:bookmarkStart w:id="325" w:name="_Toc74924099"/>
      <w:bookmarkStart w:id="326" w:name="_Toc79054220"/>
      <w:r>
        <w:rPr>
          <w:rFonts w:asciiTheme="minorHAnsi" w:hAnsiTheme="minorHAnsi" w:cstheme="minorHAnsi"/>
          <w:lang w:val="en-GB"/>
        </w:rPr>
        <w:t>5.2</w:t>
      </w:r>
      <w:r w:rsidR="001335AD" w:rsidRPr="00017D29">
        <w:rPr>
          <w:rFonts w:asciiTheme="minorHAnsi" w:hAnsiTheme="minorHAnsi" w:cstheme="minorHAnsi"/>
          <w:lang w:val="en-GB"/>
        </w:rPr>
        <w:t xml:space="preserve"> </w:t>
      </w:r>
      <w:bookmarkEnd w:id="325"/>
      <w:r w:rsidR="001335AD">
        <w:rPr>
          <w:rFonts w:asciiTheme="minorHAnsi" w:hAnsiTheme="minorHAnsi" w:cstheme="minorHAnsi"/>
          <w:lang w:val="en-GB"/>
        </w:rPr>
        <w:t>Discussion</w:t>
      </w:r>
      <w:bookmarkEnd w:id="326"/>
    </w:p>
    <w:p w14:paraId="6F15D0E8" w14:textId="53591BDD" w:rsidR="001335AD" w:rsidRPr="00017D29" w:rsidRDefault="001335AD" w:rsidP="001335AD">
      <w:pPr>
        <w:spacing w:after="0" w:line="240" w:lineRule="auto"/>
        <w:jc w:val="both"/>
        <w:rPr>
          <w:rFonts w:cstheme="minorHAnsi"/>
          <w:lang w:val="en-GB"/>
        </w:rPr>
      </w:pPr>
      <w:r w:rsidRPr="00281274">
        <w:rPr>
          <w:rFonts w:cstheme="minorHAnsi"/>
          <w:lang w:val="en-GB"/>
        </w:rPr>
        <w:t>In this paragraph the data from the interviews</w:t>
      </w:r>
      <w:r w:rsidR="008E2446" w:rsidRPr="00281274">
        <w:rPr>
          <w:rFonts w:cstheme="minorHAnsi"/>
          <w:lang w:val="en-GB"/>
        </w:rPr>
        <w:t xml:space="preserve">, questionnaire </w:t>
      </w:r>
      <w:r w:rsidRPr="00281274">
        <w:rPr>
          <w:rFonts w:cstheme="minorHAnsi"/>
          <w:lang w:val="en-GB"/>
        </w:rPr>
        <w:t xml:space="preserve">and the literature review will be analysed and compared in order to find contradicting or similar results. First, the results of the interviews of the brewers and consumers will be compared and linked to findings from the literature review. The </w:t>
      </w:r>
      <w:r w:rsidRPr="00281274">
        <w:rPr>
          <w:rFonts w:cstheme="minorHAnsi"/>
          <w:lang w:val="en-GB"/>
        </w:rPr>
        <w:lastRenderedPageBreak/>
        <w:t xml:space="preserve">comparison and interpretation of the comparison will be presented by focussing on positive, negative and neutral beliefs on organic beer. Additionally, different instruments and behaviours will be discussed in order to understand perceptions of brewers and consumers in more detail. </w:t>
      </w:r>
      <w:r w:rsidR="002D487E">
        <w:rPr>
          <w:rFonts w:cstheme="minorHAnsi"/>
          <w:lang w:val="en-GB"/>
        </w:rPr>
        <w:t>Finally</w:t>
      </w:r>
      <w:r w:rsidRPr="00281274">
        <w:rPr>
          <w:rFonts w:cstheme="minorHAnsi"/>
          <w:lang w:val="en-GB"/>
        </w:rPr>
        <w:t xml:space="preserve">, </w:t>
      </w:r>
      <w:r w:rsidR="00324933">
        <w:rPr>
          <w:rFonts w:cstheme="minorHAnsi"/>
          <w:lang w:val="en-GB"/>
        </w:rPr>
        <w:t>a summary of the main conclusion</w:t>
      </w:r>
      <w:r w:rsidR="002D487E">
        <w:rPr>
          <w:rFonts w:cstheme="minorHAnsi"/>
          <w:lang w:val="en-GB"/>
        </w:rPr>
        <w:t xml:space="preserve">s </w:t>
      </w:r>
      <w:r w:rsidR="00324933">
        <w:rPr>
          <w:rFonts w:cstheme="minorHAnsi"/>
          <w:lang w:val="en-GB"/>
        </w:rPr>
        <w:t>of the results will be given</w:t>
      </w:r>
      <w:r w:rsidRPr="00281274">
        <w:rPr>
          <w:rFonts w:cstheme="minorHAnsi"/>
          <w:lang w:val="en-GB"/>
        </w:rPr>
        <w:t>.</w:t>
      </w:r>
      <w:r w:rsidRPr="00017D29">
        <w:rPr>
          <w:rFonts w:cstheme="minorHAnsi"/>
          <w:lang w:val="en-GB"/>
        </w:rPr>
        <w:t xml:space="preserve"> </w:t>
      </w:r>
    </w:p>
    <w:p w14:paraId="32FC4400" w14:textId="77777777" w:rsidR="001335AD" w:rsidRPr="00017D29" w:rsidRDefault="001335AD" w:rsidP="001335AD">
      <w:pPr>
        <w:spacing w:after="0" w:line="240" w:lineRule="auto"/>
        <w:jc w:val="both"/>
        <w:rPr>
          <w:rFonts w:cstheme="minorHAnsi"/>
          <w:lang w:val="en-GB"/>
        </w:rPr>
      </w:pPr>
    </w:p>
    <w:p w14:paraId="12C98740" w14:textId="090B9628" w:rsidR="001335AD" w:rsidRPr="00017D29" w:rsidRDefault="00F1498D" w:rsidP="001335AD">
      <w:pPr>
        <w:pStyle w:val="Kop3"/>
        <w:spacing w:before="0" w:line="240" w:lineRule="auto"/>
        <w:jc w:val="both"/>
        <w:rPr>
          <w:lang w:val="en-GB"/>
        </w:rPr>
      </w:pPr>
      <w:bookmarkStart w:id="327" w:name="_Toc74924101"/>
      <w:bookmarkStart w:id="328" w:name="_Toc79054221"/>
      <w:r>
        <w:rPr>
          <w:lang w:val="en-GB"/>
        </w:rPr>
        <w:t>5.</w:t>
      </w:r>
      <w:r w:rsidR="001335AD" w:rsidRPr="00017D29">
        <w:rPr>
          <w:lang w:val="en-GB"/>
        </w:rPr>
        <w:t>2</w:t>
      </w:r>
      <w:r>
        <w:rPr>
          <w:lang w:val="en-GB"/>
        </w:rPr>
        <w:t>.1</w:t>
      </w:r>
      <w:r w:rsidR="001335AD" w:rsidRPr="00017D29">
        <w:rPr>
          <w:lang w:val="en-GB"/>
        </w:rPr>
        <w:t xml:space="preserve"> Comparison of the data</w:t>
      </w:r>
      <w:bookmarkEnd w:id="327"/>
      <w:bookmarkEnd w:id="328"/>
      <w:r w:rsidR="001335AD" w:rsidRPr="00017D29">
        <w:rPr>
          <w:lang w:val="en-GB"/>
        </w:rPr>
        <w:t xml:space="preserve"> </w:t>
      </w:r>
      <w:bookmarkStart w:id="329" w:name="_Hlk74751456"/>
    </w:p>
    <w:p w14:paraId="58564E28" w14:textId="19DD4AFC" w:rsidR="001335AD" w:rsidRPr="00017D29" w:rsidRDefault="008E2446" w:rsidP="001335AD">
      <w:pPr>
        <w:pStyle w:val="Kop4"/>
        <w:spacing w:line="240" w:lineRule="auto"/>
        <w:jc w:val="both"/>
      </w:pPr>
      <w:r>
        <w:t>H</w:t>
      </w:r>
      <w:r w:rsidR="001335AD" w:rsidRPr="00017D29">
        <w:t>ealth and sustainability in the beer sector</w:t>
      </w:r>
    </w:p>
    <w:p w14:paraId="02013F4F" w14:textId="6C8E273C" w:rsidR="001335AD" w:rsidRPr="00017D29" w:rsidRDefault="001335AD" w:rsidP="001335AD">
      <w:pPr>
        <w:spacing w:after="0" w:line="240" w:lineRule="auto"/>
        <w:jc w:val="both"/>
        <w:rPr>
          <w:rFonts w:cstheme="minorHAnsi"/>
          <w:lang w:val="en-GB"/>
        </w:rPr>
      </w:pPr>
      <w:r w:rsidRPr="00017D29">
        <w:rPr>
          <w:rFonts w:cstheme="minorHAnsi"/>
          <w:lang w:val="en-GB"/>
        </w:rPr>
        <w:t xml:space="preserve">The results </w:t>
      </w:r>
      <w:r w:rsidR="008E2446">
        <w:rPr>
          <w:rFonts w:cstheme="minorHAnsi"/>
          <w:lang w:val="en-GB"/>
        </w:rPr>
        <w:t xml:space="preserve">of the interviews </w:t>
      </w:r>
      <w:r w:rsidRPr="00017D29">
        <w:rPr>
          <w:rFonts w:cstheme="minorHAnsi"/>
          <w:lang w:val="en-GB"/>
        </w:rPr>
        <w:t xml:space="preserve">show several similarities and differences to the results from scientific research on organic food and health. Several studies state that a causal relation has not yet been proven, which falls in line with the remarks of several consumers and brewers which argue that organic and healthy are often associated but are not necessarily related </w:t>
      </w:r>
      <w:r w:rsidRPr="00017D29">
        <w:rPr>
          <w:rFonts w:cstheme="minorHAnsi"/>
          <w:lang w:val="en-GB"/>
        </w:rPr>
        <w:fldChar w:fldCharType="begin" w:fldLock="1"/>
      </w:r>
      <w:r w:rsidRPr="00017D29">
        <w:rPr>
          <w:rFonts w:cstheme="minorHAnsi"/>
          <w:lang w:val="en-GB"/>
        </w:rPr>
        <w:instrText>ADDIN CSL_CITATION {"citationItems":[{"id":"ITEM-1","itemData":{"DOI":"10.1016/j.tifs.2018.01.003","ISSN":"09242244","abstract":"Consumers' concern regarding possible negative health effects of food products produced with intensive farming methods has led to a great interest in the health benefits of organically-produced fruits, vegetables and animal products. Given the significant increase in consumer interest toward this area, there is a need to determine to what extent there is a scientific basis for claims made for organic products. In this sense, studies comparing organic food products and conventional ones were assessed for the key area, nutritional quality. While the assessed articles have shown differences among organic and conventional foods in favour of organic ones, still the information is limited and more research needs to be done in order to draw unwavering conclusions that organic food products are superior compared to conventional ones.","author":[{"dropping-particle":"","family":"Popa","given":"Mona Elena","non-dropping-particle":"","parse-names":false,"suffix":""},{"dropping-particle":"","family":"Mitelut","given":"Amalia Carmen","non-dropping-particle":"","parse-names":false,"suffix":""},{"dropping-particle":"","family":"Popa","given":"Elisabeta Elena","non-dropping-particle":"","parse-names":false,"suffix":""},{"dropping-particle":"","family":"Stan","given":"Andreea","non-dropping-particle":"","parse-names":false,"suffix":""},{"dropping-particle":"","family":"Popa","given":"Vlad Ioan","non-dropping-particle":"","parse-names":false,"suffix":""}],"container-title":"Trends in Food Science and Technology","id":"ITEM-1","issue":"June 2017","issued":{"date-parts":[["2019"]]},"page":"15-18","publisher":"Elsevier","title":"Organic foods contribution to nutritional quality and value","type":"article-journal","volume":"84"},"uris":["http://www.mendeley.com/documents/?uuid=2f707296-95bf-4e16-8cc8-4aadd3cff441"]},{"id":"ITEM-2","itemData":{"DOI":"10.1016/S0195-6663(03)00002-3","ISSN":"01956663","PMID":"12781160","abstract":"We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Olow","non-dropping-particle":"","parse-names":false,"suffix":""}],"container-title":"Appetite","id":"ITEM-2","issue":"2","issued":{"date-parts":[["2003"]]},"page":"109-117","title":"Choice of organic foods is related to perceived consequences for human health and to environmentally friendly behaviour","type":"article-journal","volume":"40"},"uris":["http://www.mendeley.com/documents/?uuid=09be9af2-0c23-48c6-b4e4-5823ce258d08"]},{"id":"ITEM-3","itemData":{"ISBN":"6142161271","abstract":"The current review aims to systematically assess the evidence related to human health outcomes when an organic diet is consumed in comparison to its conventional counterpart. Relevant databases were searched for articles published to January 2019. Clinical trials and observational research studies were included where they provided comparative results on direct or indirect health outcomes. Thirty-five papers met the criteria for inclusion in the review. Few clinical trials assessed direct improvements in health outcomes associated with organic food consumption; most assessed either differences in pesticide exposure or other indirect measures. Significant positive outcomes were seen in longitudinal studies where increased organic intake was associated with reduced incidence of infertility, birth defects, allergic sensitisation, otitis media, pre-eclampsia, metabolic syndrome, high BMI, and non-Hodgkin lymphoma. The current evidence base does not allow a definitive statement on the health benefits of organic dietary intake. However, a growing number of important findings are being reported from observational research linking demonstrable health benefits with organic food consumption. Future clinical research should focus on using long-term whole-diet substitution with certified organic interventions as this approach is more likely to determine whether or not true measurable health benefits exist. Keywords:","author":[{"dropping-particle":"","family":"Vigar","given":"Vanessa","non-dropping-particle":"","parse-names":false,"suffix":""},{"dropping-particle":"","family":"Myers","given":"Stephen","non-dropping-particle":"","parse-names":false,"suffix":""},{"dropping-particle":"","family":"Oliver","given":"Christopher","non-dropping-particle":"","parse-names":false,"suffix":""},{"dropping-particle":"","family":"Arellano","given":"Jacinta","non-dropping-particle":"","parse-names":false,"suffix":""},{"dropping-particle":"","family":"Robinson","given":"Shelley","non-dropping-particle":"","parse-names":false,"suffix":""},{"dropping-particle":"","family":"Leifert","given":"Carlo","non-dropping-particle":"","parse-names":false,"suffix":""}],"container-title":"Nutrients","id":"ITEM-3","issue":"7","issued":{"date-parts":[["2020"]]},"title":"A Systematic Review of Organic Versus Conventional","type":"book","volume":"12"},"uris":["http://www.mendeley.com/documents/?uuid=4467e93b-02e4-4574-8e84-3cca7f8b53f8"]},{"id":"ITEM-4","itemData":{"DOI":"10.1080/16546628.2017.1287333","ISSN":"16546628","abstract":"The most recent systematic literature reviews and meta-analyses have indicated significant and nutritionally-relevant composition differences between organic and conventional foods. This included higher antioxidant, but lower cadmium and pesticide levels in organic crops, and higher omega-3 fatty acids concentrations in organic meat and dairy products. Also, results from a small number of human cohort studies indicate that there are positive associations between organic food consumption and reduced risk/incidence of certain acute diseases (e.g. pre-eclampsia, hypospadias) and obesity. Concerns about potential negative health impacts of organic food consumption (e.g. risks linked to lower iodine levels in organic milk) have also been raised, but are not currently supported by evidence from human cohort studies. However, there is virtually no published data from (1) long-term cohort studies focusing on chronic diseases (e.g. cardiovascular disease, diabetes, cancer, and neurodegenerative conditions) and (2) controlled huma</w:instrText>
      </w:r>
      <w:r w:rsidRPr="0094389C">
        <w:rPr>
          <w:rFonts w:cstheme="minorHAnsi"/>
          <w:lang w:val="fr-FR"/>
        </w:rPr>
        <w:instrText>n dietary intervention studies comparing effects of organic and conventional diets. It is therefore currently not possible to quantify to what extent organic food consumption may affect human health.","author":[{"dropping-particle":"","family":"Barański","given":"Marcin","non-dropping-particle":"","parse-names":false,"suffix":""},{"dropping-particle":"","family":"Rempelos","given":"Leonidas","non-dropping-particle":"","parse-names":false,"suffix":""},{"dropping-particle":"","family":"Iversen","given":"Per Ole","non-dropping-particle":"","parse-names":false,"suffix":""},{"dropping-particle":"","family":"Leifert","given":"Carlo","non-dropping-particle":"","parse-names":false,"suffix":""}],"container-title":"Food and Nutrition Research","id":"ITEM-4","issue":"1","issued":{"date-parts":[["2017"]]},"title":"Effects of organic food consumption on human health; the jury is still out!","type":"article-journal","volume":"61"},"uris":["http://www.mendeley.com/documents/?uuid=ecbff077-a2ab-4737-9706-6c3f8a294b96"]}],"mendeley":{"formattedCitation":"(Barański et al., 2017; Magnusson et al., 2003; Popa et al., 2019; Vigar et al., 2020)","plainTextFormattedCitation":"(Barański et al., 2017; Magnusson et al., 2003; Popa et al., 2019; Vigar et al., 2020)","previouslyFormattedCitation":"(Barański et al., 2017; Magnusson et al., 2003; Popa et al., 2019; Vigar et al., 2020)"},"properties":{"noteIndex":0},"schema":"https://github.com/citation-style-language/schema/raw/master/csl-citation.json"}</w:instrText>
      </w:r>
      <w:r w:rsidRPr="00017D29">
        <w:rPr>
          <w:rFonts w:cstheme="minorHAnsi"/>
          <w:lang w:val="en-GB"/>
        </w:rPr>
        <w:fldChar w:fldCharType="separate"/>
      </w:r>
      <w:r w:rsidRPr="0094389C">
        <w:rPr>
          <w:rFonts w:cstheme="minorHAnsi"/>
          <w:noProof/>
          <w:lang w:val="fr-FR"/>
        </w:rPr>
        <w:t>(Barański et al., 2017; Magnusson et al., 2003; Popa et al., 2019; Vigar et al., 2020)</w:t>
      </w:r>
      <w:r w:rsidRPr="00017D29">
        <w:rPr>
          <w:rFonts w:cstheme="minorHAnsi"/>
          <w:lang w:val="en-GB"/>
        </w:rPr>
        <w:fldChar w:fldCharType="end"/>
      </w:r>
      <w:r w:rsidRPr="0094389C">
        <w:rPr>
          <w:rFonts w:cstheme="minorHAnsi"/>
          <w:lang w:val="fr-FR"/>
        </w:rPr>
        <w:t xml:space="preserve">. </w:t>
      </w:r>
      <w:r w:rsidRPr="00017D29">
        <w:rPr>
          <w:rFonts w:cstheme="minorHAnsi"/>
          <w:lang w:val="en-GB"/>
        </w:rPr>
        <w:t xml:space="preserve">Both brewers and consumers often appeared to be aware of the fact that they are inclined to believe that sustainability and health are associated. Some consumers believed that sustainable food is healthier compared to regular food, which was also found in literature on consumer perception on sustainable food </w:t>
      </w:r>
      <w:r w:rsidRPr="00017D29">
        <w:rPr>
          <w:rFonts w:cstheme="minorHAnsi"/>
          <w:lang w:val="en-GB"/>
        </w:rPr>
        <w:fldChar w:fldCharType="begin" w:fldLock="1"/>
      </w:r>
      <w:r w:rsidRPr="00017D29">
        <w:rPr>
          <w:rFonts w:cstheme="minorHAnsi"/>
          <w:lang w:val="en-GB"/>
        </w:rPr>
        <w:instrText>ADDIN CSL_CITATION {"citationItems":[{"id":"ITEM-1","itemData":{"DOI":"10.1016/S0195-6663(03)00002-3","ISSN":"01956663","PMID":"12781160","abstract":"We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Olow","non-dropping-particle":"","parse-names":false,"suffix":""}],"container-title":"Appetite","id":"ITEM-1","issue":"2","issued":{"date-parts":[["2003"]]},"page":"109-117","title":"Choice of organic foods is related to perceived consequences for human health and to environmentally friendly behaviour","type":"article-journal","volume":"40"},"uris":["http://www.mendeley.com/documents/?uuid=09be9af2-0c23-48c6-b4e4-5823ce258d08"]}],"mendeley":{"formattedCitation":"(Magnusson et al., 2003)","plainTextFormattedCitation":"(Magnusson et al., 2003)","previouslyFormattedCitation":"(Magnusson et al., 2003)"},"properties":{"noteIndex":0},"schema":"https://github.com/citation-style-language/schema/raw/master/csl-citation.json"}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(Magnusson et al., 2003)</w:t>
      </w:r>
      <w:r w:rsidRPr="00017D29">
        <w:rPr>
          <w:rFonts w:cstheme="minorHAnsi"/>
          <w:lang w:val="en-GB"/>
        </w:rPr>
        <w:fldChar w:fldCharType="end"/>
      </w:r>
      <w:r w:rsidRPr="00017D29">
        <w:rPr>
          <w:rFonts w:cstheme="minorHAnsi"/>
          <w:lang w:val="en-GB"/>
        </w:rPr>
        <w:t xml:space="preserve">. Others admitted that it is tempting to believe in a relation between sustainability and health, but additionally acknowledged that a causal relation is not certain. When applied to the beer sector, this idea was often followed by the expectation that organic beer would thus not be significantly healthier or less healthy than regular beer. </w:t>
      </w:r>
    </w:p>
    <w:p w14:paraId="04E666F6" w14:textId="77777777" w:rsidR="001335AD" w:rsidRPr="00017D29" w:rsidRDefault="001335AD" w:rsidP="001335AD">
      <w:pPr>
        <w:spacing w:after="0" w:line="240" w:lineRule="auto"/>
        <w:jc w:val="both"/>
        <w:rPr>
          <w:rFonts w:cstheme="minorHAnsi"/>
          <w:lang w:val="en-GB"/>
        </w:rPr>
      </w:pPr>
    </w:p>
    <w:p w14:paraId="160893C2" w14:textId="77777777" w:rsidR="001335AD" w:rsidRPr="00017D29" w:rsidRDefault="001335AD" w:rsidP="001335AD">
      <w:pPr>
        <w:pStyle w:val="Kop4"/>
        <w:spacing w:line="240" w:lineRule="auto"/>
        <w:jc w:val="both"/>
      </w:pPr>
      <w:r w:rsidRPr="00017D29">
        <w:t>Organic beer and positive beliefs</w:t>
      </w:r>
    </w:p>
    <w:p w14:paraId="62194046" w14:textId="77777777" w:rsidR="001335AD" w:rsidRPr="00017D29" w:rsidRDefault="001335AD" w:rsidP="001335AD">
      <w:pPr>
        <w:spacing w:after="0" w:line="240" w:lineRule="auto"/>
        <w:jc w:val="both"/>
        <w:rPr>
          <w:rFonts w:cstheme="minorHAnsi"/>
          <w:lang w:val="en-GB"/>
        </w:rPr>
      </w:pPr>
      <w:r w:rsidRPr="00017D29">
        <w:rPr>
          <w:rFonts w:cstheme="minorHAnsi"/>
          <w:lang w:val="en-GB"/>
        </w:rPr>
        <w:t xml:space="preserve">The investigation of the relation between health and environmental sustainability in the beer industry, has led to a focus on organic agriculture and the use of pesticides for the cultivation of beer ingredients such as hops and barley.  Several studies support the idea that pesticide residues may remain present in the beer after the brewing process </w:t>
      </w:r>
      <w:r w:rsidRPr="00017D29">
        <w:rPr>
          <w:rFonts w:cstheme="minorHAnsi"/>
          <w:lang w:val="en-GB"/>
        </w:rPr>
        <w:fldChar w:fldCharType="begin" w:fldLock="1"/>
      </w:r>
      <w:r w:rsidRPr="00017D29">
        <w:rPr>
          <w:rFonts w:cstheme="minorHAnsi"/>
          <w:lang w:val="en-GB"/>
        </w:rPr>
        <w:instrText>ADDIN CSL_CITATION {"citationItems":[{"id":"ITEM-1","itemData":{"abstract":"Roundup is everywhere. As the most commonly used agrichemical in the world, Roundup and its main active ingredient, glyphosate, is showing up in places people do not expect, such as food and drinks.1In this report, we tested beer and wine and found glyphosate in beer and wine from the U.S., Europe, and Asia. We even found glyphosate in some unexpected places, such as in some organic varieties. While glyphosate is found in many places, for many years scientists were uncertain if glyphosate was a public health problem.2 But that changed in 2015, when the World Health Organization (WHO) found that glyphosate is a probable carcinogen.3 In 2017, the state of California also decided to list glyphosate as a probable carcinogen based on the WHO study.4 This news has far-reaching impacts. In 2018, a jury in California found that Monsanto’s failure to warn a man of the dangers of using Roundup was a probable cause of his cancer, and awarded him $289 million in damages.5 Thousands of other people, mostly farmers, are now alleging that their incurable cancers may have been caused by Roundup.6 And in January 2019, France banned the use of Roundup 360, citing it as a “serious risk” to human health.7 Other countries in the EU are considering other glyphosate bans","author":[{"dropping-particle":"","family":"Cook","given":"Kara","non-dropping-particle":"","parse-names":false,"suffix":""}],"container-title":"Sacramento, CA: California Public Interest Research Group (CALPIRG) Educationo Fund.","id":"ITEM-1","issued":{"date-parts":[["2019"]]},"note":"pesticiden/Glyphosate:","title":"Glyphosate in Beer and Wine.","type":"article-journal"},"uris":["http://www.mendeley.com/documents/?uuid=fde3ab7e-b395-4940-a156-e357fcbb99f4"]},{"id":"ITEM-2","itemData":{"DOI":"10.1016/b978-0-12-373891-2.00040-7","ISBN":"9780123738912","abstract":"This chapter emphasizes the influence of the different phases of beer-making and the removal of pesticide residues. The effect of their presence on beer quality and health impact is also assessed. With this aim, based on the current data an overview of the behavior and fate of agrochemical residues during the brewing stages (malting, mashing, boiling, fermentation, and stabilization of the beer) is presented. The methodology for analysis of pesticide residues and their metabolites in raw materials, wort, and beer and the main aspects of the food safety and policy in the European Union (EU) are summarized. Depending on the stage involved and the physical-chemical properties (mainly KOW [as log P ] value, water solubility, vapor pressure and Henry ' s law constant) of the residue in the raw materials, differences in the final fate of the residues are observed. As a general rule, the malsters should devote special attention to the residues of hydrophobic pesticides with KOW &gt; 2 because they can remain on the malt. On the contrary, brewers should control residues of hydrophilic pesticides with KOW &lt; 4 because they can be carried over into beer. Thus, the monitoring and surveillance of pesticide residues with KOW ranging from 2 to 4 (most of them) during the brewing process is essential to get a \" healthy drink.\" Additionally, the influence of pesticide residues on flavor, sugar content, acidity, color or total polyphenol, and flavonoid contents has been pointed out. Therefore, the knowledge of the behavior of pesticide residues must be intended to (i) provide information on the transfers of residues from barley to malt, wort, and beer to calculate concentration or reduction factors during each process; (ii) achieve a realistic estimate of the dietary intake of pesticide residues; (iii) propose maximum residue limits (MRLs) for residues in beer when necessary; and (iv) avoid alterations in the beer quality.","author":[{"dropping-particle":"","family":"Navarro","given":"Simón","non-dropping-particle":"","parse-names":false,"suffix":""},{"dropping-particle":"","family":"Vela","given":"Nuria","non-dropping-particle":"","parse-names":false,"suffix":""}],"container-title":"Beer in Health and Disease Prevention","id":"ITEM-2","issued":{"date-parts":[["2008"]]},"page":"415-428","title":"Fate of pesticide residues during brewing","type":"article-journal"},"uris":["http://www.mendeley.com/documents/?uuid=fce2626e-a545-4616-b845-66dff0df29f1"]}],"mendeley":{"formattedCitation":"(Cook, 2019; Simón Navarro &amp; Vela, 2008)","plainTextFormattedCitation":"(Cook, 2019; Simón Navarro &amp; Vela, 2008)","previouslyFormattedCitation":"(Cook, 2019; Simón Navarro &amp; Vela, 2008)"},"properties":{"noteIndex":0},"schema":"https://github.com/citation-style-language/schema/raw/master/csl-citation.json"}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(Cook, 2019; Simón Navarro &amp; Vela, 2008)</w:t>
      </w:r>
      <w:r w:rsidRPr="00017D29">
        <w:rPr>
          <w:rFonts w:cstheme="minorHAnsi"/>
          <w:lang w:val="en-GB"/>
        </w:rPr>
        <w:fldChar w:fldCharType="end"/>
      </w:r>
      <w:r w:rsidRPr="00017D29">
        <w:rPr>
          <w:rFonts w:cstheme="minorHAnsi"/>
          <w:lang w:val="en-GB"/>
        </w:rPr>
        <w:t xml:space="preserve">. This idea can additionally be found amongst brewers and consumers who ascribe the difference between regular and organic beer to a difference in the agricultural phase and the cultivation of ingredients. A general feeling of “pureness” and “naturalness” is described by both consumers and (especially CRAFT-) brewers to explain the perceived improved healthiness of organic beer compared to regular beer. Both consumers and brewers which were inclined to believe that organic beer is healthier or contained less pesticides, did not describe specific instruments to support their beliefs. However, as was mentioned  in scientific literature, several studies have supported this belief by referring to pesticide residues in beer and the presence of other (toxic) substances </w:t>
      </w:r>
      <w:r w:rsidRPr="00017D29">
        <w:rPr>
          <w:rFonts w:cstheme="minorHAnsi"/>
          <w:lang w:val="en-GB"/>
        </w:rPr>
        <w:fldChar w:fldCharType="begin" w:fldLock="1"/>
      </w:r>
      <w:r w:rsidRPr="00017D29">
        <w:rPr>
          <w:rFonts w:cstheme="minorHAnsi"/>
          <w:lang w:val="en-GB"/>
        </w:rPr>
        <w:instrText>ADDIN CSL_CITATION {"citationItems":[{"id":"ITEM-1","itemData":{"abstract":"Roundup is everywhere. As the most commonly used agrichemical in the world, Roundup and its main active ingredient, glyphosate, is showing up in places people do not expect, such as food and drinks.1In this report, we tested beer and wine and found glyphosate in beer and wine from the U.S., Europe, and Asia. We even found glyphosate in some unexpected places, such as in some organic varieties. While glyphosate is found in many places, for many years scientists were uncertain if glyphosate was a public health problem.2 But that changed in 2015, when the World Health Organization (WHO) found that glyphosate is a probable carcinogen.3 In 2017, the state of California also decided to list glyphosate as a probable carcinogen based on the WHO study.4 This news has far-reaching impacts. In 2018, a jury in California found that Monsanto’s failure to warn a man of the dangers of using Roundup was a probable cause of his cancer, and awarded him $289 million in damages.5 Thousands of other people, mostly farmers, are now alleging that their incurable cancers may have been caused by Roundup.6 And in January 2019, France banned the use of Roundup 360, citing it as a “serious risk” to human health.7 Other countries in the EU are considering other glyphosate bans","author":[{"dropping-particle":"","family":"Cook","given":"Kara","non-dropping-particle":"","parse-names":false,"suffix":""}],"container-title":"Sacramento, CA: California Public Interest Research Group (CALPIRG) Educationo Fund.","id":"ITEM-1","issued":{"date-parts":[["2019"]]},"note":"pesticiden/Glyphosate:","title":"Glyphosate in Beer and Wine.","type":"article-journal"},"uris":["http://www.mendeley.com/documents/?uuid=fde3ab7e-b395-4940-a156-e357fcbb99f4"]},{"id":"ITEM-2","itemData":{"DOI":"10.1016/b978-0-12-373891-2.00040-7","ISBN":"9780123738912","abstract":"This chapter emphasizes the influence of the different phases of beer-making and the removal of pesticide residues. The effect of their presence on beer quality and health impact is also assessed. With this aim, based on the current data an overview of the behavior and fate of agrochemical residues during the brewing stages (malting, mashing, boiling, fermentation, and stabilization of the beer) is presented. The methodology for analysis of pesticide residues and their metabolites in raw materials, wort, and beer and the main aspects of the food safety and policy in the European Union (EU) are summarized. Depending on the stage involved and the physical-chemical properties (mainly KOW [as log P ] value, water solubility, vapor pressure and Henry ' s law constant) of the residue in the raw materials, differences in the final fate of the residues are observed. As a general rule, the malsters should devote special attention to the residues of hydrophobic pesticides with KOW &gt; 2 because they can remain on the malt. On the contrary, brewers should control residues of hydrophilic pesticides with KOW &lt; 4 because they can be carried over into beer. Thus, the monitoring and surveillance of pesticide residues with KOW ranging from 2 to 4 (most of them) during the brewing process is essential to get a \" healthy drink.\" Additionally, the influence of pesticide residues on flavor, sugar content, acidity, color or total polyphenol, and flavonoid contents has been pointed out. Therefore, the knowledge of the behavior of pesticide residues must be intended to (i) provide information on the transfers of residues from barley to malt, wort, and beer to calculate concentration or reduction factors during each process; (ii) achieve a realistic estimate of the dietary intake of pesticide residues; (iii) propose maximum residue limits (MRLs) for residues in beer when necessary; and (iv) avoid alterations in the beer quality.","author":[{"dropping-particle":"","family":"Navarro","given":"Simón","non-dropping-particle":"","parse-names":false,"suffix":""},{"dropping-particle":"","family":"Vela","given":"Nuria","non-dropping-particle":"","parse-names":false,"suffix":""}],"container-title":"Beer in Health and Disease Prevention","id":"ITEM-2","issued":{"date-parts":[["2008"]]},"page":"415-428","title":"Fate of pesticide residues during brewing","type":"article-journal"},"uris":["http://www.mendeley.com/documents/?uuid=fce2626e-a545-4616-b845-66dff0df29f1"]}],"mendeley":{"formattedCitation":"(Cook, 2019; Simón Navarro &amp; Vela, 2008)","plainTextFormattedCitation":"(Cook, 2019; Simón Navarro &amp; Vela, 2008)","previouslyFormattedCitation":"(Cook, 2019; Simón Navarro &amp; Vela, 2008)"},"properties":{"noteIndex":0},"schema":"https://github.com/citation-style-language/schema/raw/master/csl-citation.json"}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(Cook, 2019; Simón Navarro &amp; Vela, 2008)</w:t>
      </w:r>
      <w:r w:rsidRPr="00017D29">
        <w:rPr>
          <w:rFonts w:cstheme="minorHAnsi"/>
          <w:lang w:val="en-GB"/>
        </w:rPr>
        <w:fldChar w:fldCharType="end"/>
      </w:r>
      <w:r w:rsidRPr="00017D29">
        <w:rPr>
          <w:rFonts w:cstheme="minorHAnsi"/>
          <w:lang w:val="en-GB"/>
        </w:rPr>
        <w:t xml:space="preserve">. The toxic substances cadmium or glyphosate, which were mentioned in the literature, were not brought up by brewers or consumers. </w:t>
      </w:r>
    </w:p>
    <w:p w14:paraId="7DC3A0F8" w14:textId="77777777" w:rsidR="001335AD" w:rsidRPr="00017D29" w:rsidRDefault="001335AD" w:rsidP="001335AD">
      <w:pPr>
        <w:spacing w:after="0" w:line="240" w:lineRule="auto"/>
        <w:jc w:val="both"/>
        <w:rPr>
          <w:rFonts w:cstheme="minorHAnsi"/>
          <w:lang w:val="en-GB"/>
        </w:rPr>
      </w:pPr>
    </w:p>
    <w:p w14:paraId="55034307" w14:textId="77777777" w:rsidR="001335AD" w:rsidRPr="00017D29" w:rsidRDefault="001335AD" w:rsidP="001335AD">
      <w:pPr>
        <w:pStyle w:val="Kop4"/>
        <w:spacing w:line="240" w:lineRule="auto"/>
        <w:jc w:val="both"/>
      </w:pPr>
      <w:r w:rsidRPr="00017D29">
        <w:t>Organic beer and negative beliefs</w:t>
      </w:r>
    </w:p>
    <w:p w14:paraId="792F43F9" w14:textId="77777777" w:rsidR="001335AD" w:rsidRPr="00017D29" w:rsidRDefault="001335AD" w:rsidP="001335AD">
      <w:pPr>
        <w:spacing w:after="0" w:line="240" w:lineRule="auto"/>
        <w:jc w:val="both"/>
        <w:rPr>
          <w:rFonts w:cstheme="minorHAnsi"/>
          <w:lang w:val="en-GB"/>
        </w:rPr>
      </w:pPr>
      <w:r w:rsidRPr="00017D29">
        <w:rPr>
          <w:rFonts w:cstheme="minorHAnsi"/>
          <w:lang w:val="en-GB"/>
        </w:rPr>
        <w:t xml:space="preserve">Although literature on organic agriculture and pesticides focusses mainly on the possible downsides of </w:t>
      </w:r>
      <w:r w:rsidRPr="00017D29">
        <w:rPr>
          <w:rFonts w:cstheme="minorHAnsi"/>
          <w:i/>
          <w:iCs/>
          <w:lang w:val="en-GB"/>
        </w:rPr>
        <w:t>using</w:t>
      </w:r>
      <w:r w:rsidRPr="00017D29">
        <w:rPr>
          <w:rFonts w:cstheme="minorHAnsi"/>
          <w:lang w:val="en-GB"/>
        </w:rPr>
        <w:t xml:space="preserve"> pesticides and how they may influence human health, the interviews with the brewers also brought up a possible downsides of organic agriculture and </w:t>
      </w:r>
      <w:r w:rsidRPr="00017D29">
        <w:rPr>
          <w:rFonts w:cstheme="minorHAnsi"/>
          <w:i/>
          <w:iCs/>
          <w:lang w:val="en-GB"/>
        </w:rPr>
        <w:t xml:space="preserve">using no or less </w:t>
      </w:r>
      <w:r w:rsidRPr="00017D29">
        <w:rPr>
          <w:rFonts w:cstheme="minorHAnsi"/>
          <w:lang w:val="en-GB"/>
        </w:rPr>
        <w:t xml:space="preserve">pesticides. Brewers explained that organic ingredients, as a result of less chemical protection, could vary significantly in quality compared to regular ingredients. Some brewers mentioned the danger of the development of specific fungus, yet this was described as a rare event which would be discovered through the use of quality and safety checks. Consumers did not focus on the possibility that organic beer may be </w:t>
      </w:r>
      <w:r w:rsidRPr="00017D29">
        <w:rPr>
          <w:rFonts w:cstheme="minorHAnsi"/>
          <w:i/>
          <w:iCs/>
          <w:lang w:val="en-GB"/>
        </w:rPr>
        <w:t xml:space="preserve">less </w:t>
      </w:r>
      <w:r w:rsidRPr="00017D29">
        <w:rPr>
          <w:rFonts w:cstheme="minorHAnsi"/>
          <w:lang w:val="en-GB"/>
        </w:rPr>
        <w:t xml:space="preserve">healthy than regular beer. They either believed that there is no difference in healthiness, or that the removal of pesticides could potentially lead to a healthier beer. Research investigating possible risks of organic hops, barley or other ingredients used for beer, is still lacking.  However, scientific literature did support the statement of brewers who argued that organic ingredients may vary in quality </w:t>
      </w:r>
      <w:r w:rsidRPr="00017D29">
        <w:rPr>
          <w:rFonts w:cstheme="minorHAnsi"/>
          <w:lang w:val="en-GB"/>
        </w:rPr>
        <w:fldChar w:fldCharType="begin" w:fldLock="1"/>
      </w:r>
      <w:r w:rsidRPr="00017D29">
        <w:rPr>
          <w:rFonts w:cstheme="minorHAnsi"/>
          <w:lang w:val="en-GB"/>
        </w:rPr>
        <w:instrText>ADDIN CSL_CITATION {"citationItems":[{"id":"ITEM-1","itemData":{"DOI":"10.1016/j.foodqual.2020.104146","ISSN":"09503293","abstract":"In this study we aim at exploring consumer valuation for craft beer brewed locally and made with locally grown hops. The research is motivated by the fact that, although existing literature shows that consumers generally pay a price premium for locally produced foods or those made with local ingredients, it is still unclear how consumers value localness of production (i.e., brewing location) over localness of inputs (i.e., hops origin) and whether consumers value these attributes as either complements or substitutes. Moreover, little is still known regarding consumer preference for local ingredients in beer. Thus, we address these research questions by means of a choice experiment survey on craft beer consumers in the State of Indiana, United States. Results show that consumers have the highest willingness to pay for craft beer brewed in-state, but preferences over hops origin are heterogeneous. We find evidence of complementarity between brewing and hops origins among frequent craft drinkers and evidence of substitution between these claims for casual drinkers. Segmenting consumers based on how they define local beer, we find one consumer segment that has the highest willingness to pay for beer brewed in-state and made with hops that are grown in-state. These results can inform product differentiation, marketing, and pricing strategies. They are also relevant to state policymakers supporting local hops production and local brewing.","author":[{"dropping-particle":"","family":"Atallah","given":"Shady S.","non-dropping-particle":"","parse-names":false,"suffix":""},{"dropping-particle":"","family":"Bazzani","given":"Claudia","non-dropping-particle":"","parse-names":false,"suffix":""},{"dropping-particle":"","family":"Ha","given":"Kim A.","non-dropping-particle":"","parse-names":false,"suffix":""},{"dropping-particle":"","family":"Nayga","given":"Rodolfo M.","non-dropping-particle":"","parse-names":false,"suffix":""}],"container-title":"Food Quality and Preference","id":"ITEM-1","issue":"July 2020","issued":{"date-parts":[["2021"]]},"page":"104146","publisher":"Elsevier Ltd","title":"Does the origin of inputs and processing matter? Evidence from consumers’ valuation for craft beer","type":"article-journal","volume":"89"},"uris":["http://www.mendeley.com/documents/?uuid=e0cb48a6-670b-4d06-a530-13c9e4551674"]},{"id":"ITEM-2","itemData":{"DOI":"10.1002/mde.3246","author":[{"dropping-particle":"","family":"Staples","given":"Aaron J","non-dropping-particle":"","parse-names":false,"suffix":""},{"dropping-particle":"","family":"Malone","given":"Trey","non-dropping-particle":"","parse-names":false,"suffix":""},{"dropping-particle":"","family":"Sirrine","given":"J Robert","non-dropping-particle":"","parse-names":false,"suffix":""}],"id":"ITEM-2","issue":"February 2020","issued":{"date-parts":[["2021"]]},"page":"463-473","title":"Hopping on the localness craze : What brewers want from state-grown hops","type":"article-journal","volume":"2017"},"uris":["http://www.mendeley.com/documents/?uuid=236741b1-0dae-4dc7-9ae1-0efca36c47a9"]}],"mendeley":{"formattedCitation":"(Atallah et al., 2021; Staples et al., 2021)","plainTextFormattedCitation":"(Atallah et al., 2021; Staples et al., 2021)","previouslyFormattedCitation":"(Atallah et al., 2021; Staples et al., 2021)"},"properties":{"noteIndex":0},"schema":"https://github.com/citation-style-language/schema/raw/master/csl-citation.json"}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(Atallah et al., 2021; Staples et al., 2021)</w:t>
      </w:r>
      <w:r w:rsidRPr="00017D29">
        <w:rPr>
          <w:rFonts w:cstheme="minorHAnsi"/>
          <w:lang w:val="en-GB"/>
        </w:rPr>
        <w:fldChar w:fldCharType="end"/>
      </w:r>
      <w:r w:rsidRPr="00017D29">
        <w:rPr>
          <w:rFonts w:cstheme="minorHAnsi"/>
          <w:lang w:val="en-GB"/>
        </w:rPr>
        <w:t xml:space="preserve">. </w:t>
      </w:r>
    </w:p>
    <w:p w14:paraId="254F9EE5" w14:textId="77777777" w:rsidR="001335AD" w:rsidRPr="00017D29" w:rsidRDefault="001335AD" w:rsidP="001335AD">
      <w:pPr>
        <w:spacing w:after="0" w:line="240" w:lineRule="auto"/>
        <w:jc w:val="both"/>
        <w:rPr>
          <w:rFonts w:cstheme="minorHAnsi"/>
          <w:lang w:val="en-GB"/>
        </w:rPr>
      </w:pPr>
    </w:p>
    <w:p w14:paraId="7A8F7F58" w14:textId="77777777" w:rsidR="001335AD" w:rsidRPr="00017D29" w:rsidRDefault="001335AD" w:rsidP="001335AD">
      <w:pPr>
        <w:pStyle w:val="Kop4"/>
        <w:spacing w:line="240" w:lineRule="auto"/>
        <w:jc w:val="both"/>
      </w:pPr>
      <w:r w:rsidRPr="00017D29">
        <w:lastRenderedPageBreak/>
        <w:t>Neutral beliefs around organic beer and health</w:t>
      </w:r>
    </w:p>
    <w:p w14:paraId="6E155019" w14:textId="77777777" w:rsidR="001335AD" w:rsidRPr="00017D29" w:rsidRDefault="001335AD" w:rsidP="001335AD">
      <w:pPr>
        <w:spacing w:after="0" w:line="240" w:lineRule="auto"/>
        <w:jc w:val="both"/>
        <w:rPr>
          <w:rFonts w:cstheme="minorHAnsi"/>
          <w:lang w:val="en-GB"/>
        </w:rPr>
      </w:pPr>
      <w:r w:rsidRPr="00017D29">
        <w:rPr>
          <w:rFonts w:cstheme="minorHAnsi"/>
          <w:lang w:val="en-GB"/>
        </w:rPr>
        <w:t xml:space="preserve">Multiple studies on pesticide residues in beer have concluded that pesticides dissolve through the production process and the interviewed brewers often regarded beer as a safe, consistent product, </w:t>
      </w:r>
      <w:r w:rsidRPr="00017D29">
        <w:rPr>
          <w:rFonts w:cstheme="minorHAnsi"/>
          <w:lang w:val="en-GB"/>
        </w:rPr>
        <w:fldChar w:fldCharType="begin" w:fldLock="1"/>
      </w:r>
      <w:r w:rsidRPr="00017D29">
        <w:rPr>
          <w:rFonts w:cstheme="minorHAnsi"/>
          <w:lang w:val="en-GB"/>
        </w:rPr>
        <w:instrText>ADDIN CSL_CITATION {"citationItems":[{"id":"ITEM-1","itemData":{"DOI":"10.1021/jf104421q","ISSN":"00218561","PMID":"21401094","abstract":"The fates of more than 300 pesticide residues were investigated in the course of beer brewing. Ground malt artificially contaminated with pesticides was brewed via steps such as mashing, boiling, and fermentation. Analytical samples were taken from wort, spent grain, and beer produced at certain key points in the brewing process. The samples were extracted and purified with the QuEChERS (Quick Easy Cheap Effective Rugged and Safe) method and were then analyzed by LC-MS/MS using a multiresidue method. In the results, a majority of pesticides showed a reduction in the unhopped wort and were adsorbed onto the spent grain after mashing. In addition, some pesticides diminished during the boiling and fermentation. This suggests that the reduction was caused mainly by adsorption, pyrolysis, and hydrolysis. After the entire process of brewing, the risks of contaminating beer with pesticides were reduced remarkably, and only a few pesticides remained without being removed or resolved. © 2011 American Chemical Society.","author":[{"dropping-particle":"","family":"Inoue","given":"Tomonori","non-dropping-particle":"","parse-names":false,"suffix":""},{"dropping-particle":"","family":"Nagatomi","given":"Yasushi","non-dropping-particle":"","parse-names":false,"suffix":""},{"dropping-particle":"","family":"Suga","given":"Keiko","non-dropping-particle":"","parse-names":false,"suffix":""},{"dropping-particle":"","family":"Uyama","given":"Atsuo","non-dropping-particle":"","parse-names":false,"suffix":""},{"dropping-particle":"","family":"Mochizuki","given":"Naoki","non-dropping-particle":"","parse-names":false,"suffix":""}],"container-title":"Journal of Agricultural and Food Chemistry","id":"ITEM-1","issue":"8","issued":{"date-parts":[["2011"]]},"page":"3857-3868","title":"Fate of pesticides during beer brewing","type":"article-journal","volume":"59"},"uris":["http://www.mendeley.com/documents/?uuid=b1b5bea7-d8ae-4393-a182-c9235c2aeca6"]},{"id":"ITEM-2","itemData":{"DOI":"10.1021/jf020089n","ISSN":"00218561","PMID":"12033804","abstract":"The fate of residues of seven agrochemicals (chlorfenapyr, quinoxyfen, tebuconazole, fenarimol, pyridaben, and E- and Z-dimethomorph) from the treatment on hops to the brewing of beer was studied. First, a multi-residue analytical method was developed for the determination of pesticide residues in spent hops, trub, wort, and beer. Each matrix was validated over at least two levels of fortification, for all seven compounds, in the ranges 0,05-5.0, 0.001-1.0, 0.001-0.05, and 0.0005-1.0 ppm for spent hops, trub, wort, and beer, respectively. Recoveries ranged from 73 to 136%, Second, the matrixes prepared from hops, which were treated under commercial practices with each compound, were analyzed using the method developed. The use of treated hops resulted in the carryover of 0.001 ppm of tebuconazole, 0.008 Z-dimethomorph, and 0.005 ppm of E-dimethomorph into the wort. The bulk of the remaining residues of all seven compounds was found on the spent hops, Following fermentation, all compounds were found in levels less than 0.0005 ppm in beer, except Z- (0.006 ppm) and E-dimethomorph (0.004 ppm). Third, when all seven pesticides were spiked prior to the pitching of yeast into clean wort, most of the nonpolar compounds (chlorfenapyr, quinoxyfen, and pyridaben) partitioned into the organic material (trub) which settled to the bottom, while the more polar compounds (fenarimol, tebuconazole, and E- and Z-dimethomorph) were generally distributed evenly between the beer and the trub.","author":[{"dropping-particle":"","family":"Hengel","given":"Matt J.","non-dropping-particle":"","parse-names":false,"suffix":""},{"dropping-particle":"","family":"Shibamoto","given":"Takayuki","non-dropping-particle":"","parse-names":false,"suffix":""}],"container-title":"Journal of Agricultural and Food Chemistry","id":"ITEM-2","issue":"12","issued":{"date-parts":[["2002"]]},"page":"3412-3418","title":"Method development and fate determination of pesticide-treated hops and their subsequent usage in the production of beer","type":"article-journal","volume":"50"},"uris":["http://www.mendeley.com/documents/?uuid=64858ec1-c6a9-4a41-9691-12bf06ed2447"]}],"mendeley":{"formattedCitation":"(Hengel &amp; Shibamoto, 2002; Inoue et al., 2011)","plainTextFormattedCitation":"(Hengel &amp; Shibamoto, 2002; Inoue et al., 2011)","previouslyFormattedCitation":"(Hengel &amp; Shibamoto, 2002; Inoue et al., 2011)"},"properties":{"noteIndex":0},"schema":"https://github.com/citation-style-language/schema/raw/master/csl-citation.json"}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(Hengel &amp; Shibamoto, 2002; Inoue et al., 2011)</w:t>
      </w:r>
      <w:r w:rsidRPr="00017D29">
        <w:rPr>
          <w:rFonts w:cstheme="minorHAnsi"/>
          <w:lang w:val="en-GB"/>
        </w:rPr>
        <w:fldChar w:fldCharType="end"/>
      </w:r>
      <w:r w:rsidRPr="00017D29">
        <w:rPr>
          <w:rFonts w:cstheme="minorHAnsi"/>
          <w:lang w:val="en-GB"/>
        </w:rPr>
        <w:t xml:space="preserve">. Consumers with neutral beliefs often concluded that no difference in content exists between the two. They assumed that only a difference in production method would exist. However, their lack of knowledge concerning the production methods of beer compared to brewers, often lead to doubtful feelings regarding the effect of pesticide use.  </w:t>
      </w:r>
    </w:p>
    <w:p w14:paraId="42AEB61C" w14:textId="77777777" w:rsidR="001335AD" w:rsidRPr="00017D29" w:rsidRDefault="001335AD" w:rsidP="001335AD">
      <w:pPr>
        <w:spacing w:after="0" w:line="240" w:lineRule="auto"/>
        <w:jc w:val="both"/>
        <w:rPr>
          <w:rFonts w:cstheme="minorHAnsi"/>
          <w:lang w:val="en-GB"/>
        </w:rPr>
      </w:pPr>
      <w:r w:rsidRPr="00017D29">
        <w:rPr>
          <w:rFonts w:cstheme="minorHAnsi"/>
          <w:lang w:val="en-GB"/>
        </w:rPr>
        <w:tab/>
        <w:t>Since most studies on organic foods and health do not include sustainable beer specifically, it is interesting to acknowledge that some consumers admitted to have a different view on sustainability in the beer or beverage sector compared to other food industries. Especially concerning the relation between health and sustainability; a possible relation between sustainability and health is sometimes more easily accepted within other food industries</w:t>
      </w:r>
    </w:p>
    <w:p w14:paraId="438D20B8" w14:textId="77777777" w:rsidR="001335AD" w:rsidRPr="00017D29" w:rsidRDefault="001335AD" w:rsidP="001335AD">
      <w:pPr>
        <w:spacing w:after="0" w:line="240" w:lineRule="auto"/>
        <w:jc w:val="both"/>
        <w:rPr>
          <w:rFonts w:cstheme="minorHAnsi"/>
          <w:lang w:val="en-GB"/>
        </w:rPr>
      </w:pPr>
      <w:r w:rsidRPr="00017D29">
        <w:rPr>
          <w:rFonts w:cstheme="minorHAnsi"/>
          <w:lang w:val="en-GB"/>
        </w:rPr>
        <w:tab/>
        <w:t>Overall, the question whether organic beer could be ‘healthier’ compared to regular beer, is a controversial topic amongst the brewers and consumers. Whereas some brewers characterized beer as a healthy product with multiple positive health effects, several brewers and consumers expressed an awkwardness around the relation between health and beer. Beer is considered an unhealthy product in general and one brewer stated that the possible health difference between organic and regular beer, would probably not compensate for the fixed, unhealthy effects of beer. The difference was therefore considered irrelevant.</w:t>
      </w:r>
    </w:p>
    <w:p w14:paraId="182D16CD" w14:textId="77777777" w:rsidR="001335AD" w:rsidRPr="00017D29" w:rsidRDefault="001335AD" w:rsidP="001335AD">
      <w:pPr>
        <w:spacing w:after="0" w:line="240" w:lineRule="auto"/>
        <w:jc w:val="both"/>
        <w:rPr>
          <w:rFonts w:cstheme="minorHAnsi"/>
          <w:lang w:val="en-GB"/>
        </w:rPr>
      </w:pPr>
    </w:p>
    <w:bookmarkEnd w:id="329"/>
    <w:p w14:paraId="14D075CA" w14:textId="50009C8E" w:rsidR="001335AD" w:rsidRPr="00017D29" w:rsidRDefault="001335AD" w:rsidP="001335AD">
      <w:pPr>
        <w:pStyle w:val="Kop4"/>
        <w:spacing w:line="240" w:lineRule="auto"/>
        <w:jc w:val="both"/>
      </w:pPr>
      <w:r w:rsidRPr="00017D29">
        <w:t>Comparison of behaviour</w:t>
      </w:r>
      <w:r w:rsidR="00214F0F">
        <w:t xml:space="preserve"> and instruments of brewers and consumers</w:t>
      </w:r>
    </w:p>
    <w:p w14:paraId="1C438C85" w14:textId="77777777" w:rsidR="001335AD" w:rsidRPr="00017D29" w:rsidRDefault="001335AD" w:rsidP="001335AD">
      <w:pPr>
        <w:spacing w:after="0" w:line="240" w:lineRule="auto"/>
        <w:jc w:val="both"/>
        <w:rPr>
          <w:rFonts w:cstheme="minorHAnsi"/>
          <w:lang w:val="en-GB"/>
        </w:rPr>
      </w:pPr>
      <w:r w:rsidRPr="00017D29">
        <w:rPr>
          <w:rFonts w:cstheme="minorHAnsi"/>
          <w:lang w:val="en-GB"/>
        </w:rPr>
        <w:t xml:space="preserve">The consumers that were interviewed were usually not familiar with sustainable measures taken by breweries. Although local production, reuse of bottles and organic agriculture were mentioned by some, aspects related to water management and energy efficiency, were neglected. Brewers on the other hand, were more focussed on these aspects when asked about sustainability in the brewing sector. Although it speaks for itself that brewers have more knowledge concerning the brewing process of beer, this difference in focus concerning sustainable measure may additionally be a result of the fact that aspects related to energy and water management are additionally close related to (cost-)efficiency </w:t>
      </w:r>
      <w:r w:rsidRPr="00017D29">
        <w:rPr>
          <w:rFonts w:cstheme="minorHAnsi"/>
          <w:lang w:val="en-GB"/>
        </w:rPr>
        <w:fldChar w:fldCharType="begin" w:fldLock="1"/>
      </w:r>
      <w:r w:rsidRPr="00017D29">
        <w:rPr>
          <w:rFonts w:cstheme="minorHAnsi"/>
          <w:lang w:val="en-GB"/>
        </w:rPr>
        <w:instrText>ADDIN CSL_CITATION {"citationItems":[{"id":"ITEM-1","itemData":{"DOI":"10.1007/s42398-019-00056-2","ISBN":"0123456789","ISSN":"2523-8922","abstract":"Brewery industry is one of the largest users of water and characterized by high levels of organic pollutants, and requires higher attention for remediation before discharge to the environment. This paper aims at providing a review of methods for treating brewery wastewater based implications using the state-of-the-art biological treatment technologies leading to water reuse and/or energy production. This could be linked to resource recovery as a sound and economic approach to alleviate fresh water scarcity and shortage of energy supply. In this review, the components of various bioreactors (i.e. membranes bioreactors, fluidized bed bioreactor and anaerobic bioreactors) and how efficiently these reactors can be utilized for treating and reuse of brewery wastewater are highlighted.","author":[{"dropping-particle":"","family":"Werkneh","given":"Adhena Ayaliew","non-dropping-particle":"","parse-names":false,"suffix":""},{"dropping-particle":"","family":"Beyene","given":"Hayelom Dargo","non-dropping-particle":"","parse-names":false,"suffix":""},{"dropping-particle":"","family":"Osunkunle","given":"Abduljeleel A.","non-dropping-particle":"","parse-names":false,"suffix":""}],"container-title":"Environmental Sustainability","id":"ITEM-1","issue":"2","issued":{"date-parts":[["2019"]]},"page":"199-209","publisher":"Springer Singapore","title":"Recent advances in brewery wastewater treatment; approaches for water reuse and energy recovery: a review","type":"article-journal","volume":"2"},"uris":["http://www.mendeley.com/documents/?uuid=813bcba4-3446-477c-89b3-160db606e0b1"]}],"mendeley":{"formattedCitation":"(Werkneh et al., 2019)","plainTextFormattedCitation":"(Werkneh et al., 2019)","previouslyFormattedCitation":"(Werkneh et al., 2019)"},"properties":{"noteIndex":0},"schema":"https://github.com/citation-style-language/schema/raw/master/csl-citation.json"}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(Werkneh et al., 2019)</w:t>
      </w:r>
      <w:r w:rsidRPr="00017D29">
        <w:rPr>
          <w:rFonts w:cstheme="minorHAnsi"/>
          <w:lang w:val="en-GB"/>
        </w:rPr>
        <w:fldChar w:fldCharType="end"/>
      </w:r>
      <w:r w:rsidRPr="00017D29">
        <w:rPr>
          <w:rFonts w:cstheme="minorHAnsi"/>
          <w:lang w:val="en-GB"/>
        </w:rPr>
        <w:t xml:space="preserve">. </w:t>
      </w:r>
    </w:p>
    <w:p w14:paraId="66727E64" w14:textId="77777777" w:rsidR="001335AD" w:rsidRPr="00017D29" w:rsidRDefault="001335AD" w:rsidP="001335AD">
      <w:pPr>
        <w:spacing w:after="0" w:line="240" w:lineRule="auto"/>
        <w:jc w:val="both"/>
        <w:rPr>
          <w:rFonts w:cstheme="minorHAnsi"/>
          <w:lang w:val="en-GB"/>
        </w:rPr>
      </w:pPr>
      <w:r w:rsidRPr="00017D29">
        <w:rPr>
          <w:rFonts w:cstheme="minorHAnsi"/>
          <w:lang w:val="en-GB"/>
        </w:rPr>
        <w:tab/>
        <w:t>When asked to elaborate on specific instruments, both consumers and brewers acknowledged that Skal (by consumers called ‘the green logo’) serves as a reliable method to recognize a sustainable product. Brewers mentioned the usage of Skal as an instrument to follow the standards which are required in order for the beer to be ‘organic’ and to recognize sustainable ingredients. Consumers sometimes use Skal to distinguish regular products from organic products. However, the consumers were less informed about other quality marks or standards and admitted that, in the beer sector, they are more susceptible to stories or statements on the front label.</w:t>
      </w:r>
    </w:p>
    <w:p w14:paraId="5167A562" w14:textId="77777777" w:rsidR="001335AD" w:rsidRPr="00017D29" w:rsidRDefault="001335AD" w:rsidP="001335AD">
      <w:pPr>
        <w:spacing w:after="0" w:line="240" w:lineRule="auto"/>
        <w:ind w:firstLine="708"/>
        <w:jc w:val="both"/>
        <w:rPr>
          <w:lang w:val="en-GB"/>
        </w:rPr>
      </w:pPr>
      <w:r w:rsidRPr="00017D29">
        <w:rPr>
          <w:lang w:val="en-GB"/>
        </w:rPr>
        <w:t xml:space="preserve">The sharing of knowledge and information between brewers was mostly mentioned by the smaller CRAFT brewers. Additionally, scientific literature has given multiple examples of the benefits of exchanging information. More sharing of information between these parties, would likely increase knowledge and know-how </w:t>
      </w:r>
      <w:r w:rsidRPr="00017D29">
        <w:rPr>
          <w:lang w:val="en-GB"/>
        </w:rPr>
        <w:fldChar w:fldCharType="begin" w:fldLock="1"/>
      </w:r>
      <w:r w:rsidRPr="00017D29">
        <w:rPr>
          <w:lang w:val="en-GB"/>
        </w:rPr>
        <w:instrText>ADDIN CSL_CITATION {"citationItems":[{"id":"ITEM-1","itemData":{"DOI":"10.1108/IJEBR-09-2017-0356","ISSN":"13552554","abstract":"Purpose: The purpose of this paper is to highlight the specific types of coopetition between small and medium-sized craft breweries and related businesses, as well as its drivers and outcomes. Design/methodology/approach: Qualitative research was carried out using in-depth, semi-structured interviews with 18 different small and medium-sized enterprises (SMEs) combined with site visits and secondary data analysis. Findings: The results reveal that craft breweries are engaging in coopetition in several different ways. Mutual benefit, trust, commitment, and sympathy are the crucial drivers for coopetition; whereas innovation development, market reach and marketing, as well as firm growth represent the key shared outcomes of coopetition. Research limitations/implications: This study suffers from two main limitations, including the focus on coopetition of craft breweries operating in German-speaking countries only and the risk of subjectivity in analysis and interpretation due to the qualitative, explorative nature of the research. Originality/value: The findings reveal insights into the uniqueness of SMEs – specifically craft brewers – regarding coopetition, which is currently of strong cooperative nature. This study completes prior coopetition knowledge by revealing the importance of coopetition for small, micro and resource-constrained firms operating in dynamic and innovative but traditional (here craft) industries; presenting the cooperation-based type of coopetition as a good competition strategy under fierce competition from large, more established and global business rivals; and identifying sympathy as an important coopetition driver.","author":[{"dropping-particle":"","family":"Kraus","given":"Sascha","non-dropping-particle":"","parse-names":false,"suffix":""},{"dropping-particle":"","family":"Klimas","given":"Patrycja","non-dropping-particle":"","parse-names":false,"suffix":""},{"dropping-particle":"","family":"Gast","given":"Johanna","non-dropping-particle":"","parse-names":false,"suffix":""},{"dropping-particle":"","family":"Stephan","given":"Tobias","non-dropping-particle":"","parse-names":false,"suffix":""}],"container-title":"International Journal of Entrepreneurial Behaviour and Research","id":"ITEM-1","issue":"1","issued":{"date-parts":[["2019"]]},"page":"50-66","title":"Sleeping with competitors: Forms, antecedents and outcomes of coopetition of small and medium-sized craft beer breweries","type":"article-journal","volume":"25"},"uris":["http://www.mendeley.com/documents/?uuid=37a2e12a-5536-49df-a7f4-9b4125547183"]}],"mendeley":{"formattedCitation":"(Kraus et al., 2019)","plainTextFormattedCitation":"(Kraus et al., 2019)","previouslyFormattedCitation":"(Kraus et al., 2019)"},"properties":{"noteIndex":0},"schema":"https://github.com/citation-style-language/schema/raw/master/csl-citation.json"}</w:instrText>
      </w:r>
      <w:r w:rsidRPr="00017D29">
        <w:rPr>
          <w:lang w:val="en-GB"/>
        </w:rPr>
        <w:fldChar w:fldCharType="separate"/>
      </w:r>
      <w:r w:rsidRPr="00017D29">
        <w:rPr>
          <w:noProof/>
          <w:lang w:val="en-GB"/>
        </w:rPr>
        <w:t>(Kraus et al., 2019)</w:t>
      </w:r>
      <w:r w:rsidRPr="00017D29">
        <w:rPr>
          <w:lang w:val="en-GB"/>
        </w:rPr>
        <w:fldChar w:fldCharType="end"/>
      </w:r>
      <w:r w:rsidRPr="00017D29">
        <w:rPr>
          <w:lang w:val="en-GB"/>
        </w:rPr>
        <w:t xml:space="preserve">. Although larger brewers mentioned less examples of cooperation with other breweries, this does not mean that cooperation between larger breweries does not exist. It is likely however, that smaller breweries depend more on this cooperation due to a smaller amount of resources. </w:t>
      </w:r>
    </w:p>
    <w:p w14:paraId="10407F64" w14:textId="77777777" w:rsidR="001335AD" w:rsidRPr="00017D29" w:rsidRDefault="001335AD" w:rsidP="001335AD">
      <w:pPr>
        <w:spacing w:after="0" w:line="240" w:lineRule="auto"/>
        <w:ind w:firstLine="708"/>
        <w:jc w:val="both"/>
        <w:rPr>
          <w:rFonts w:cstheme="minorHAnsi"/>
          <w:lang w:val="en-GB"/>
        </w:rPr>
      </w:pPr>
      <w:r w:rsidRPr="00017D29">
        <w:rPr>
          <w:rFonts w:cstheme="minorHAnsi"/>
          <w:lang w:val="en-GB"/>
        </w:rPr>
        <w:t xml:space="preserve">Brewers repeatedly referred to the fact that beer ought to meet the standard requirements of safety and quality. Findings from the literature review add that some restrictions have been imposed by organisations or bureaus such as the EFSA (European Food and Safety Authority) </w:t>
      </w:r>
      <w:r w:rsidRPr="00017D29">
        <w:rPr>
          <w:rFonts w:cstheme="minorHAnsi"/>
          <w:lang w:val="en-GB"/>
        </w:rPr>
        <w:fldChar w:fldCharType="begin" w:fldLock="1"/>
      </w:r>
      <w:r w:rsidRPr="00017D29">
        <w:rPr>
          <w:rFonts w:cstheme="minorHAnsi"/>
          <w:lang w:val="en-GB"/>
        </w:rPr>
        <w:instrText>ADDIN CSL_CITATION {"citationItems":[{"id":"ITEM-1","itemData":{"DOI":"10.1016/j.foodcont.2016.05.043","author":[{"dropping-particle":"","family":"Pradenas","given":"Javier","non-dropping-particle":"","parse-names":false,"suffix":""},{"dropping-particle":"","family":"Galarce-bustos","given":"Oscar","non-dropping-particle":"","parse-names":false,"suffix":""},{"dropping-particle":"","family":"Henríquez-aedo","given":"Karem","non-dropping-particle":"","parse-names":false,"suffix":""},{"dropping-particle":"","family":"Mundaca-uribe","given":"Rodolfo","non-dropping-particle":"","parse-names":false,"suffix":""},{"dropping-particle":"","family":"Aranda","given":"Mario","non-dropping-particle":"","parse-names":false,"suffix":""}],"id":"ITEM-1","issued":{"date-parts":[["2016"]]},"page":"138-144","title":"Occurrence of biogenic amines in beers from Chilean market","type":"article-journal","volume":"70"},"uris":["http://www.mendeley.com/documents/?uuid=47e6fdb8-6612-4f19-a5f4-99a88f5a382b"]}],"mendeley":{"formattedCitation":"(Pradenas et al., 2016)","plainTextFormattedCitation":"(Pradenas et al., 2016)","previouslyFormattedCitation":"(Pradenas et al., 2016)"},"properties":{"noteIndex":0},"schema":"https://github.com/citation-style-language/schema/raw/master/csl-citation.json"}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(Pradenas et al., 2016)</w:t>
      </w:r>
      <w:r w:rsidRPr="00017D29">
        <w:rPr>
          <w:rFonts w:cstheme="minorHAnsi"/>
          <w:lang w:val="en-GB"/>
        </w:rPr>
        <w:fldChar w:fldCharType="end"/>
      </w:r>
      <w:r w:rsidRPr="00017D29">
        <w:rPr>
          <w:rFonts w:cstheme="minorHAnsi"/>
          <w:lang w:val="en-GB"/>
        </w:rPr>
        <w:t xml:space="preserve">. </w:t>
      </w:r>
      <w:r w:rsidRPr="00017D29">
        <w:rPr>
          <w:rFonts w:cstheme="minorHAnsi"/>
          <w:lang w:val="en-GB"/>
        </w:rPr>
        <w:br/>
      </w:r>
    </w:p>
    <w:p w14:paraId="1563CA31" w14:textId="77777777" w:rsidR="001335AD" w:rsidRPr="00017D29" w:rsidRDefault="001335AD" w:rsidP="001335AD">
      <w:pPr>
        <w:spacing w:after="0" w:line="240" w:lineRule="auto"/>
        <w:jc w:val="both"/>
        <w:rPr>
          <w:rFonts w:cstheme="minorHAnsi"/>
          <w:i/>
          <w:iCs/>
          <w:lang w:val="en-GB"/>
        </w:rPr>
      </w:pPr>
      <w:r w:rsidRPr="00017D29">
        <w:rPr>
          <w:rFonts w:cstheme="minorHAnsi"/>
          <w:i/>
          <w:iCs/>
          <w:lang w:val="en-GB"/>
        </w:rPr>
        <w:lastRenderedPageBreak/>
        <w:t>Yes well, you perform a risk-analysis on those amendments (for sustainability). For all foodstuffs it is obligated to take food safety into account. And all those kinds of amendments have to pass through the system of food safety as well. (BrewerD, 2021)</w:t>
      </w:r>
    </w:p>
    <w:p w14:paraId="30506962" w14:textId="77777777" w:rsidR="001335AD" w:rsidRPr="00017D29" w:rsidRDefault="001335AD" w:rsidP="001335AD">
      <w:pPr>
        <w:spacing w:after="0" w:line="240" w:lineRule="auto"/>
        <w:jc w:val="both"/>
        <w:rPr>
          <w:rFonts w:cstheme="minorHAnsi"/>
          <w:i/>
          <w:iCs/>
          <w:lang w:val="en-GB"/>
        </w:rPr>
      </w:pPr>
    </w:p>
    <w:p w14:paraId="17E79531" w14:textId="77777777" w:rsidR="001335AD" w:rsidRPr="00017D29" w:rsidRDefault="001335AD" w:rsidP="001335AD">
      <w:pPr>
        <w:spacing w:after="0" w:line="240" w:lineRule="auto"/>
        <w:jc w:val="both"/>
        <w:rPr>
          <w:rFonts w:cstheme="minorHAnsi"/>
          <w:lang w:val="en-GB"/>
        </w:rPr>
      </w:pPr>
      <w:r w:rsidRPr="00017D29">
        <w:rPr>
          <w:rFonts w:cstheme="minorHAnsi"/>
          <w:lang w:val="en-GB"/>
        </w:rPr>
        <w:t xml:space="preserve">Assuming that these quality and safety checks are consistent, this would contradict the findings of several studies that pesticide residues are still present in specific beer types and that even low levels of pesticide residues such as glyphosate can be dangerous to human health </w:t>
      </w:r>
      <w:r w:rsidRPr="00017D29">
        <w:rPr>
          <w:rFonts w:cstheme="minorHAnsi"/>
          <w:lang w:val="en-GB"/>
        </w:rPr>
        <w:fldChar w:fldCharType="begin" w:fldLock="1"/>
      </w:r>
      <w:r w:rsidRPr="00017D29">
        <w:rPr>
          <w:rFonts w:cstheme="minorHAnsi"/>
          <w:lang w:val="en-GB"/>
        </w:rPr>
        <w:instrText>ADDIN CSL_CITATION {"citationItems":[{"id":"ITEM-1","itemData":{"DOI":"10.1038/srep39328","author":[{"dropping-particle":"","family":"Mesnage","given":"Robin","non-dropping-particle":"","parse-names":false,"suffix":""},{"dropping-particle":"","family":"Renney","given":"George","non-dropping-particle":"","parse-names":false,"suffix":""},{"dropping-particle":"","family":"Séralini","given":"Gilles-eric","non-dropping-particle":"","parse-names":false,"suffix":""},{"dropping-particle":"","family":"Ward","given":"Malcolm","non-dropping-particle":"","parse-names":false,"suffix":""},{"dropping-particle":"","family":"Antoniou","given":"Michael N","non-dropping-particle":"","parse-names":false,"suffix":""}],"id":"ITEM-1","issue":"November 2016","issued":{"date-parts":[["2017"]]},"page":"1-15","title":"Multiomics reveal non-alcoholic fatty liver disease in rats following chronic exposure to an ultra-low dose of Roundup herbicide","type":"article-journal"},"uris":["http://www.mendeley.com/documents/?uuid=7c880864-f42d-411c-b42a-7c25d08cd854"]}],"mendeley":{"formattedCitation":"(Mesnage et al., 2017)","plainTextFormattedCitation":"(Mesnage et al., 2017)","previouslyFormattedCitation":"(Mesnage et al., 2017)"},"properties":{"noteIndex":0},"schema":"https://github.com/citation-style-language/schema/raw/master/csl-citation.json"}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(Mesnage et al., 2017)</w:t>
      </w:r>
      <w:r w:rsidRPr="00017D29">
        <w:rPr>
          <w:rFonts w:cstheme="minorHAnsi"/>
          <w:lang w:val="en-GB"/>
        </w:rPr>
        <w:fldChar w:fldCharType="end"/>
      </w:r>
      <w:r w:rsidRPr="00017D29">
        <w:rPr>
          <w:rFonts w:cstheme="minorHAnsi"/>
          <w:lang w:val="en-GB"/>
        </w:rPr>
        <w:t>.</w:t>
      </w:r>
    </w:p>
    <w:p w14:paraId="2A53424F" w14:textId="77777777" w:rsidR="001335AD" w:rsidRPr="00017D29" w:rsidRDefault="001335AD" w:rsidP="001335AD">
      <w:pPr>
        <w:spacing w:after="0" w:line="240" w:lineRule="auto"/>
        <w:ind w:firstLine="708"/>
        <w:jc w:val="both"/>
        <w:rPr>
          <w:rFonts w:cstheme="minorHAnsi"/>
          <w:lang w:val="en-GB"/>
        </w:rPr>
      </w:pPr>
      <w:r w:rsidRPr="00017D29">
        <w:rPr>
          <w:rFonts w:cstheme="minorHAnsi"/>
          <w:lang w:val="en-GB"/>
        </w:rPr>
        <w:t xml:space="preserve">An interesting contrast was found when comparing aspects of communication between brewers and consumers. When asked how they would distinguish a sustainable beer from a regular beer, some consumers reported that they would do so by using information on the front label of the beer, such as stories or statements on local production, rather than other information sources such as quality marks or websites. Some of the larger breweries however, who claimed to use sustainable measures, seemed hesitant to provide straightforward information about sustainable measures on the front label. Aspects of sustainability are considered unimportant (or maybe even repelling) to the existing target group of the breweries.  </w:t>
      </w:r>
    </w:p>
    <w:p w14:paraId="24FD614D" w14:textId="40F7AA8A" w:rsidR="00F1498D" w:rsidRDefault="001335AD" w:rsidP="001335AD">
      <w:pPr>
        <w:spacing w:after="0" w:line="240" w:lineRule="auto"/>
        <w:jc w:val="both"/>
        <w:rPr>
          <w:ins w:id="330" w:author="Lahaije, Sanne (Stud. FHML / Alumni FHML)" w:date="2021-07-26T10:40:00Z"/>
          <w:rFonts w:cstheme="minorHAnsi"/>
          <w:lang w:val="en-GB"/>
        </w:rPr>
      </w:pPr>
      <w:r w:rsidRPr="00017D29">
        <w:rPr>
          <w:rFonts w:cstheme="minorHAnsi"/>
          <w:b/>
          <w:bCs/>
          <w:lang w:val="en-GB"/>
        </w:rPr>
        <w:tab/>
      </w:r>
      <w:r w:rsidRPr="00017D29">
        <w:rPr>
          <w:rFonts w:cstheme="minorHAnsi"/>
          <w:lang w:val="en-GB"/>
        </w:rPr>
        <w:t xml:space="preserve">Lastly, results from the literature have shown that (perceived) human health is the strongest motive for purchasing organic food </w:t>
      </w:r>
      <w:r w:rsidRPr="00017D29">
        <w:rPr>
          <w:rFonts w:cstheme="minorHAnsi"/>
          <w:color w:val="222222"/>
          <w:shd w:val="clear" w:color="auto" w:fill="FFFFFF"/>
          <w:lang w:val="en-GB"/>
        </w:rPr>
        <w:fldChar w:fldCharType="begin" w:fldLock="1"/>
      </w:r>
      <w:r w:rsidRPr="00017D29">
        <w:rPr>
          <w:rFonts w:cstheme="minorHAnsi"/>
          <w:color w:val="222222"/>
          <w:shd w:val="clear" w:color="auto" w:fill="FFFFFF"/>
          <w:lang w:val="en-GB"/>
        </w:rPr>
        <w:instrText>ADDIN CSL_CITATION {"citationItems":[{"id":"ITEM-1","itemData":{"DOI":"10.1016/S0195-6663(03)00002-3","ISSN":"01956663","PMID":"12781160","abstract":"We designed a questionnaire concerned with attitudes and behaviour towards organic foods, environmentally friendly behaviour (EFB), and perceived consequences of organic food choice in terms of human health, the environment and animal welfare. It was mailed in 1998 to a random nation-wide sample of 2000 Swedish citizens, ages 18-65 years, and 1154 (58%) responded. Self-reported purchase of organic foods was most strongly related to perceived benefit for human health. Performance of EFBs such as refraining from car driving was also a good predictor of purchase frequency. The results indicate that egoistic motives are better predictors of the purchase of organic foods than are altruistic motives. © 2003 Elsevier Science Ltd. All rights reserved.","author":[{"dropping-particle":"","family":"Magnusson","given":"Maria K.","non-dropping-particle":"","parse-names":false,"suffix":""},{"dropping-particle":"","family":"Arvola","given":"Anne","non-dropping-particle":"","parse-names":false,"suffix":""},{"dropping-particle":"","family":"Hursti","given":"Ulla Kaisa Koivisto","non-dropping-particle":"","parse-names":false,"suffix":""},{"dropping-particle":"","family":"Åberg","given":"Lars","non-dropping-particle":"","parse-names":false,"suffix":""},{"dropping-particle":"","family":"Sjödén","given":"Per Olow","non-dropping-particle":"","parse-names":false,"suffix":""}],"container-title":"Appetite","id":"ITEM-1","issue":"2","issued":{"date-parts":[["2003"]]},"page":"109-117","title":"Choice of organic foods is related to perceived consequences for human health and to environmentally friendly behaviour","type":"article-journal","volume":"40"},"uris":["http://www.mendeley.com/documents/?uuid=09be9af2-0c23-48c6-b4e4-5823ce258d08"]},{"id":"ITEM-2","itemData":{"abstract":"Health-related determinants of organic food consumption in a sample of customers of health and natural food stores were compared to those in a nationwide representative household sample. Organic food buyers considered themselves more responsible for their own health and were more likely to undertake preventive health action than the general popula-tion. Wholesomeness, absence of chemicals, environment friendliness, and a better taste were the primary reasons to buy organic foods. The customers of health and natural food stores found appearance, ease of preparation, andjtness for slimming less important than the nationwide sample. Step-wise discriminant analyses showed that buyer groups were distinguished best on the basis of education, body mass index, scores on the Health Locus of Control scales, or interest in vegetarianism and naturopathy. The di$erences between buyers and non-buyers on a multitude of measures suggest that organic food consumption is part of a way of life. It results from an ideology, connected to a particular value system., that a$ects personality measures, attitudes, and consumption behavior. 0 1998","author":[{"dropping-particle":"","family":"Schifferstein","given":"Hendrik N J","non-dropping-particle":"","parse-names":false,"suffix":""},{"dropping-particle":"","family":"Oude Ophuist","given":"Peter A M","non-dropping-particle":"","parse-names":false,"suffix":""}],"container-title":"Food Q@y and Preference","id":"ITEM-2","issue":"3","issued":{"date-parts":[["1998"]]},"page":"119-133","title":"Health-Related Determinantsoforganic Food Consumptioninthenetheriands","type":"article-journal","volume":"9"},"uris":["http://www.mendeley.com/documents/?uuid=aa84f7de-d9aa-43fb-bf22-3c62cd4cc691"]},{"id":"ITEM-3","itemData":{"DOI":"10.1108/00070700910992961","ISBN":"0007070091099","ISSN":"0007070X","abstract":"Purpose: A lot of literature is available that discusses personal determinants of organic food consumption. However different models and determinants are used in the literature. This paper aims to provide an overview, within a framework linking Schwartz' values theory and the theory of planned behaviour (TPB). Also it seeks to focus on the importance of affective attitude, emotions, personal norm, involvement and uncertainty related to organic food consumption. Design/methodology/approach: The paper is based on secondary data sources, namely the literature concerning personal determinants of organic food consumption. Findings: Both the values theory and the theory of planned behaviour have been referred to as relevant theories for better understanding consumers' choice for organic food. Organic food consumption decisions can be explained by relating attributes of organic food with more abstract values such as \"security\", \"hedonism\", \"universalism\", \"benevolence\", \"stimulation\", \"self-direction\" and \"conformity\". Appealing to these values can positively influence attitudes towards organic food consumption. Besides attitude, subjective and personal norm and (perceived) behavioural control influence consumption of organic food. Research limitations/implications: More research related to the role of uncertainty (reduction) during the process of buying organic food is recommended. Practical implications: Relatively little research has examined the affective component of attitude and emotions in relation to organic food consumption, while these may play an important role as drivers of involvement and thus help to jolt food purchasers out of their routine of buying conventional food and set a first step to adopt organic food. Originality/value: To the authors' knowledge, this is the first paper providing a comprehensive overview and linking the literature on organic food consumption to the values theory and the theory of planned behaviour, including the role of personal norm and focusing on emotions. The proposed integration of mental processing in an organic food consumption model leads to interesting hypotheses and recommendations for policy makers, researchers and stakeholders involved in the organic food market. © Emerald Group Publishing Limited.","author":[{"dropping-particle":"","family":"Aertsens","given":"Joris","non-dropping-particle":"","parse-names":false,"suffix":""},{"dropping-particle":"","family":"Verbeke","given":"Wim","non-dropping-particle":"","parse-names":false,"suffix":""},{"dropping-particle":"","family":"Mondelaers","given":"Koen","non-dropping-particle":"","parse-names":false,"suffix":""},{"dropping-particle":"","family":"Huylenbroeck","given":"Guido","non-dropping-particle":"van","parse-names":false,"suffix":""}],"container-title":"British Food Journal","id":"ITEM-3","issue":"10","issued":{"date-parts":[["2009"]]},"page":"1140-1167","title":"Personal determinants of organic food consumption: A review","type":"article-journal","volume":"111"},"uris":["http://www.mendeley.com/documents/?uuid=a6bc02a6-38f8-4be5-88d7-e4707981edb3"]}],"mendeley":{"formattedCitation":"(Aertsens et al., 2009; Magnusson et al., 2003; Schifferstein &amp; Oude Ophuist, 1998)","plainTextFormattedCitation":"(Aertsens et al., 2009; Magnusson et al., 2003; Schifferstein &amp; Oude Ophuist, 1998)","previouslyFormattedCitation":"(Aertsens et al., 2009; Magnusson et al., 2003; Schifferstein &amp; Oude Ophuist, 1998)"},"properties":{"noteIndex":0},"schema":"https://github.com/citation-style-language/schema/raw/master/csl-citation.json"}</w:instrText>
      </w:r>
      <w:r w:rsidRPr="00017D29">
        <w:rPr>
          <w:rFonts w:cstheme="minorHAnsi"/>
          <w:color w:val="222222"/>
          <w:shd w:val="clear" w:color="auto" w:fill="FFFFFF"/>
          <w:lang w:val="en-GB"/>
        </w:rPr>
        <w:fldChar w:fldCharType="separate"/>
      </w:r>
      <w:r w:rsidRPr="00017D29">
        <w:rPr>
          <w:rFonts w:cstheme="minorHAnsi"/>
          <w:noProof/>
          <w:color w:val="222222"/>
          <w:shd w:val="clear" w:color="auto" w:fill="FFFFFF"/>
          <w:lang w:val="en-GB"/>
        </w:rPr>
        <w:t>(Aertsens et al., 2009; Magnusson et al., 2003; Schifferstein &amp; Oude Ophuist, 1998)</w:t>
      </w:r>
      <w:r w:rsidRPr="00017D29">
        <w:rPr>
          <w:rFonts w:cstheme="minorHAnsi"/>
          <w:color w:val="222222"/>
          <w:shd w:val="clear" w:color="auto" w:fill="FFFFFF"/>
          <w:lang w:val="en-GB"/>
        </w:rPr>
        <w:fldChar w:fldCharType="end"/>
      </w:r>
      <w:r w:rsidRPr="00017D29">
        <w:rPr>
          <w:rFonts w:cstheme="minorHAnsi"/>
          <w:color w:val="222222"/>
          <w:shd w:val="clear" w:color="auto" w:fill="FFFFFF"/>
          <w:lang w:val="en-GB"/>
        </w:rPr>
        <w:t>.</w:t>
      </w:r>
      <w:r w:rsidRPr="00017D29">
        <w:rPr>
          <w:rFonts w:cstheme="minorHAnsi"/>
          <w:lang w:val="en-GB"/>
        </w:rPr>
        <w:t xml:space="preserve"> The results from the questionnaire demonstrated that health is often considered a reason by consumers to choose for a sustainable product. However, the questionnaire did not specify the definition of health and did not refer to sustainable beer specifically. When consumers were asked in the interview to identify reasons or motivations to buy a sustainable beer, consumers mostly referred to price or brand related aspects. Consumers who reported that health-related reasons motivated them to buy a sustainable beer, often used the term health in a more indirect way. For example to ‘do good’ for others and the environment. Whether this difference is due to the fact that health was not specified in the questionnaire, or whether consumers act differently around beer compared to other food products, is not clear. </w:t>
      </w:r>
    </w:p>
    <w:p w14:paraId="78563A15" w14:textId="1EFF428C" w:rsidR="00F1498D" w:rsidRDefault="00F1498D" w:rsidP="001335AD">
      <w:pPr>
        <w:spacing w:after="0" w:line="240" w:lineRule="auto"/>
        <w:jc w:val="both"/>
        <w:rPr>
          <w:ins w:id="331" w:author="Lahaije, Sanne (Stud. FHML / Alumni FHML)" w:date="2021-07-26T10:40:00Z"/>
          <w:rFonts w:cstheme="minorHAnsi"/>
          <w:lang w:val="en-GB"/>
        </w:rPr>
      </w:pPr>
    </w:p>
    <w:p w14:paraId="41A8C5B5" w14:textId="0DAF9AA7" w:rsidR="00F1498D" w:rsidRDefault="00F1498D" w:rsidP="00F1498D">
      <w:pPr>
        <w:pStyle w:val="Kop3"/>
        <w:rPr>
          <w:ins w:id="332" w:author="Lahaije, Sanne (Stud. FHML / Alumni FHML)" w:date="2021-07-26T10:42:00Z"/>
          <w:lang w:val="en-GB"/>
        </w:rPr>
      </w:pPr>
      <w:bookmarkStart w:id="333" w:name="_Toc79054222"/>
      <w:ins w:id="334" w:author="Lahaije, Sanne (Stud. FHML / Alumni FHML)" w:date="2021-07-26T10:41:00Z">
        <w:r>
          <w:rPr>
            <w:lang w:val="en-GB"/>
          </w:rPr>
          <w:t xml:space="preserve">5.2.2 </w:t>
        </w:r>
      </w:ins>
      <w:ins w:id="335" w:author="Lahaije, Sanne (Stud. FHML / Alumni FHML)" w:date="2021-07-26T10:42:00Z">
        <w:r>
          <w:rPr>
            <w:lang w:val="en-GB"/>
          </w:rPr>
          <w:t>Instruments versus beliefs</w:t>
        </w:r>
        <w:bookmarkEnd w:id="333"/>
      </w:ins>
    </w:p>
    <w:p w14:paraId="6D46C412" w14:textId="0B0C2311" w:rsidR="00422F22" w:rsidDel="00214F0F" w:rsidRDefault="00F1498D" w:rsidP="00FC2600">
      <w:pPr>
        <w:spacing w:after="0"/>
        <w:rPr>
          <w:del w:id="336" w:author="Lahaije, Sanne (Stud. FHML / Alumni FHML)" w:date="2021-07-26T11:46:00Z"/>
          <w:lang w:val="en-GB"/>
        </w:rPr>
      </w:pPr>
      <w:ins w:id="337" w:author="Lahaije, Sanne (Stud. FHML / Alumni FHML)" w:date="2021-07-26T10:45:00Z">
        <w:r>
          <w:rPr>
            <w:lang w:val="en-GB"/>
          </w:rPr>
          <w:t xml:space="preserve">An interesting contrast can be found between the results of this study and existing literature on framing. </w:t>
        </w:r>
      </w:ins>
      <w:ins w:id="338" w:author="Lahaije, Sanne (Stud. FHML / Alumni FHML)" w:date="2021-07-26T10:46:00Z">
        <w:r>
          <w:rPr>
            <w:lang w:val="en-GB"/>
          </w:rPr>
          <w:t xml:space="preserve">Literature on framing often </w:t>
        </w:r>
      </w:ins>
      <w:ins w:id="339" w:author="Lahaije, Sanne (Stud. FHML / Alumni FHML)" w:date="2021-07-26T10:47:00Z">
        <w:r>
          <w:rPr>
            <w:lang w:val="en-GB"/>
          </w:rPr>
          <w:t>centres around</w:t>
        </w:r>
      </w:ins>
      <w:ins w:id="340" w:author="Lahaije, Sanne (Stud. FHML / Alumni FHML)" w:date="2021-07-26T10:46:00Z">
        <w:r>
          <w:rPr>
            <w:lang w:val="en-GB"/>
          </w:rPr>
          <w:t xml:space="preserve"> the beliefs</w:t>
        </w:r>
      </w:ins>
      <w:r w:rsidR="004D4DC8">
        <w:rPr>
          <w:lang w:val="en-GB"/>
        </w:rPr>
        <w:t xml:space="preserve"> </w:t>
      </w:r>
      <w:ins w:id="341" w:author="Lahaije, Sanne (Stud. FHML / Alumni FHML)" w:date="2021-07-29T11:21:00Z">
        <w:r w:rsidR="004D4DC8">
          <w:rPr>
            <w:lang w:val="en-GB"/>
          </w:rPr>
          <w:t xml:space="preserve">and normative dimension </w:t>
        </w:r>
      </w:ins>
      <w:ins w:id="342" w:author="Lahaije, Sanne (Stud. FHML / Alumni FHML)" w:date="2021-07-26T10:46:00Z">
        <w:r>
          <w:rPr>
            <w:lang w:val="en-GB"/>
          </w:rPr>
          <w:t>of actors when exploring the process of framing</w:t>
        </w:r>
      </w:ins>
      <w:ins w:id="343" w:author="Lahaije, Sanne (Stud. FHML / Alumni FHML)" w:date="2021-07-26T10:55:00Z">
        <w:r w:rsidR="00FC2600">
          <w:rPr>
            <w:lang w:val="en-GB"/>
          </w:rPr>
          <w:t xml:space="preserve"> </w:t>
        </w:r>
      </w:ins>
      <w:ins w:id="344" w:author="Lahaije, Sanne (Stud. FHML / Alumni FHML)" w:date="2021-07-26T10:56:00Z">
        <w:r w:rsidR="00FC2600">
          <w:rPr>
            <w:lang w:val="en-GB"/>
          </w:rPr>
          <w:fldChar w:fldCharType="begin" w:fldLock="1"/>
        </w:r>
      </w:ins>
      <w:r w:rsidR="00375BE3">
        <w:rPr>
          <w:lang w:val="en-GB"/>
        </w:rPr>
        <w:instrText>ADDIN CSL_CITATION {"citationItems":[{"id":"ITEM-1","itemData":{"abstract":"The recent proliferation of scholarship on collective action frames and framing processes in relation to social movements indicates that framing processes have come to be regarded, alongside resource mobilization and political opportunity processes, as a central dynamic in understanding the character and course of social movements. This review examines the analytic utility of the framing literature for understanding social movement dynamics. We ﬁrst review how collective action frames have been conceptualized, including their characteristic and variable features. We then examine the literature related to framing dynamics and processes. Next we review the literature regarding various contextual factors that constrain and facilitate framing processes. We conclude with an elaboration of the consequences of framing processes for other movement processes and outcomes. We seek throughout to provide clariﬁ- cation of the linkages between framing concepts/processes and other conceptual and theoretical formulations relevant to social movements, such as schemas and ideology","author":[{"dropping-particle":"","family":"Snow","given":"David A","non-dropping-particle":"","parse-names":false,"suffix":""},{"dropping-particle":"","family":"Benford","given":"Robert D","non-dropping-particle":"","parse-names":false,"suffix":""}],"container-title":"Annual Review of Sociology","id":"ITEM-1","issue":"1974","issued":{"date-parts":[["2000"]]},"page":"611-639","title":"F RAMING P ROCESSES AND S OCIAL M OVEMENTS : An Overview and Assessment","type":"article-journal","volume":"26"},"uris":["http://www.mendeley.com/documents/?uuid=a66f9983-6736-43f0-a112-346aa077d3dc"]},{"id":"ITEM-2","itemData":{"DOI":"10.1080/17524032.2019.1583262","ISSN":"17524040","abstract":"News reporting on sustainability has been criticized for (1) having a limited coverage of solutions, (2) reporting on solutions with a negative bias, (3) being dominated by sources from government and mainstream business, and (4) promoting frames that prioritize the role of the market and techno-scientific solutions, which leave unchallenged the unsustainable behavior of consumer societies and the focus on economic growth. This study was the first to examine how sustainability is reported in a constructive media outlet and found that articles (1) consistently elaborated solutions, (2) described them in optimistic ways, (3) quoted various sources, and (4) developed a frame that challenged consumerism and critiqued society’s preoccupation with growth while helping to imagine a desirable sustainable future. It is thus argued that this novel, constructive approach to journalism can help move society to a sustainable future by expanding the repertoire of culturally-resonant stories to live by.","author":[{"dropping-particle":"","family":"Atanasova","given":"Dimitrinka","non-dropping-particle":"","parse-names":false,"suffix":""}],"container-title":"Environmental Communication","id":"ITEM-2","issue":"5","issued":{"date-parts":[["2019"]]},"page":"700-711","publisher":"Taylor &amp; Francis","title":"Moving Society to a Sustainable Future: The Framing of Sustainability in a Constructive Media Outlet","type":"article-journal","volume":"13"},"uris":["http://www.mendeley.com/documents/?uuid=a06843fc-9a3d-4b65-ac8f-04b2b94e797f"]}],"mendeley":{"formattedCitation":"(Atanasova, 2019; Snow &amp; Benford, 2000)","plainTextFormattedCitation":"(Atanasova, 2019; Snow &amp; Benford, 2000)","previouslyFormattedCitation":"(Atanasova, 2019; Snow &amp; Benford, 2000)"},"properties":{"noteIndex":0},"schema":"https://github.com/citation-style-language/schema/raw/master/csl-citation.json"}</w:instrText>
      </w:r>
      <w:r w:rsidR="00FC2600">
        <w:rPr>
          <w:lang w:val="en-GB"/>
        </w:rPr>
        <w:fldChar w:fldCharType="separate"/>
      </w:r>
      <w:r w:rsidR="00FC2600" w:rsidRPr="00FC2600">
        <w:rPr>
          <w:noProof/>
          <w:lang w:val="en-GB"/>
        </w:rPr>
        <w:t>(Atanasova, 2019; Snow &amp; Benford, 2000)</w:t>
      </w:r>
      <w:ins w:id="345" w:author="Lahaije, Sanne (Stud. FHML / Alumni FHML)" w:date="2021-07-26T10:56:00Z">
        <w:r w:rsidR="00FC2600">
          <w:rPr>
            <w:lang w:val="en-GB"/>
          </w:rPr>
          <w:fldChar w:fldCharType="end"/>
        </w:r>
      </w:ins>
      <w:ins w:id="346" w:author="Lahaije, Sanne (Stud. FHML / Alumni FHML)" w:date="2021-07-26T11:40:00Z">
        <w:r w:rsidR="00422F22">
          <w:rPr>
            <w:lang w:val="en-GB"/>
          </w:rPr>
          <w:t xml:space="preserve">. </w:t>
        </w:r>
      </w:ins>
      <w:ins w:id="347" w:author="Lahaije, Sanne (Stud. FHML / Alumni FHML)" w:date="2021-07-26T10:46:00Z">
        <w:r>
          <w:rPr>
            <w:lang w:val="en-GB"/>
          </w:rPr>
          <w:t>The beliefs of people regarding a certain topic often influence how frames are received and process</w:t>
        </w:r>
      </w:ins>
      <w:ins w:id="348" w:author="Lahaije, Sanne (Stud. FHML / Alumni FHML)" w:date="2021-07-26T10:50:00Z">
        <w:r w:rsidR="00FC2600">
          <w:rPr>
            <w:lang w:val="en-GB"/>
          </w:rPr>
          <w:t>ed</w:t>
        </w:r>
      </w:ins>
      <w:ins w:id="349" w:author="Lahaije, Sanne (Stud. FHML / Alumni FHML)" w:date="2021-07-26T10:46:00Z">
        <w:r>
          <w:rPr>
            <w:lang w:val="en-GB"/>
          </w:rPr>
          <w:t xml:space="preserve">. However, </w:t>
        </w:r>
      </w:ins>
      <w:ins w:id="350" w:author="Lahaije, Sanne (Stud. FHML / Alumni FHML)" w:date="2021-07-26T10:47:00Z">
        <w:r>
          <w:rPr>
            <w:lang w:val="en-GB"/>
          </w:rPr>
          <w:t xml:space="preserve">when exploring the perception and framing of brewers and consumers, </w:t>
        </w:r>
      </w:ins>
      <w:ins w:id="351" w:author="Lahaije, Sanne (Stud. FHML / Alumni FHML)" w:date="2021-07-26T10:48:00Z">
        <w:r>
          <w:rPr>
            <w:lang w:val="en-GB"/>
          </w:rPr>
          <w:t xml:space="preserve">this study shows a focus on the instruments. </w:t>
        </w:r>
        <w:r w:rsidR="00FC2600">
          <w:rPr>
            <w:lang w:val="en-GB"/>
          </w:rPr>
          <w:t xml:space="preserve">How consumers inform themselves and how brewers perform certain measurements within the brewery, seems an important factor determining their frames. </w:t>
        </w:r>
      </w:ins>
      <w:ins w:id="352" w:author="Lahaije, Sanne (Stud. FHML / Alumni FHML)" w:date="2021-07-26T11:42:00Z">
        <w:r w:rsidR="00422F22">
          <w:rPr>
            <w:lang w:val="en-GB"/>
          </w:rPr>
          <w:t xml:space="preserve">One </w:t>
        </w:r>
      </w:ins>
      <w:ins w:id="353" w:author="Lahaije, Sanne (Stud. FHML / Alumni FHML)" w:date="2021-07-26T11:43:00Z">
        <w:r w:rsidR="00422F22">
          <w:rPr>
            <w:lang w:val="en-GB"/>
          </w:rPr>
          <w:t>explanation</w:t>
        </w:r>
      </w:ins>
      <w:ins w:id="354" w:author="Lahaije, Sanne (Stud. FHML / Alumni FHML)" w:date="2021-07-26T11:44:00Z">
        <w:r w:rsidR="00422F22">
          <w:rPr>
            <w:lang w:val="en-GB"/>
          </w:rPr>
          <w:t xml:space="preserve"> for this difference could be that some brewers and consumers still feel uncertain about the role of sustainability in the beer industry and its impact on the healthiness of the beer. T</w:t>
        </w:r>
      </w:ins>
      <w:ins w:id="355" w:author="Lahaije, Sanne (Stud. FHML / Alumni FHML)" w:date="2021-07-26T11:47:00Z">
        <w:r w:rsidR="00422F22">
          <w:rPr>
            <w:lang w:val="en-GB"/>
          </w:rPr>
          <w:t xml:space="preserve">o reduce these uncertainties, both brewers and consumers may aim to inform themselves through research, measurements or by searching for information. </w:t>
        </w:r>
      </w:ins>
      <w:ins w:id="356" w:author="Lahaije, Sanne (Stud. FHML / Alumni FHML)" w:date="2021-07-26T11:48:00Z">
        <w:r w:rsidR="00422F22">
          <w:rPr>
            <w:lang w:val="en-GB"/>
          </w:rPr>
          <w:t>Especially the consumers that were interviewed often reported uncertain beliefs. The lack of strong beliefs m</w:t>
        </w:r>
      </w:ins>
      <w:ins w:id="357" w:author="Lahaije, Sanne (Stud. FHML / Alumni FHML)" w:date="2021-07-26T11:49:00Z">
        <w:r w:rsidR="00422F22">
          <w:rPr>
            <w:lang w:val="en-GB"/>
          </w:rPr>
          <w:t xml:space="preserve">ay therefore reduce to what measure these beliefs </w:t>
        </w:r>
      </w:ins>
      <w:ins w:id="358" w:author="Lahaije, Sanne (Stud. FHML / Alumni FHML)" w:date="2021-07-26T11:52:00Z">
        <w:r w:rsidR="00EA3C2E">
          <w:rPr>
            <w:lang w:val="en-GB"/>
          </w:rPr>
          <w:t>determine</w:t>
        </w:r>
      </w:ins>
      <w:ins w:id="359" w:author="Lahaije, Sanne (Stud. FHML / Alumni FHML)" w:date="2021-07-26T11:49:00Z">
        <w:r w:rsidR="00422F22">
          <w:rPr>
            <w:lang w:val="en-GB"/>
          </w:rPr>
          <w:t xml:space="preserve"> how frames influence their perception.</w:t>
        </w:r>
      </w:ins>
      <w:r w:rsidR="00214F0F">
        <w:rPr>
          <w:lang w:val="en-GB"/>
        </w:rPr>
        <w:t xml:space="preserve"> </w:t>
      </w:r>
    </w:p>
    <w:p w14:paraId="50EA6C3F" w14:textId="3874329B" w:rsidR="00214F0F" w:rsidRDefault="00214F0F" w:rsidP="00FC2600">
      <w:pPr>
        <w:spacing w:after="0"/>
        <w:rPr>
          <w:ins w:id="360" w:author="Lahaije, Sanne (Stud. FHML / Alumni FHML)" w:date="2021-07-29T11:05:00Z"/>
          <w:lang w:val="en-GB"/>
        </w:rPr>
      </w:pPr>
      <w:ins w:id="361" w:author="Lahaije, Sanne (Stud. FHML / Alumni FHML)" w:date="2021-07-29T11:05:00Z">
        <w:r>
          <w:rPr>
            <w:lang w:val="en-GB"/>
          </w:rPr>
          <w:tab/>
          <w:t>The figures 3 and 4 which are presented above</w:t>
        </w:r>
      </w:ins>
      <w:ins w:id="362" w:author="Lahaije, Sanne (Stud. FHML / Alumni FHML)" w:date="2021-07-29T11:06:00Z">
        <w:r>
          <w:rPr>
            <w:lang w:val="en-GB"/>
          </w:rPr>
          <w:t xml:space="preserve"> </w:t>
        </w:r>
      </w:ins>
      <w:ins w:id="363" w:author="Lahaije, Sanne (Stud. FHML / Alumni FHML)" w:date="2021-07-29T11:05:00Z">
        <w:r>
          <w:rPr>
            <w:lang w:val="en-GB"/>
          </w:rPr>
          <w:t>show that the beliefs of both brewers and consumers can be influenced by instruments</w:t>
        </w:r>
      </w:ins>
      <w:ins w:id="364" w:author="Lahaije, Sanne (Stud. FHML / Alumni FHML)" w:date="2021-07-29T11:06:00Z">
        <w:r>
          <w:rPr>
            <w:lang w:val="en-GB"/>
          </w:rPr>
          <w:t xml:space="preserve">. This again emphasizes the power of the instruments in determining the perception of brewers and consumers. </w:t>
        </w:r>
      </w:ins>
      <w:ins w:id="365" w:author="Lahaije, Sanne (Stud. FHML / Alumni FHML)" w:date="2021-07-29T11:07:00Z">
        <w:r>
          <w:rPr>
            <w:lang w:val="en-GB"/>
          </w:rPr>
          <w:t xml:space="preserve">To properly understand this perception it is thus important to acknowledge this power and to </w:t>
        </w:r>
      </w:ins>
      <w:ins w:id="366" w:author="Lahaije, Sanne (Stud. FHML / Alumni FHML)" w:date="2021-07-29T11:08:00Z">
        <w:r>
          <w:rPr>
            <w:lang w:val="en-GB"/>
          </w:rPr>
          <w:t>broaden the scope to more than merely the beliefs.</w:t>
        </w:r>
      </w:ins>
    </w:p>
    <w:p w14:paraId="68A9D9D2" w14:textId="77777777" w:rsidR="00FC2600" w:rsidRPr="00FC2600" w:rsidRDefault="00FC2600" w:rsidP="00FC2600">
      <w:pPr>
        <w:spacing w:after="0"/>
        <w:rPr>
          <w:lang w:val="en-GB"/>
        </w:rPr>
      </w:pPr>
    </w:p>
    <w:p w14:paraId="42A0B8D8" w14:textId="3A340B76" w:rsidR="00930C6D" w:rsidRPr="00017D29" w:rsidRDefault="00F1498D" w:rsidP="00FC2600">
      <w:pPr>
        <w:pStyle w:val="Kop3"/>
        <w:spacing w:line="240" w:lineRule="auto"/>
        <w:jc w:val="both"/>
        <w:rPr>
          <w:lang w:val="en-GB"/>
        </w:rPr>
      </w:pPr>
      <w:bookmarkStart w:id="367" w:name="_Toc74924104"/>
      <w:bookmarkStart w:id="368" w:name="_Toc79054223"/>
      <w:ins w:id="369" w:author="Lahaije, Sanne (Stud. FHML / Alumni FHML)" w:date="2021-07-26T10:41:00Z">
        <w:r>
          <w:rPr>
            <w:lang w:val="en-GB"/>
          </w:rPr>
          <w:lastRenderedPageBreak/>
          <w:t>5.2.3</w:t>
        </w:r>
      </w:ins>
      <w:r w:rsidR="00930C6D" w:rsidRPr="00017D29">
        <w:rPr>
          <w:lang w:val="en-GB"/>
        </w:rPr>
        <w:t xml:space="preserve"> Main conclusion on the relation between health and sustainability in the beer sector</w:t>
      </w:r>
      <w:bookmarkEnd w:id="367"/>
      <w:bookmarkEnd w:id="368"/>
    </w:p>
    <w:p w14:paraId="430ACFBC" w14:textId="77777777" w:rsidR="00D11823" w:rsidRDefault="002E0303" w:rsidP="00FC2600">
      <w:pPr>
        <w:spacing w:after="0" w:line="240" w:lineRule="auto"/>
        <w:jc w:val="both"/>
        <w:rPr>
          <w:rFonts w:cstheme="minorHAnsi"/>
          <w:lang w:val="en-GB"/>
        </w:rPr>
      </w:pPr>
      <w:r w:rsidRPr="00B0727D">
        <w:rPr>
          <w:rFonts w:cstheme="minorHAnsi"/>
          <w:lang w:val="en-GB"/>
        </w:rPr>
        <w:t xml:space="preserve">This section will </w:t>
      </w:r>
      <w:r w:rsidR="00D11823">
        <w:rPr>
          <w:rFonts w:cstheme="minorHAnsi"/>
          <w:lang w:val="en-GB"/>
        </w:rPr>
        <w:t>summarize</w:t>
      </w:r>
      <w:r w:rsidRPr="00B0727D">
        <w:rPr>
          <w:rFonts w:cstheme="minorHAnsi"/>
          <w:lang w:val="en-GB"/>
        </w:rPr>
        <w:t xml:space="preserve"> the main</w:t>
      </w:r>
      <w:r w:rsidRPr="00017D29">
        <w:rPr>
          <w:rFonts w:cstheme="minorHAnsi"/>
          <w:lang w:val="en-GB"/>
        </w:rPr>
        <w:t xml:space="preserve"> findings on the relation between environmental sustainability and health in the beer industry and how scientific literature, perceptions of brewers and perceptions of consumers may show similarities or contradiction. </w:t>
      </w:r>
    </w:p>
    <w:p w14:paraId="2AE012C8" w14:textId="1FDED7D5" w:rsidR="00930C6D" w:rsidRPr="00017D29" w:rsidRDefault="00930C6D" w:rsidP="00D11823">
      <w:pPr>
        <w:spacing w:after="0" w:line="240" w:lineRule="auto"/>
        <w:ind w:firstLine="708"/>
        <w:jc w:val="both"/>
        <w:rPr>
          <w:rFonts w:cstheme="minorHAnsi"/>
          <w:lang w:val="en-GB"/>
        </w:rPr>
      </w:pPr>
      <w:r w:rsidRPr="00017D29">
        <w:rPr>
          <w:rFonts w:cstheme="minorHAnsi"/>
          <w:lang w:val="en-GB"/>
        </w:rPr>
        <w:t xml:space="preserve">Uncertainties around the relation between health and sustainability in the beer sector are visible amongst brewers and consumers and have additionally been found in scientific literature. Health and sustainability are often perceived as two conjoined concepts in the food industry, but scientific evidence for this is still lacking. Both literature, brewers and consumers connected the concept of sustainability in the beer industry to the concept of organic beer. </w:t>
      </w:r>
    </w:p>
    <w:p w14:paraId="2755FC90" w14:textId="77777777" w:rsidR="00D11823" w:rsidRDefault="00930C6D" w:rsidP="00D11823">
      <w:pPr>
        <w:spacing w:after="0" w:line="240" w:lineRule="auto"/>
        <w:jc w:val="both"/>
        <w:rPr>
          <w:rFonts w:cstheme="minorHAnsi"/>
          <w:lang w:val="en-GB"/>
        </w:rPr>
      </w:pPr>
      <w:r w:rsidRPr="00017D29">
        <w:rPr>
          <w:rFonts w:cstheme="minorHAnsi"/>
          <w:lang w:val="en-GB"/>
        </w:rPr>
        <w:t>Brewers, consumers and literature reported both positive beliefs (believing that organic beer is positively related to health)</w:t>
      </w:r>
      <w:r w:rsidR="00D94765">
        <w:rPr>
          <w:rFonts w:cstheme="minorHAnsi"/>
          <w:lang w:val="en-GB"/>
        </w:rPr>
        <w:t xml:space="preserve">, </w:t>
      </w:r>
      <w:r w:rsidRPr="00017D29">
        <w:rPr>
          <w:rFonts w:cstheme="minorHAnsi"/>
          <w:lang w:val="en-GB"/>
        </w:rPr>
        <w:t xml:space="preserve">negative beliefs (believing that organic beer is negatively related to health) </w:t>
      </w:r>
      <w:r w:rsidR="00D94765">
        <w:rPr>
          <w:rFonts w:cstheme="minorHAnsi"/>
          <w:lang w:val="en-GB"/>
        </w:rPr>
        <w:t xml:space="preserve">and neutral beliefs (believing that no difference in healthiness exists between regular and organic beer) </w:t>
      </w:r>
      <w:r w:rsidRPr="00017D29">
        <w:rPr>
          <w:rFonts w:cstheme="minorHAnsi"/>
          <w:lang w:val="en-GB"/>
        </w:rPr>
        <w:t xml:space="preserve">regarding the relation between organic beer and health. </w:t>
      </w:r>
      <w:r w:rsidRPr="00017D29">
        <w:rPr>
          <w:rFonts w:cstheme="minorHAnsi"/>
          <w:i/>
          <w:iCs/>
          <w:lang w:val="en-GB"/>
        </w:rPr>
        <w:t>Positive beliefs</w:t>
      </w:r>
      <w:r w:rsidRPr="00017D29">
        <w:rPr>
          <w:rFonts w:cstheme="minorHAnsi"/>
          <w:lang w:val="en-GB"/>
        </w:rPr>
        <w:t xml:space="preserve"> referred mainly to the link between organic agriculture and the reduced use of pesticides. A general feeling of pureness and healthiness was ascribed to organic food products in general and sometimes to organic beer. These reported beliefs may raise the question whether the standards and safety checks which are accepted as ‘safe’ or ‘organic’, are sufficient to ensure that no harmful pesticide residues can be found in beer (either regular or organic). </w:t>
      </w:r>
      <w:r w:rsidRPr="00017D29">
        <w:rPr>
          <w:rFonts w:cstheme="minorHAnsi"/>
          <w:i/>
          <w:iCs/>
          <w:lang w:val="en-GB"/>
        </w:rPr>
        <w:t>Negative beliefs</w:t>
      </w:r>
      <w:r w:rsidRPr="00017D29">
        <w:rPr>
          <w:rFonts w:cstheme="minorHAnsi"/>
          <w:lang w:val="en-GB"/>
        </w:rPr>
        <w:t xml:space="preserve"> were reported only by brewers and literature, who mentioned the possible disadvantageous</w:t>
      </w:r>
      <w:r w:rsidRPr="00017D29">
        <w:rPr>
          <w:rFonts w:cstheme="minorHAnsi"/>
          <w:i/>
          <w:iCs/>
          <w:lang w:val="en-GB"/>
        </w:rPr>
        <w:t xml:space="preserve"> </w:t>
      </w:r>
      <w:r w:rsidRPr="00017D29">
        <w:rPr>
          <w:rFonts w:cstheme="minorHAnsi"/>
          <w:lang w:val="en-GB"/>
        </w:rPr>
        <w:t>effects of organic production; Organic ingredients used for the production of beer (such as organic barley) can according to brewers, vary significantly in quality, which may lead to possible negative effects on the content and healthiness of the beer. These findings were also mentioned in scientific literature on organic grains used for beer production. Consumers did not recognize possible negative qualities of organic beer. Finally, some brewers</w:t>
      </w:r>
      <w:r w:rsidR="00D94765">
        <w:rPr>
          <w:rFonts w:cstheme="minorHAnsi"/>
          <w:lang w:val="en-GB"/>
        </w:rPr>
        <w:t xml:space="preserve"> and consumers</w:t>
      </w:r>
      <w:r w:rsidRPr="00017D29">
        <w:rPr>
          <w:rFonts w:cstheme="minorHAnsi"/>
          <w:lang w:val="en-GB"/>
        </w:rPr>
        <w:t xml:space="preserve"> took a more </w:t>
      </w:r>
      <w:r w:rsidRPr="00017D29">
        <w:rPr>
          <w:rFonts w:cstheme="minorHAnsi"/>
          <w:i/>
          <w:iCs/>
          <w:lang w:val="en-GB"/>
        </w:rPr>
        <w:t>neutral</w:t>
      </w:r>
      <w:r w:rsidRPr="00017D29">
        <w:rPr>
          <w:lang w:val="en-GB"/>
        </w:rPr>
        <w:t xml:space="preserve"> position</w:t>
      </w:r>
      <w:r w:rsidR="00D94765">
        <w:rPr>
          <w:lang w:val="en-GB"/>
        </w:rPr>
        <w:t xml:space="preserve">. Brewers supported this </w:t>
      </w:r>
      <w:r w:rsidRPr="00017D29">
        <w:rPr>
          <w:lang w:val="en-GB"/>
        </w:rPr>
        <w:t>by claiming</w:t>
      </w:r>
      <w:r w:rsidR="00D94765">
        <w:rPr>
          <w:lang w:val="en-GB"/>
        </w:rPr>
        <w:t xml:space="preserve"> </w:t>
      </w:r>
      <w:r w:rsidRPr="00017D29">
        <w:rPr>
          <w:rFonts w:cstheme="minorHAnsi"/>
          <w:lang w:val="en-GB"/>
        </w:rPr>
        <w:t xml:space="preserve">that the production process of beer is safe and consistent and should comply with general safety and quality standards. </w:t>
      </w:r>
      <w:r w:rsidR="00D94765">
        <w:rPr>
          <w:rFonts w:cstheme="minorHAnsi"/>
          <w:lang w:val="en-GB"/>
        </w:rPr>
        <w:t>Consumers</w:t>
      </w:r>
      <w:r w:rsidRPr="00017D29">
        <w:rPr>
          <w:rFonts w:cstheme="minorHAnsi"/>
          <w:lang w:val="en-GB"/>
        </w:rPr>
        <w:t xml:space="preserve"> did not refer to quality or safety checks specifically, </w:t>
      </w:r>
      <w:r w:rsidR="00D94765">
        <w:rPr>
          <w:rFonts w:cstheme="minorHAnsi"/>
          <w:lang w:val="en-GB"/>
        </w:rPr>
        <w:t xml:space="preserve">but often </w:t>
      </w:r>
      <w:r w:rsidRPr="00017D29">
        <w:rPr>
          <w:rFonts w:cstheme="minorHAnsi"/>
          <w:lang w:val="en-GB"/>
        </w:rPr>
        <w:t>assumed that the content of organic beer is identical to the content of regular and agreed that organic beer is not necessarily healthier than regular beer.</w:t>
      </w:r>
    </w:p>
    <w:p w14:paraId="4B3E9BFC" w14:textId="3A0A60F2" w:rsidR="00930C6D" w:rsidRPr="00D11823" w:rsidRDefault="00930C6D" w:rsidP="00D11823">
      <w:pPr>
        <w:spacing w:after="0" w:line="240" w:lineRule="auto"/>
        <w:ind w:firstLine="708"/>
        <w:jc w:val="both"/>
        <w:rPr>
          <w:rFonts w:cstheme="minorHAnsi"/>
          <w:lang w:val="en-GB"/>
        </w:rPr>
      </w:pPr>
      <w:r w:rsidRPr="00017D29">
        <w:rPr>
          <w:rFonts w:cstheme="minorHAnsi"/>
          <w:lang w:val="en-GB"/>
        </w:rPr>
        <w:t xml:space="preserve">The consistent and safe quality which is assumed by those with neutral beliefs, would, according to brewers, be regularly checked through internal quality checks, by external firms, through the obtainment and application of standards and certificates such as Skal, and by sharing information with other breweries. The knowledge that is used to perform these conducts, is gained from knowledge institutes, other breweries, Steering Committees, guidelines and information from certifying organisations and the </w:t>
      </w:r>
      <w:r w:rsidRPr="00017D29">
        <w:rPr>
          <w:rFonts w:cstheme="minorHAnsi"/>
          <w:i/>
          <w:iCs/>
          <w:lang w:val="en-GB"/>
        </w:rPr>
        <w:t>Brouwmeester</w:t>
      </w:r>
      <w:r w:rsidRPr="00017D29">
        <w:rPr>
          <w:rFonts w:cstheme="minorHAnsi"/>
          <w:lang w:val="en-GB"/>
        </w:rPr>
        <w:t xml:space="preserve"> (Master of Brewing). Nevertheless, evidence from scientific literature is still unclear about the safety of the beer and about the presence of pesticide residues. Thus </w:t>
      </w:r>
      <w:r w:rsidR="00D11823">
        <w:rPr>
          <w:rFonts w:cstheme="minorHAnsi"/>
          <w:lang w:val="en-GB"/>
        </w:rPr>
        <w:t>research</w:t>
      </w:r>
      <w:r w:rsidRPr="00017D29">
        <w:rPr>
          <w:rFonts w:cstheme="minorHAnsi"/>
          <w:lang w:val="en-GB"/>
        </w:rPr>
        <w:t xml:space="preserve"> does not seem to support consumers to buy organic beer over regular beer for health-related reasons.</w:t>
      </w:r>
    </w:p>
    <w:p w14:paraId="3BF2EB1D" w14:textId="0F846A4E" w:rsidR="00930C6D" w:rsidRDefault="00930C6D" w:rsidP="00930C6D">
      <w:pPr>
        <w:spacing w:after="0" w:line="240" w:lineRule="auto"/>
        <w:ind w:firstLine="708"/>
        <w:jc w:val="both"/>
        <w:rPr>
          <w:rFonts w:cstheme="minorHAnsi"/>
          <w:lang w:val="en-GB"/>
        </w:rPr>
      </w:pPr>
      <w:r w:rsidRPr="00017D29">
        <w:rPr>
          <w:rFonts w:cstheme="minorHAnsi"/>
          <w:lang w:val="en-GB"/>
        </w:rPr>
        <w:t xml:space="preserve">Regarding the consumers, a distinction was visible between those who don’t or would not actively choose for organic beer in the supermarket, and those who claim to prefer a sustainable alternative if possible. Whereas the former often considered sustainability as a ‘nice bonus’, the latter was motivated by a desire and belief to ‘do good’ for the world, others and themselves. The belief that organic is ‘good’ was then again often based on a normative belief rather than scientific evidence. Decisions of consumers were often based on price, familiarity and brand. To inform themselves about sustainability in the beer industry, consumers acknowledged that information on the front of the bottle and known information about the brand and were often valued. Some consumers additionally described that they focussed less on quality marks when making decisions around beer. </w:t>
      </w:r>
    </w:p>
    <w:p w14:paraId="6B3BB2AA" w14:textId="614E5625" w:rsidR="002767FC" w:rsidRDefault="00D94765" w:rsidP="00281274">
      <w:pPr>
        <w:spacing w:after="0" w:line="240" w:lineRule="auto"/>
        <w:rPr>
          <w:rFonts w:cstheme="minorHAnsi"/>
          <w:lang w:val="en-GB"/>
        </w:rPr>
      </w:pPr>
      <w:r>
        <w:rPr>
          <w:rFonts w:cstheme="minorHAnsi"/>
          <w:lang w:val="en-GB"/>
        </w:rPr>
        <w:tab/>
        <w:t xml:space="preserve">Whether brewers and consumers belief that organic beer is healthier than regular beer is largely determined by the interplay between these beliefs, their prior knowledge on sustainability and health, and the instruments they use to inform themselves such as internal research, certifying organisations or forms of communications such as front labels. </w:t>
      </w:r>
      <w:r w:rsidR="00B0727D">
        <w:rPr>
          <w:rFonts w:cstheme="minorHAnsi"/>
          <w:lang w:val="en-GB"/>
        </w:rPr>
        <w:t>Th</w:t>
      </w:r>
      <w:r w:rsidR="00B02C42">
        <w:rPr>
          <w:rFonts w:cstheme="minorHAnsi"/>
          <w:lang w:val="en-GB"/>
        </w:rPr>
        <w:t xml:space="preserve">e identified role of the instruments </w:t>
      </w:r>
      <w:r w:rsidR="00B02C42">
        <w:rPr>
          <w:rFonts w:cstheme="minorHAnsi"/>
          <w:lang w:val="en-GB"/>
        </w:rPr>
        <w:lastRenderedPageBreak/>
        <w:t>has lead to two points of discussion regarding the role of safety and quality standards and the communication gap between consumers and brewers.</w:t>
      </w:r>
    </w:p>
    <w:p w14:paraId="546868C8" w14:textId="77777777" w:rsidR="00281274" w:rsidRDefault="00281274" w:rsidP="00281274">
      <w:pPr>
        <w:spacing w:after="0" w:line="240" w:lineRule="auto"/>
        <w:rPr>
          <w:rFonts w:cstheme="minorHAnsi"/>
          <w:lang w:val="en-GB"/>
        </w:rPr>
      </w:pPr>
    </w:p>
    <w:p w14:paraId="7C353FFE" w14:textId="12E3BFFF" w:rsidR="002767FC" w:rsidRPr="00D509F1" w:rsidRDefault="002767FC" w:rsidP="00281274">
      <w:pPr>
        <w:pStyle w:val="Kop4"/>
      </w:pPr>
      <w:r>
        <w:t xml:space="preserve">Conclusion: </w:t>
      </w:r>
      <w:r w:rsidRPr="002A037F">
        <w:t>What is the relation between environmental sustainability and health in the beer sector according to scientific research, and how do brewers and consumers in the beer industry perceive this relation?</w:t>
      </w:r>
    </w:p>
    <w:p w14:paraId="0C20DE17" w14:textId="7184F422" w:rsidR="00930C6D" w:rsidRPr="002767FC" w:rsidRDefault="002767FC" w:rsidP="00281274">
      <w:pPr>
        <w:spacing w:after="0" w:line="276" w:lineRule="auto"/>
        <w:jc w:val="both"/>
        <w:rPr>
          <w:rFonts w:cstheme="minorHAnsi"/>
          <w:lang w:val="en-GB"/>
        </w:rPr>
      </w:pPr>
      <w:r w:rsidRPr="00D509F1">
        <w:rPr>
          <w:rFonts w:cstheme="minorHAnsi"/>
          <w:lang w:val="en-GB"/>
        </w:rPr>
        <w:t>Many uncertainties and different frames regarding the relation between sustainability and health in the beer industry have been found amongst brewers, consumers and in scientific literature. Both negative</w:t>
      </w:r>
      <w:r>
        <w:rPr>
          <w:rFonts w:cstheme="minorHAnsi"/>
          <w:lang w:val="en-GB"/>
        </w:rPr>
        <w:t xml:space="preserve">, </w:t>
      </w:r>
      <w:r w:rsidRPr="00D509F1">
        <w:rPr>
          <w:rFonts w:cstheme="minorHAnsi"/>
          <w:lang w:val="en-GB"/>
        </w:rPr>
        <w:t xml:space="preserve">positive </w:t>
      </w:r>
      <w:r>
        <w:rPr>
          <w:rFonts w:cstheme="minorHAnsi"/>
          <w:lang w:val="en-GB"/>
        </w:rPr>
        <w:t xml:space="preserve">and neutral </w:t>
      </w:r>
      <w:r w:rsidRPr="00D509F1">
        <w:rPr>
          <w:rFonts w:cstheme="minorHAnsi"/>
          <w:lang w:val="en-GB"/>
        </w:rPr>
        <w:t>beliefs regarding organic beer have been expressed. Positive beliefs often focussed on the reduction of pesticide residues in organic beer compared to regular beer. Negative beliefs were only expressed by brewers and literature, which state that organic ingredients may vary significantly in quality.</w:t>
      </w:r>
      <w:r>
        <w:rPr>
          <w:rFonts w:cstheme="minorHAnsi"/>
          <w:lang w:val="en-GB"/>
        </w:rPr>
        <w:t xml:space="preserve"> Those with neutral beliefs</w:t>
      </w:r>
      <w:r w:rsidRPr="00D509F1">
        <w:rPr>
          <w:rFonts w:cstheme="minorHAnsi"/>
          <w:lang w:val="en-GB"/>
        </w:rPr>
        <w:t xml:space="preserve"> often regarded</w:t>
      </w:r>
      <w:r>
        <w:rPr>
          <w:rFonts w:cstheme="minorHAnsi"/>
          <w:lang w:val="en-GB"/>
        </w:rPr>
        <w:t xml:space="preserve"> beer</w:t>
      </w:r>
      <w:r w:rsidRPr="00D509F1">
        <w:rPr>
          <w:rFonts w:cstheme="minorHAnsi"/>
          <w:lang w:val="en-GB"/>
        </w:rPr>
        <w:t xml:space="preserve"> as a safe, consistent product which is subject to a variety of safety and quality checks. The execution of these checks and the use of (e.g.) certifying organisations and external experts should thus ensure a consistent product. However, due to contradicting evidence on the presence of pesticide residues in (both organic and regular) beer, scientific research does not seem to support consumers to buy organic beer for health related reasons. The buying behaviour of consumers concerning sustainable beer, is often influenced by price, familiarity and the brand and some consumers reported that they would be more inclined to inform themselves about sustainability in the beer industry by reading the front label, than by using quality marks or websites. This is in contrast to some brewers who tend to avoid the visibility of information on sustainability on the label in order to maintain their target group.</w:t>
      </w:r>
      <w:r w:rsidR="004370E2">
        <w:rPr>
          <w:rFonts w:cstheme="minorHAnsi"/>
          <w:lang w:val="en-GB"/>
        </w:rPr>
        <w:t xml:space="preserve"> The relevant identified role of the instruments in determining the perception of brewers and consumers, asks for d</w:t>
      </w:r>
      <w:r>
        <w:rPr>
          <w:rFonts w:cstheme="minorHAnsi"/>
          <w:lang w:val="en-GB"/>
        </w:rPr>
        <w:t xml:space="preserve">eeper investigation to understand the uncertainties regarding the </w:t>
      </w:r>
      <w:r w:rsidR="004370E2">
        <w:rPr>
          <w:rFonts w:cstheme="minorHAnsi"/>
          <w:lang w:val="en-GB"/>
        </w:rPr>
        <w:t>role</w:t>
      </w:r>
      <w:r>
        <w:rPr>
          <w:rFonts w:cstheme="minorHAnsi"/>
          <w:lang w:val="en-GB"/>
        </w:rPr>
        <w:t xml:space="preserve"> of the existing quality and safety standards and the issues related to the communication gap between brewers and consumers.</w:t>
      </w:r>
    </w:p>
    <w:p w14:paraId="55647635" w14:textId="77777777" w:rsidR="00D509F1" w:rsidRPr="00017D29" w:rsidRDefault="00D509F1" w:rsidP="005F26FC">
      <w:pPr>
        <w:spacing w:after="0" w:line="240" w:lineRule="auto"/>
        <w:jc w:val="both"/>
        <w:rPr>
          <w:rFonts w:cstheme="minorHAnsi"/>
          <w:lang w:val="en-GB"/>
        </w:rPr>
      </w:pPr>
    </w:p>
    <w:p w14:paraId="0A17BEFA" w14:textId="4488940D" w:rsidR="00D509F1" w:rsidRPr="00017D29" w:rsidRDefault="00F1498D" w:rsidP="005F26FC">
      <w:pPr>
        <w:pStyle w:val="Kop3"/>
        <w:spacing w:line="240" w:lineRule="auto"/>
        <w:rPr>
          <w:lang w:val="en-GB"/>
        </w:rPr>
      </w:pPr>
      <w:bookmarkStart w:id="370" w:name="_Toc79054224"/>
      <w:ins w:id="371" w:author="Lahaije, Sanne (Stud. FHML / Alumni FHML)" w:date="2021-07-26T10:41:00Z">
        <w:r>
          <w:rPr>
            <w:lang w:val="en-GB"/>
          </w:rPr>
          <w:t>5.2.4</w:t>
        </w:r>
      </w:ins>
      <w:r w:rsidR="00D509F1" w:rsidRPr="00017D29">
        <w:rPr>
          <w:lang w:val="en-GB"/>
        </w:rPr>
        <w:t xml:space="preserve"> Beer and health?</w:t>
      </w:r>
      <w:bookmarkEnd w:id="370"/>
      <w:r w:rsidR="00D509F1" w:rsidRPr="00017D29">
        <w:rPr>
          <w:lang w:val="en-GB"/>
        </w:rPr>
        <w:t xml:space="preserve"> </w:t>
      </w:r>
    </w:p>
    <w:p w14:paraId="4C0629A1" w14:textId="5B273FB2" w:rsidR="00D509F1" w:rsidRPr="00017D29" w:rsidRDefault="00D509F1" w:rsidP="005F26FC">
      <w:pPr>
        <w:spacing w:after="0" w:line="240" w:lineRule="auto"/>
        <w:jc w:val="both"/>
        <w:rPr>
          <w:rFonts w:cstheme="minorHAnsi"/>
          <w:lang w:val="en-GB"/>
        </w:rPr>
      </w:pPr>
      <w:r w:rsidRPr="00017D29">
        <w:rPr>
          <w:rFonts w:cstheme="minorHAnsi"/>
          <w:lang w:val="en-GB"/>
        </w:rPr>
        <w:t xml:space="preserve">As was mentioned before, the awkwardness around the concept of health in the beer industry, was expressed by some of the brewers and consumers. Discussing whether organic beer could potentially be less or </w:t>
      </w:r>
      <w:r w:rsidR="00F8588F" w:rsidRPr="00017D29">
        <w:rPr>
          <w:rFonts w:cstheme="minorHAnsi"/>
          <w:lang w:val="en-GB"/>
        </w:rPr>
        <w:t>healthier</w:t>
      </w:r>
      <w:r w:rsidRPr="00017D29">
        <w:rPr>
          <w:rFonts w:cstheme="minorHAnsi"/>
          <w:lang w:val="en-GB"/>
        </w:rPr>
        <w:t xml:space="preserve"> than regular beer, may be overshadowed by the general belief that beer is an ‘unhealthy’ product. </w:t>
      </w:r>
      <w:r w:rsidRPr="00017D29">
        <w:rPr>
          <w:rFonts w:cstheme="minorHAnsi"/>
          <w:i/>
          <w:iCs/>
          <w:lang w:val="en-GB"/>
        </w:rPr>
        <w:t>“I think […] it all remains equally, well I wouldn’t call it healthy, but equally unhealthy. Whether it is organic or not.” (ConsumerC, 2021)</w:t>
      </w:r>
      <w:r w:rsidRPr="00017D29">
        <w:rPr>
          <w:rFonts w:cstheme="minorHAnsi"/>
          <w:lang w:val="en-GB"/>
        </w:rPr>
        <w:t xml:space="preserve">. Although studies exist which argue that moderate beer consumption can have positive effects on human health, it may have been difficult for both brewers and consumers to look beyond the perception of beer as an unhealthy product </w:t>
      </w:r>
      <w:r w:rsidRPr="00017D29">
        <w:rPr>
          <w:rFonts w:cstheme="minorHAnsi"/>
          <w:lang w:val="en-GB"/>
        </w:rPr>
        <w:fldChar w:fldCharType="begin" w:fldLock="1"/>
      </w:r>
      <w:r w:rsidRPr="00017D29">
        <w:rPr>
          <w:rFonts w:cstheme="minorHAnsi"/>
          <w:lang w:val="en-GB"/>
        </w:rPr>
        <w:instrText>ADDIN CSL_CITATION {"citationItems":[{"id":"ITEM-1","itemData":{"DOI":"10.1016/j.jacc.2017.06.054","ISSN":"15583597","PMID":"28818200","abstract":"Background Previous studies have revealed inconsistent findings regarding the association of light to moderate alcohol consumption with cardiovascular disease (CVD) and cancer mortality. Objectives The aim of this study was to examine the association between alcohol consumption and risk of mortality from all causes, cancer, and CVD in U.S. adults. Methods Data were obtained by linking 13 waves of the National Health Interview Surveys (1997 to 2009) to the National Death Index records through December 31, 2011. A total of 333,247 participants ≥18 years of age were included. Self-reported alcohol consumption patterns were categorized into 6 groups: lifetime abstainers; lifetime infrequent drinkers; former drinkers; and current light, moderate, or heavy drinkers. Secondary exposure included participants’ binge-drinking status. The main outcome was all-cause, cancer, or CVD mortality. Results After a median follow-up of 8.2 years (2.7 million person-years), 34,754 participants died of all causes (including 8,947 CVD deaths and 8,427 cancer deaths). Compared with lifetime abstainers, those who were light or moderate alcohol consumers were at a reduced risk of mortality for all causes (light—hazard ratio [HR]: 0.79; 95% confidence interval [CI]: 0.76 to 0.82; moderate—HR: 0.78; 95% CI: 0.74 to 0.82) and CVD (light—HR: 0.74; 95% CI: 0.69 to 0.80; moderate—HR: 0.71; 95% CI: 0.64 to 0.78), respectively. In contrast, there was a significantly increased risk of mortality for all causes (HR: 1.11; 95% CI: 1.04 to 1.19) and cancer (HR: 1.27; 95% CI: 1.13 to 1.42) in adults with heavy alcohol consumption. Binge drinking ≥1 d/week was also associated with an increased risk of mortality for all causes (HR: 1.13; 95% CI: 1.04 to 1.23) and cancer (HR: 1.22; 95% CI: 1.05 to 1.41). Conclusions Light and moderate alcohol intake might have a protective effect on all-cause and CVD-specific mortality in U.S. adults. Heavy or binge drinking was associated with increased risk of all-cause and cancer-specific mortality.","author":[{"dropping-particle":"","family":"Xi","given":"Bo","non-dropping-particle":"","parse-names":false,"suffix":""},{"dropping-particle":"","family":"Veeranki","given":"Sreenivas P.","non-dropping-particle":"","parse-names":false,"suffix":""},{"dropping-particle":"","family":"Zhao","given":"Min","non-dropping-particle":"","parse-names":false,"suffix":""},{"dropping-particle":"","family":"Ma","given":"Chuanwei","non-dropping-particle":"","parse-names":false,"suffix":""},{"dropping-particle":"","family":"Yan","given":"Yinkun","non-dropping-particle":"","parse-names":false,"suffix":""},{"dropping-particle":"","family":"Mi","given":"Jie","non-dropping-particle":"","parse-names":false,"suffix":""}],"container-title":"Journal of the American College of Cardiology","id":"ITEM-1","issue":"8","issued":{"date-parts":[["2017"]]},"page":"913-922","title":"Relationship of Alcohol Consumption to All-Cause, Cardiovascular, and Cancer-Related Mortality in U.S. Adults","type":"article-journal","volume":"70"},"uris":["http://www.mendeley.com/documents/?uuid=62a158d6-df9c-4095-a81e-b6e55db95e19"]},{"id":"ITEM-2","itemData":{"author":[{"dropping-particle":"","family":"Quesada-molina","given":"Mar","non-dropping-particle":"","parse-names":false,"suffix":""},{"dropping-particle":"","family":"Muñoz-garach","given":"Araceli","non-dropping-particle":"","parse-names":false,"suffix":""},{"dropping-particle":"","family":"Tinahones","given":"Francisco J","non-dropping-particle":"","parse-names":false,"suffix":""}],"id":"ITEM-2","issued":{"date-parts":[["2019"]]},"title":"A New Perspective on the Health Benefits of Moderate Beer Consumption : Involvement of the Gut Microbiota","type":"article-journal"},"uris":["http://www.mendeley.com/documents/?uuid=7922d7dd-f6ed-4538-b7a6-e5c1fe53c262"]}],"mendeley":{"formattedCitation":"(Quesada-molina et al., 2019; Xi et al., 2017)","plainTextFormattedCitation":"(Quesada-molina et al., 2019; Xi et al., 2017)","previouslyFormattedCitation":"(Quesada-molina et al., 2019; Xi et al., 2017)"},"properties":{"noteIndex":0},"schema":"https://github.com/citation-style-language/schema/raw/master/csl-citation.json"}</w:instrText>
      </w:r>
      <w:r w:rsidRPr="00017D29">
        <w:rPr>
          <w:rFonts w:cstheme="minorHAnsi"/>
          <w:lang w:val="en-GB"/>
        </w:rPr>
        <w:fldChar w:fldCharType="separate"/>
      </w:r>
      <w:r w:rsidRPr="00017D29">
        <w:rPr>
          <w:rFonts w:cstheme="minorHAnsi"/>
          <w:noProof/>
          <w:lang w:val="en-GB"/>
        </w:rPr>
        <w:t>(Quesada-molina et al., 2019; Xi et al., 2017)</w:t>
      </w:r>
      <w:r w:rsidRPr="00017D29">
        <w:rPr>
          <w:rFonts w:cstheme="minorHAnsi"/>
          <w:lang w:val="en-GB"/>
        </w:rPr>
        <w:fldChar w:fldCharType="end"/>
      </w:r>
      <w:r w:rsidRPr="00017D29">
        <w:rPr>
          <w:rFonts w:cstheme="minorHAnsi"/>
          <w:lang w:val="en-GB"/>
        </w:rPr>
        <w:t xml:space="preserve"> .</w:t>
      </w:r>
    </w:p>
    <w:p w14:paraId="2377D0CB" w14:textId="77777777" w:rsidR="00D509F1" w:rsidRPr="00017D29" w:rsidRDefault="00D509F1" w:rsidP="005F26FC">
      <w:pPr>
        <w:spacing w:after="0" w:line="240" w:lineRule="auto"/>
        <w:jc w:val="both"/>
        <w:rPr>
          <w:rFonts w:cstheme="minorHAnsi"/>
          <w:lang w:val="en-GB"/>
        </w:rPr>
      </w:pPr>
    </w:p>
    <w:p w14:paraId="4691C447" w14:textId="46A496EE" w:rsidR="00D509F1" w:rsidRPr="00017D29" w:rsidRDefault="00F1498D" w:rsidP="005F26FC">
      <w:pPr>
        <w:pStyle w:val="Kop3"/>
        <w:spacing w:line="240" w:lineRule="auto"/>
        <w:rPr>
          <w:lang w:val="en-GB"/>
        </w:rPr>
      </w:pPr>
      <w:bookmarkStart w:id="372" w:name="_Toc79054225"/>
      <w:ins w:id="373" w:author="Lahaije, Sanne (Stud. FHML / Alumni FHML)" w:date="2021-07-26T10:41:00Z">
        <w:r>
          <w:rPr>
            <w:lang w:val="en-GB"/>
          </w:rPr>
          <w:t>5.2.5</w:t>
        </w:r>
      </w:ins>
      <w:r w:rsidR="00D509F1" w:rsidRPr="00017D29">
        <w:rPr>
          <w:lang w:val="en-GB"/>
        </w:rPr>
        <w:t xml:space="preserve"> Indirect health effects of sustainability in the beer industry</w:t>
      </w:r>
      <w:bookmarkEnd w:id="372"/>
    </w:p>
    <w:p w14:paraId="6123AB09" w14:textId="77777777" w:rsidR="00D509F1" w:rsidRPr="00017D29" w:rsidRDefault="00D509F1" w:rsidP="005F26FC">
      <w:pPr>
        <w:spacing w:after="0" w:line="240" w:lineRule="auto"/>
        <w:jc w:val="both"/>
        <w:rPr>
          <w:lang w:val="en-GB"/>
        </w:rPr>
      </w:pPr>
      <w:r w:rsidRPr="00017D29">
        <w:rPr>
          <w:lang w:val="en-GB"/>
        </w:rPr>
        <w:t xml:space="preserve">This study focussed on the direct health effects of sustainability in the beer sector. These direct health effects were then specified to the health problems caused by pesticide residues, such as an increased risk for cancer. However, both brewers and consumers mentioned aspects related to possible indirect health effects of sustainable beer production. One brewer for example, argued that less water extraction would improve the environment and prevent drought at the location of the industry. This would subsequently lead to a healthier environment and additionally to an improved mental well-being of local residents. Consumers added that sustainable production would, eventually, ‘do good’ for everybody, by protecting the planet and the environment. </w:t>
      </w:r>
    </w:p>
    <w:p w14:paraId="316C370E" w14:textId="77777777" w:rsidR="00D509F1" w:rsidRPr="00017D29" w:rsidRDefault="00D509F1" w:rsidP="005F26FC">
      <w:pPr>
        <w:spacing w:after="0" w:line="240" w:lineRule="auto"/>
        <w:jc w:val="both"/>
        <w:rPr>
          <w:lang w:val="en-GB"/>
        </w:rPr>
      </w:pPr>
    </w:p>
    <w:p w14:paraId="1F88E0BD" w14:textId="5A7F747E" w:rsidR="00D509F1" w:rsidRPr="00017D29" w:rsidRDefault="00D509F1" w:rsidP="005F26FC">
      <w:pPr>
        <w:pStyle w:val="Kop2"/>
        <w:spacing w:line="240" w:lineRule="auto"/>
        <w:jc w:val="both"/>
        <w:rPr>
          <w:lang w:val="en-GB"/>
        </w:rPr>
      </w:pPr>
      <w:bookmarkStart w:id="374" w:name="_Toc74924106"/>
      <w:bookmarkStart w:id="375" w:name="_Toc79054226"/>
      <w:r w:rsidRPr="00017D29">
        <w:rPr>
          <w:lang w:val="en-GB"/>
        </w:rPr>
        <w:lastRenderedPageBreak/>
        <w:t>5.</w:t>
      </w:r>
      <w:r w:rsidR="00BA6930">
        <w:rPr>
          <w:lang w:val="en-GB"/>
        </w:rPr>
        <w:t>3</w:t>
      </w:r>
      <w:r w:rsidRPr="00017D29">
        <w:rPr>
          <w:lang w:val="en-GB"/>
        </w:rPr>
        <w:t xml:space="preserve"> Implications</w:t>
      </w:r>
      <w:bookmarkEnd w:id="374"/>
      <w:bookmarkEnd w:id="375"/>
    </w:p>
    <w:p w14:paraId="500546EE" w14:textId="42B7DA2B" w:rsidR="001030AB" w:rsidRDefault="00D509F1" w:rsidP="00D11823">
      <w:pPr>
        <w:spacing w:after="0" w:line="240" w:lineRule="auto"/>
        <w:rPr>
          <w:lang w:val="en-GB"/>
        </w:rPr>
      </w:pPr>
      <w:bookmarkStart w:id="376" w:name="_Toc74924107"/>
      <w:r w:rsidRPr="00017D29">
        <w:rPr>
          <w:lang w:val="en-GB"/>
        </w:rPr>
        <w:t>To give direction to the reader for future steps and actions that can be based on the results of this study, the possible implications will be described in this paragraph.</w:t>
      </w:r>
      <w:r w:rsidR="006E0C55" w:rsidRPr="00017D29">
        <w:rPr>
          <w:lang w:val="en-GB"/>
        </w:rPr>
        <w:t xml:space="preserve"> This emphasizes the societal relevance of the results of this study and may</w:t>
      </w:r>
      <w:r w:rsidRPr="00017D29">
        <w:rPr>
          <w:lang w:val="en-GB"/>
        </w:rPr>
        <w:t xml:space="preserve"> motivate or guide brewers, organisations, researchers and experts to apply the conclusions that are drawn in this study in their work. </w:t>
      </w:r>
      <w:ins w:id="377" w:author="Lahaije, Sanne (Stud. FHML / Alumni FHML)" w:date="2021-07-26T14:23:00Z">
        <w:r w:rsidR="001030AB">
          <w:rPr>
            <w:lang w:val="en-GB"/>
          </w:rPr>
          <w:t xml:space="preserve">In this paragraph the practical and research implications will be discussed. </w:t>
        </w:r>
      </w:ins>
    </w:p>
    <w:p w14:paraId="22398C39" w14:textId="77777777" w:rsidR="00D11823" w:rsidRDefault="00D11823" w:rsidP="00D11823">
      <w:pPr>
        <w:spacing w:after="0" w:line="240" w:lineRule="auto"/>
        <w:rPr>
          <w:ins w:id="378" w:author="Lahaije, Sanne (Stud. FHML / Alumni FHML)" w:date="2021-07-26T14:23:00Z"/>
          <w:lang w:val="en-GB"/>
        </w:rPr>
      </w:pPr>
    </w:p>
    <w:p w14:paraId="18510B02" w14:textId="264573B0" w:rsidR="001030AB" w:rsidRPr="00017D29" w:rsidRDefault="001030AB" w:rsidP="00D11823">
      <w:pPr>
        <w:pStyle w:val="Kop3"/>
        <w:rPr>
          <w:lang w:val="en-GB"/>
        </w:rPr>
      </w:pPr>
      <w:bookmarkStart w:id="379" w:name="_Toc79054227"/>
      <w:ins w:id="380" w:author="Lahaije, Sanne (Stud. FHML / Alumni FHML)" w:date="2021-07-26T14:23:00Z">
        <w:r>
          <w:rPr>
            <w:lang w:val="en-GB"/>
          </w:rPr>
          <w:t>5.3.1 Practical implications</w:t>
        </w:r>
      </w:ins>
      <w:bookmarkEnd w:id="379"/>
    </w:p>
    <w:p w14:paraId="04698834" w14:textId="77777777" w:rsidR="00D509F1" w:rsidRPr="00017D29" w:rsidRDefault="00D509F1" w:rsidP="00D11823">
      <w:pPr>
        <w:pStyle w:val="Kop4"/>
      </w:pPr>
      <w:r w:rsidRPr="00017D29">
        <w:t>To guide brewers on their way to a sustainable production process</w:t>
      </w:r>
      <w:bookmarkEnd w:id="376"/>
    </w:p>
    <w:p w14:paraId="5F9AE58A" w14:textId="6E4D45CD" w:rsidR="00D509F1" w:rsidRPr="00017D29" w:rsidRDefault="00D509F1" w:rsidP="00D11823">
      <w:pPr>
        <w:spacing w:after="0" w:line="240" w:lineRule="auto"/>
        <w:jc w:val="both"/>
        <w:rPr>
          <w:lang w:val="en-GB"/>
        </w:rPr>
      </w:pPr>
      <w:r w:rsidRPr="00017D29">
        <w:rPr>
          <w:lang w:val="en-GB"/>
        </w:rPr>
        <w:t xml:space="preserve">The results of this study show that </w:t>
      </w:r>
      <w:r w:rsidR="009D0CAE" w:rsidRPr="00017D29">
        <w:rPr>
          <w:lang w:val="en-GB"/>
        </w:rPr>
        <w:t xml:space="preserve">scientific </w:t>
      </w:r>
      <w:r w:rsidRPr="00017D29">
        <w:rPr>
          <w:lang w:val="en-GB"/>
        </w:rPr>
        <w:t>evidence regarding the relation between health and sustainability in the beer industry is still lacking. It is important for brewers to realise that contradicting ideas exist on the presence of pesticide residues in beer</w:t>
      </w:r>
      <w:r w:rsidR="0086563A" w:rsidRPr="00017D29">
        <w:rPr>
          <w:lang w:val="en-GB"/>
        </w:rPr>
        <w:t>, so they can make well-informed decisions concerning the suppliers of their ingredients</w:t>
      </w:r>
      <w:r w:rsidRPr="00017D29">
        <w:rPr>
          <w:lang w:val="en-GB"/>
        </w:rPr>
        <w:t xml:space="preserve">. This may motivate brewers to advocate for more research on the differences between organic and regular beer. For example by hiring external firms or by performing more internal research. </w:t>
      </w:r>
    </w:p>
    <w:p w14:paraId="5464D73E" w14:textId="20CD6D6C" w:rsidR="00D509F1" w:rsidRPr="00017D29" w:rsidRDefault="00D509F1" w:rsidP="005F26FC">
      <w:pPr>
        <w:spacing w:after="0" w:line="240" w:lineRule="auto"/>
        <w:ind w:firstLine="708"/>
        <w:jc w:val="both"/>
        <w:rPr>
          <w:lang w:val="en-GB"/>
        </w:rPr>
      </w:pPr>
      <w:r w:rsidRPr="00017D29">
        <w:rPr>
          <w:lang w:val="en-GB"/>
        </w:rPr>
        <w:t xml:space="preserve">Next, since the results show that CRAFT breweries and larger breweries mention different relevant themes, especially concerning their beliefs around the healthiness of organic beer, this may </w:t>
      </w:r>
      <w:r w:rsidR="009D0CAE" w:rsidRPr="00017D29">
        <w:rPr>
          <w:lang w:val="en-GB"/>
        </w:rPr>
        <w:t>call for</w:t>
      </w:r>
      <w:r w:rsidRPr="00017D29">
        <w:rPr>
          <w:lang w:val="en-GB"/>
        </w:rPr>
        <w:t xml:space="preserve"> discussion between both parties in order to gain more insights in</w:t>
      </w:r>
      <w:r w:rsidR="009D0CAE" w:rsidRPr="00017D29">
        <w:rPr>
          <w:lang w:val="en-GB"/>
        </w:rPr>
        <w:t>to</w:t>
      </w:r>
      <w:r w:rsidRPr="00017D29">
        <w:rPr>
          <w:lang w:val="en-GB"/>
        </w:rPr>
        <w:t xml:space="preserve"> the different views and ideas. In a study from </w:t>
      </w:r>
      <w:r w:rsidRPr="00017D29">
        <w:rPr>
          <w:lang w:val="en-GB"/>
        </w:rPr>
        <w:fldChar w:fldCharType="begin" w:fldLock="1"/>
      </w:r>
      <w:r w:rsidRPr="00017D29">
        <w:rPr>
          <w:lang w:val="en-GB"/>
        </w:rPr>
        <w:instrText>ADDIN CSL_CITATION {"citationItems":[{"id":"ITEM-1","itemData":{"DOI":"10.1108/IJEBR-09-2017-0356","ISSN":"13552554","abstract":"Purpose: The purpose of this paper is to highlight the specific types of coopetition between small and medium-sized craft breweries and related businesses, as well as its drivers and outcomes. Design/methodology/approach: Qualitative research was carried out using in-depth, semi-structured interviews with 18 different small and medium-sized enterprises (SMEs) combined with site visits and secondary data analysis. Findings: The results reveal that craft breweries are engaging in coopetition in several different ways. Mutual benefit, trust, commitment, and sympathy are the crucial drivers for coopetition; whereas innovation development, market reach and marketing, as well as firm growth represent the key shared outcomes of coopetition. Research limitations/implications: This study suffers from two main limitations, including the focus on coopetition of craft breweries operating in German-speaking countries only and the risk of subjectivity in analysis and interpretation due to the qualitative, explorative nature of the research. Originality/value: The findings reveal insights into the uniqueness of SMEs – specifically craft brewers – regarding coopetition, which is currently of strong cooperative nature. This study completes prior coopetition knowledge by revealing the importance of coopetition for small, micro and resource-constrained firms operating in dynamic and innovative but traditional (here craft) industries; presenting the cooperation-based type of coopetition as a good competition strategy under fierce competition from large, more established and global business rivals; and identifying sympathy as an important coopetition driver.","author":[{"dropping-particle":"","family":"Kraus","given":"Sascha","non-dropping-particle":"","parse-names":false,"suffix":""},{"dropping-particle":"","family":"Klimas","given":"Patrycja","non-dropping-particle":"","parse-names":false,"suffix":""},{"dropping-particle":"","family":"Gast","given":"Johanna","non-dropping-particle":"","parse-names":false,"suffix":""},{"dropping-particle":"","family":"Stephan","given":"Tobias","non-dropping-particle":"","parse-names":false,"suffix":""}],"container-title":"International Journal of Entrepreneurial Behaviour and Research","id":"ITEM-1","issue":"1","issued":{"date-parts":[["2019"]]},"page":"50-66","title":"Sleeping with competitors: Forms, antecedents and outcomes of coopetition of small and medium-sized craft beer breweries","type":"article-journal","volume":"25"},"uris":["http://www.mendeley.com/documents/?uuid=37a2e12a-5536-49df-a7f4-9b4125547183"]}],"mendeley":{"formattedCitation":"(Kraus et al., 2019)","manualFormatting":"Kraus et al. (2019)","plainTextFormattedCitation":"(Kraus et al., 2019)","previouslyFormattedCitation":"(Kraus et al., 2019)"},"properties":{"noteIndex":0},"schema":"https://github.com/citation-style-language/schema/raw/master/csl-citation.json"}</w:instrText>
      </w:r>
      <w:r w:rsidRPr="00017D29">
        <w:rPr>
          <w:lang w:val="en-GB"/>
        </w:rPr>
        <w:fldChar w:fldCharType="separate"/>
      </w:r>
      <w:r w:rsidRPr="00017D29">
        <w:rPr>
          <w:noProof/>
          <w:lang w:val="en-GB"/>
        </w:rPr>
        <w:t>Kraus et al. (2019)</w:t>
      </w:r>
      <w:r w:rsidRPr="00017D29">
        <w:rPr>
          <w:lang w:val="en-GB"/>
        </w:rPr>
        <w:fldChar w:fldCharType="end"/>
      </w:r>
      <w:r w:rsidRPr="00017D29">
        <w:rPr>
          <w:lang w:val="en-GB"/>
        </w:rPr>
        <w:t xml:space="preserve"> it was stated that cooperating with a potential competing brewer (coopetition) could be advantageous, since competitors can be important sources of resources, knowledge and know-how. Whereas smaller breweries have already indicated that the use of information from larger breweries may often serve as guidance for their production methods, larger brewers may similarly gain new insights from CRAFT-breweries.</w:t>
      </w:r>
    </w:p>
    <w:p w14:paraId="5E42C3C7" w14:textId="51BFDD99" w:rsidR="00D509F1" w:rsidRPr="00017D29" w:rsidRDefault="00D509F1" w:rsidP="001030AB">
      <w:pPr>
        <w:tabs>
          <w:tab w:val="left" w:pos="708"/>
          <w:tab w:val="left" w:pos="1665"/>
        </w:tabs>
        <w:spacing w:after="0" w:line="240" w:lineRule="auto"/>
        <w:jc w:val="both"/>
        <w:rPr>
          <w:lang w:val="en-GB"/>
        </w:rPr>
      </w:pPr>
      <w:r w:rsidRPr="00017D29">
        <w:rPr>
          <w:lang w:val="en-GB"/>
        </w:rPr>
        <w:tab/>
        <w:t xml:space="preserve"> </w:t>
      </w:r>
    </w:p>
    <w:p w14:paraId="425D9065" w14:textId="77777777" w:rsidR="00D509F1" w:rsidRPr="00017D29" w:rsidRDefault="00D509F1" w:rsidP="004D4DC8">
      <w:pPr>
        <w:pStyle w:val="Kop4"/>
      </w:pPr>
      <w:bookmarkStart w:id="381" w:name="_Toc74924110"/>
      <w:r w:rsidRPr="00017D29">
        <w:t>To improve communication between brewers and consumers</w:t>
      </w:r>
      <w:bookmarkEnd w:id="381"/>
    </w:p>
    <w:p w14:paraId="1A794A23" w14:textId="3C486F93" w:rsidR="00D509F1" w:rsidRPr="00017D29" w:rsidRDefault="00042CB2" w:rsidP="005F26FC">
      <w:pPr>
        <w:spacing w:after="0" w:line="240" w:lineRule="auto"/>
        <w:jc w:val="both"/>
        <w:rPr>
          <w:lang w:val="en-GB"/>
        </w:rPr>
      </w:pPr>
      <w:r w:rsidRPr="00017D29">
        <w:rPr>
          <w:lang w:val="en-GB"/>
        </w:rPr>
        <w:t>The communication gap that was discovered in this study, shows that w</w:t>
      </w:r>
      <w:r w:rsidR="00D509F1" w:rsidRPr="00017D29">
        <w:rPr>
          <w:lang w:val="en-GB"/>
        </w:rPr>
        <w:t xml:space="preserve">hereas brewers are hesitant to provide this information on the front label of the beer, consumers are inclined to focus on this area to inform themselves. </w:t>
      </w:r>
      <w:r w:rsidR="00D509F1" w:rsidRPr="00017D29">
        <w:rPr>
          <w:rFonts w:cstheme="minorHAnsi"/>
          <w:lang w:val="en-GB"/>
        </w:rPr>
        <w:t xml:space="preserve">The reported trust issues that were mentioned by consumers regarding the information provided by brewers on their websites, may additionally contribute to a skewed communication. </w:t>
      </w:r>
      <w:r w:rsidR="00D509F1" w:rsidRPr="00017D29">
        <w:rPr>
          <w:lang w:val="en-GB"/>
        </w:rPr>
        <w:t>M</w:t>
      </w:r>
      <w:r w:rsidR="00D509F1" w:rsidRPr="00017D29">
        <w:rPr>
          <w:rFonts w:cstheme="minorHAnsi"/>
          <w:lang w:val="en-GB"/>
        </w:rPr>
        <w:t xml:space="preserve">arketing departments or health organisations could use </w:t>
      </w:r>
      <w:r w:rsidR="00903200" w:rsidRPr="00017D29">
        <w:rPr>
          <w:rFonts w:cstheme="minorHAnsi"/>
          <w:lang w:val="en-GB"/>
        </w:rPr>
        <w:t>these findings</w:t>
      </w:r>
      <w:r w:rsidR="00D509F1" w:rsidRPr="00017D29">
        <w:rPr>
          <w:rFonts w:cstheme="minorHAnsi"/>
          <w:lang w:val="en-GB"/>
        </w:rPr>
        <w:t xml:space="preserve"> to further investigate communication </w:t>
      </w:r>
      <w:r w:rsidR="00903200" w:rsidRPr="00017D29">
        <w:rPr>
          <w:rFonts w:cstheme="minorHAnsi"/>
          <w:lang w:val="en-GB"/>
        </w:rPr>
        <w:t>between brewers and consumers</w:t>
      </w:r>
      <w:r w:rsidR="00D509F1" w:rsidRPr="00017D29">
        <w:rPr>
          <w:rFonts w:cstheme="minorHAnsi"/>
          <w:lang w:val="en-GB"/>
        </w:rPr>
        <w:t>. Subsequently, it may motivate brewers to search for methods to increase the trust of the consumers in the information provided on their website, for example through the acknowledgment by health or safety institutes. Via these steps, consumers may become more aware of the existence of sustainable beer, which may additionally motivate them to buy sustainable beer and contribute to the reduction of the environmental footprint by the beer industry.</w:t>
      </w:r>
      <w:r w:rsidR="00D509F1" w:rsidRPr="00017D29">
        <w:rPr>
          <w:lang w:val="en-GB"/>
        </w:rPr>
        <w:t xml:space="preserve"> Finally, working on the issues around the communication between brewers and consumers, can contribute to improve transparency of the beer industry and the brewers individually. </w:t>
      </w:r>
    </w:p>
    <w:p w14:paraId="3A1DD338" w14:textId="77777777" w:rsidR="00D509F1" w:rsidRPr="00017D29" w:rsidRDefault="00D509F1" w:rsidP="005F26FC">
      <w:pPr>
        <w:spacing w:after="0" w:line="240" w:lineRule="auto"/>
        <w:jc w:val="both"/>
        <w:rPr>
          <w:lang w:val="en-GB"/>
        </w:rPr>
      </w:pPr>
    </w:p>
    <w:p w14:paraId="253CCF28" w14:textId="77777777" w:rsidR="00D509F1" w:rsidRPr="00017D29" w:rsidRDefault="00D509F1" w:rsidP="004D4DC8">
      <w:pPr>
        <w:pStyle w:val="Kop4"/>
      </w:pPr>
      <w:r w:rsidRPr="00017D29">
        <w:t>“The same beer, a better story”</w:t>
      </w:r>
    </w:p>
    <w:p w14:paraId="28E3F3C5" w14:textId="5C1C8AFA" w:rsidR="00D509F1" w:rsidRPr="00017D29" w:rsidRDefault="00D509F1" w:rsidP="005F26FC">
      <w:pPr>
        <w:spacing w:after="0" w:line="240" w:lineRule="auto"/>
        <w:jc w:val="both"/>
        <w:rPr>
          <w:lang w:val="en-GB"/>
        </w:rPr>
      </w:pPr>
      <w:r w:rsidRPr="00017D29">
        <w:rPr>
          <w:lang w:val="en-GB"/>
        </w:rPr>
        <w:t>As mentioned before, brewers may consider to think about new developments and creative ways to inform consumers about sustainable measures without repelling existing target groups. The goal is to both increase the knowledge of consumers on the field of sustainable beer, while additionally safeguarding their interests. If future research supports the statement that the content of the beer does not change due to sustainability measures, brewers should focus on convincing consumers about this</w:t>
      </w:r>
      <w:r w:rsidR="00D927BE" w:rsidRPr="00017D29">
        <w:rPr>
          <w:lang w:val="en-GB"/>
        </w:rPr>
        <w:t>.</w:t>
      </w:r>
      <w:r w:rsidRPr="00017D29">
        <w:rPr>
          <w:lang w:val="en-GB"/>
        </w:rPr>
        <w:t xml:space="preserve"> “The same beer, a better story”. </w:t>
      </w:r>
    </w:p>
    <w:p w14:paraId="4C0B95EC" w14:textId="13773DCA" w:rsidR="00D509F1" w:rsidRDefault="00D509F1" w:rsidP="005F26FC">
      <w:pPr>
        <w:spacing w:after="0" w:line="240" w:lineRule="auto"/>
        <w:jc w:val="both"/>
        <w:rPr>
          <w:ins w:id="382" w:author="Lahaije, Sanne (Stud. FHML / Alumni FHML)" w:date="2021-07-26T14:23:00Z"/>
          <w:lang w:val="en-GB"/>
        </w:rPr>
      </w:pPr>
    </w:p>
    <w:p w14:paraId="5DE3255B" w14:textId="76C07F21" w:rsidR="00AB37D1" w:rsidRPr="00AB37D1" w:rsidRDefault="00AB37D1" w:rsidP="00AB37D1">
      <w:pPr>
        <w:pStyle w:val="Kop3"/>
        <w:rPr>
          <w:lang w:val="en-GB"/>
        </w:rPr>
      </w:pPr>
      <w:bookmarkStart w:id="383" w:name="_Toc79054228"/>
      <w:r>
        <w:rPr>
          <w:lang w:val="en-GB"/>
        </w:rPr>
        <w:lastRenderedPageBreak/>
        <w:t xml:space="preserve">5.3.2 </w:t>
      </w:r>
      <w:ins w:id="384" w:author="Lahaije, Sanne (Stud. FHML / Alumni FHML)" w:date="2021-07-26T14:23:00Z">
        <w:r w:rsidR="001030AB">
          <w:rPr>
            <w:lang w:val="en-GB"/>
          </w:rPr>
          <w:t>Research implication</w:t>
        </w:r>
      </w:ins>
      <w:r>
        <w:rPr>
          <w:lang w:val="en-GB"/>
        </w:rPr>
        <w:t>s</w:t>
      </w:r>
      <w:bookmarkEnd w:id="383"/>
    </w:p>
    <w:p w14:paraId="2A7E6C76" w14:textId="77777777" w:rsidR="001030AB" w:rsidRPr="004D4DC8" w:rsidRDefault="001030AB" w:rsidP="001030AB">
      <w:pPr>
        <w:pStyle w:val="Kop4"/>
        <w:rPr>
          <w:rStyle w:val="Kop4Char"/>
        </w:rPr>
      </w:pPr>
      <w:r w:rsidRPr="00017D29">
        <w:t>”Umbrella standards” – research on certification</w:t>
      </w:r>
    </w:p>
    <w:p w14:paraId="4F13B50C" w14:textId="77777777" w:rsidR="001030AB" w:rsidRPr="00017D29" w:rsidRDefault="001030AB" w:rsidP="001030AB">
      <w:pPr>
        <w:spacing w:after="0" w:line="240" w:lineRule="auto"/>
        <w:jc w:val="both"/>
        <w:rPr>
          <w:rFonts w:cstheme="minorHAnsi"/>
          <w:lang w:val="en-GB"/>
        </w:rPr>
      </w:pPr>
      <w:r w:rsidRPr="00017D29">
        <w:rPr>
          <w:rFonts w:cstheme="minorHAnsi"/>
          <w:lang w:val="en-GB"/>
        </w:rPr>
        <w:t xml:space="preserve">The results of this study may additionally serve as a motivation for research organisations to examine the possible positive or negative health effects of organic beer compared to regular beer. Research organisations can dive deeper into these questions to increase knowledge on the possible varying quality of organic ingredients, the presence of pesticide residues in regular and organic beer and the extend to which these residues might be harmful for human health. Most importantly, certifying or supervising organisations may become more aware of the existing uncertainties amongst brewers, consumer and scientific literature concerning pesticide residues in regular and organic beer. This may stimulate them to improve transparency and communication concerning the sufficiency of the safety standards and measurements, or to revise the existing standards and measurements. </w:t>
      </w:r>
    </w:p>
    <w:p w14:paraId="42156BF5" w14:textId="77777777" w:rsidR="001030AB" w:rsidRPr="00017D29" w:rsidRDefault="001030AB" w:rsidP="001030AB">
      <w:pPr>
        <w:spacing w:after="0" w:line="240" w:lineRule="auto"/>
        <w:jc w:val="both"/>
        <w:rPr>
          <w:rFonts w:cstheme="minorHAnsi"/>
          <w:lang w:val="en-GB"/>
        </w:rPr>
      </w:pPr>
      <w:r w:rsidRPr="00017D29">
        <w:rPr>
          <w:rFonts w:cstheme="minorHAnsi"/>
          <w:lang w:val="en-GB"/>
        </w:rPr>
        <w:tab/>
        <w:t>Research on the content, trustworthiness and use of quality marks or certification standards may also result in cooperation amongst different certifying organisations, producers and research organisations to develop a standard which incorporates all existing standards and certifications; an umbrella standard. These umbrella standards may reduce the complexity of the large amount of certifications. One of the interviewed consumers mentioned an example of something similar, called the ‘nutri-score’ and the ‘eco-score’ which are ratings in the supermarket giving more insight into the nutritional or ecological status of the product (ConsumerD, 2021). Developing a similar standard for (alcoholic) beverages could not only increase awareness amongst consumers around sustainability and health in the beer industry, but could also stimulate certifying organisations and health organisations to review the meaning of existing standards.</w:t>
      </w:r>
    </w:p>
    <w:p w14:paraId="01A177D2" w14:textId="77777777" w:rsidR="001030AB" w:rsidRDefault="001030AB" w:rsidP="001030AB">
      <w:pPr>
        <w:pStyle w:val="Kop4"/>
      </w:pPr>
    </w:p>
    <w:p w14:paraId="060EE6FF" w14:textId="48A51EF5" w:rsidR="001030AB" w:rsidRPr="00017D29" w:rsidRDefault="001030AB" w:rsidP="001030AB">
      <w:pPr>
        <w:pStyle w:val="Kop4"/>
      </w:pPr>
      <w:r w:rsidRPr="00017D29">
        <w:t>To analyse the buying behaviour of consumers</w:t>
      </w:r>
    </w:p>
    <w:p w14:paraId="04C07DA9" w14:textId="77777777" w:rsidR="001030AB" w:rsidRPr="00017D29" w:rsidRDefault="001030AB" w:rsidP="001030AB">
      <w:pPr>
        <w:spacing w:after="0" w:line="240" w:lineRule="auto"/>
        <w:jc w:val="both"/>
        <w:rPr>
          <w:lang w:val="en-GB"/>
        </w:rPr>
      </w:pPr>
      <w:r w:rsidRPr="00017D29">
        <w:rPr>
          <w:lang w:val="en-GB"/>
        </w:rPr>
        <w:t>Findings from the literature review show that organic food beverages are often perceived as healthier compared to regular products. Consumers who showed similar perceptions during the interviews, often declared that this perception is caused by the belief that organic beer may contain less pesticide residues compared to regular beer. This reason for believing that organic is healthier, is relevant information to use when investigating the buying behaviour of consumers around sustainable beer. Based on the results of this study, organisations which aim to understand the buying behaviour and underlying motivations of consumers in the beer industry, should thus take health as a motivational factor into account. It also emphasizes the importance of investigating whether this perceived association between health and organic foods is perhaps encouraged by characteristics of organic products or actions of organic producers.</w:t>
      </w:r>
    </w:p>
    <w:p w14:paraId="67A178A3" w14:textId="5F2B1B6E" w:rsidR="001030AB" w:rsidDel="00977A3F" w:rsidRDefault="001030AB" w:rsidP="001030AB">
      <w:pPr>
        <w:spacing w:after="0" w:line="240" w:lineRule="auto"/>
        <w:ind w:firstLine="708"/>
        <w:jc w:val="both"/>
        <w:rPr>
          <w:del w:id="385" w:author="Lahaije, Sanne (Stud. FHML / Alumni FHML)" w:date="2021-07-29T11:15:00Z"/>
          <w:lang w:val="en-GB"/>
        </w:rPr>
      </w:pPr>
      <w:r w:rsidRPr="00017D29">
        <w:rPr>
          <w:lang w:val="en-GB"/>
        </w:rPr>
        <w:t xml:space="preserve">However, this last aspect may be a controversial idea within the beer industry. Producers of products containing alcohol in the Netherlands are formally not allowed to communicate about the ‘healthiness’ of their product </w:t>
      </w:r>
      <w:r w:rsidRPr="00017D29">
        <w:rPr>
          <w:lang w:val="en-GB"/>
        </w:rPr>
        <w:fldChar w:fldCharType="begin" w:fldLock="1"/>
      </w:r>
      <w:r w:rsidRPr="00017D29">
        <w:rPr>
          <w:lang w:val="en-GB"/>
        </w:rPr>
        <w:instrText>ADDIN CSL_CITATION {"citationItems":[{"id":"ITEM-1","itemData":{"URL":"https://ec.europa.eu/food/safety/labelling_nutrition/claims/health_claims_en","accessed":{"date-parts":[["2021","2","25"]]},"author":[{"dropping-particle":"","family":"European Commission","given":"","non-dropping-particle":"","parse-names":false,"suffix":""}],"container-title":"Food Safety","id":"ITEM-1","issued":{"date-parts":[["2019"]]},"title":"Health Claims","type":"webpage"},"uris":["http://www.mendeley.com/documents/?uuid=4e197c7a-0e6e-4552-9c55-435450b18670"]}],"mendeley":{"formattedCitation":"(European Commission, 2019)","plainTextFormattedCitation":"(European Commission, 2019)","previouslyFormattedCitation":"(European Commission, 2019)"},"properties":{"noteIndex":0},"schema":"https://github.com/citation-style-language/schema/raw/master/csl-citation.json"}</w:instrText>
      </w:r>
      <w:r w:rsidRPr="00017D29">
        <w:rPr>
          <w:lang w:val="en-GB"/>
        </w:rPr>
        <w:fldChar w:fldCharType="separate"/>
      </w:r>
      <w:r w:rsidRPr="00017D29">
        <w:rPr>
          <w:noProof/>
          <w:lang w:val="en-GB"/>
        </w:rPr>
        <w:t>(European Commission, 2019)</w:t>
      </w:r>
      <w:r w:rsidRPr="00017D29">
        <w:rPr>
          <w:lang w:val="en-GB"/>
        </w:rPr>
        <w:fldChar w:fldCharType="end"/>
      </w:r>
      <w:r w:rsidRPr="00017D29">
        <w:rPr>
          <w:lang w:val="en-GB"/>
        </w:rPr>
        <w:t>. Whether consumers perceive organic beer as healthier, unhealthier or as similar to regular beer, will thus not likely depend on direct health claims of the brewers. It is therefore interesting to further investigate whether other aspects or forms of communication might contribute to the perception of the consumer.</w:t>
      </w:r>
    </w:p>
    <w:p w14:paraId="13C83583" w14:textId="02B9A14F" w:rsidR="00977A3F" w:rsidRDefault="00977A3F" w:rsidP="001030AB">
      <w:pPr>
        <w:spacing w:after="0" w:line="240" w:lineRule="auto"/>
        <w:ind w:firstLine="708"/>
        <w:jc w:val="both"/>
        <w:rPr>
          <w:ins w:id="386" w:author="Lahaije, Sanne (Stud. FHML / Alumni FHML)" w:date="2021-08-03T13:39:00Z"/>
          <w:lang w:val="en-GB"/>
        </w:rPr>
      </w:pPr>
    </w:p>
    <w:p w14:paraId="266E0873" w14:textId="328A4CA5" w:rsidR="00977A3F" w:rsidRDefault="00977A3F" w:rsidP="00977A3F">
      <w:pPr>
        <w:pStyle w:val="Kop4"/>
        <w:rPr>
          <w:ins w:id="387" w:author="Lahaije, Sanne (Stud. FHML / Alumni FHML)" w:date="2021-08-03T13:40:00Z"/>
        </w:rPr>
      </w:pPr>
      <w:ins w:id="388" w:author="Lahaije, Sanne (Stud. FHML / Alumni FHML)" w:date="2021-08-03T13:40:00Z">
        <w:r>
          <w:t>Recommendations for (framing-) theor</w:t>
        </w:r>
      </w:ins>
      <w:ins w:id="389" w:author="Lahaije, Sanne (Stud. FHML / Alumni FHML)" w:date="2021-08-03T13:47:00Z">
        <w:r w:rsidR="00591AEB">
          <w:t>ies</w:t>
        </w:r>
      </w:ins>
    </w:p>
    <w:p w14:paraId="26D364D2" w14:textId="4702576B" w:rsidR="00977A3F" w:rsidRPr="00591AEB" w:rsidRDefault="00977A3F" w:rsidP="00591AEB">
      <w:pPr>
        <w:rPr>
          <w:ins w:id="390" w:author="Lahaije, Sanne (Stud. FHML / Alumni FHML)" w:date="2021-08-03T13:39:00Z"/>
          <w:lang w:val="en-GB"/>
        </w:rPr>
      </w:pPr>
      <w:ins w:id="391" w:author="Lahaije, Sanne (Stud. FHML / Alumni FHML)" w:date="2021-08-03T13:40:00Z">
        <w:r>
          <w:rPr>
            <w:lang w:val="en-GB"/>
          </w:rPr>
          <w:t xml:space="preserve">The results of this study may additionally be used to </w:t>
        </w:r>
      </w:ins>
      <w:ins w:id="392" w:author="Lahaije, Sanne (Stud. FHML / Alumni FHML)" w:date="2021-08-03T13:42:00Z">
        <w:r>
          <w:rPr>
            <w:lang w:val="en-GB"/>
          </w:rPr>
          <w:t>further develop</w:t>
        </w:r>
      </w:ins>
      <w:ins w:id="393" w:author="Lahaije, Sanne (Stud. FHML / Alumni FHML)" w:date="2021-08-03T13:40:00Z">
        <w:r>
          <w:rPr>
            <w:lang w:val="en-GB"/>
          </w:rPr>
          <w:t xml:space="preserve"> existing </w:t>
        </w:r>
      </w:ins>
      <w:ins w:id="394" w:author="Lahaije, Sanne (Stud. FHML / Alumni FHML)" w:date="2021-08-03T13:45:00Z">
        <w:r>
          <w:rPr>
            <w:lang w:val="en-GB"/>
          </w:rPr>
          <w:t xml:space="preserve">(framing-) </w:t>
        </w:r>
      </w:ins>
      <w:ins w:id="395" w:author="Lahaije, Sanne (Stud. FHML / Alumni FHML)" w:date="2021-08-03T13:40:00Z">
        <w:r>
          <w:rPr>
            <w:lang w:val="en-GB"/>
          </w:rPr>
          <w:t xml:space="preserve">theories regarding perception, health and sustainability. By providing </w:t>
        </w:r>
      </w:ins>
      <w:ins w:id="396" w:author="Lahaije, Sanne (Stud. FHML / Alumni FHML)" w:date="2021-08-03T13:41:00Z">
        <w:r>
          <w:rPr>
            <w:lang w:val="en-GB"/>
          </w:rPr>
          <w:t xml:space="preserve">new insights on important aspects related to the establishment of beliefs, the use of instruments and performance of behaviour of consumers and brewers in the beer industry, </w:t>
        </w:r>
      </w:ins>
      <w:ins w:id="397" w:author="Lahaije, Sanne (Stud. FHML / Alumni FHML)" w:date="2021-08-03T13:45:00Z">
        <w:r>
          <w:rPr>
            <w:lang w:val="en-GB"/>
          </w:rPr>
          <w:t>framing</w:t>
        </w:r>
      </w:ins>
      <w:ins w:id="398" w:author="Lahaije, Sanne (Stud. FHML / Alumni FHML)" w:date="2021-08-03T13:41:00Z">
        <w:r>
          <w:rPr>
            <w:lang w:val="en-GB"/>
          </w:rPr>
          <w:t xml:space="preserve"> theories may be improved.</w:t>
        </w:r>
      </w:ins>
      <w:ins w:id="399" w:author="Lahaije, Sanne (Stud. FHML / Alumni FHML)" w:date="2021-08-03T13:42:00Z">
        <w:r>
          <w:rPr>
            <w:lang w:val="en-GB"/>
          </w:rPr>
          <w:t xml:space="preserve"> </w:t>
        </w:r>
      </w:ins>
      <w:ins w:id="400" w:author="Lahaije, Sanne (Stud. FHML / Alumni FHML)" w:date="2021-08-03T13:43:00Z">
        <w:r>
          <w:rPr>
            <w:lang w:val="en-GB"/>
          </w:rPr>
          <w:t>For example, where</w:t>
        </w:r>
      </w:ins>
      <w:ins w:id="401" w:author="Lahaije, Sanne (Stud. FHML / Alumni FHML)" w:date="2021-08-03T13:44:00Z">
        <w:r>
          <w:rPr>
            <w:lang w:val="en-GB"/>
          </w:rPr>
          <w:t xml:space="preserve">as framing theory usually shows a focus on the </w:t>
        </w:r>
      </w:ins>
      <w:ins w:id="402" w:author="Lahaije, Sanne (Stud. FHML / Alumni FHML)" w:date="2021-08-05T10:06:00Z">
        <w:r w:rsidR="00932ABE">
          <w:rPr>
            <w:lang w:val="en-GB"/>
          </w:rPr>
          <w:t xml:space="preserve">element </w:t>
        </w:r>
      </w:ins>
      <w:ins w:id="403" w:author="Lahaije, Sanne (Stud. FHML / Alumni FHML)" w:date="2021-08-03T13:44:00Z">
        <w:r>
          <w:rPr>
            <w:lang w:val="en-GB"/>
          </w:rPr>
          <w:t>of belief, this study has provided an example where instrument</w:t>
        </w:r>
      </w:ins>
      <w:ins w:id="404" w:author="Lahaije, Sanne (Stud. FHML / Alumni FHML)" w:date="2021-08-05T10:06:00Z">
        <w:r w:rsidR="00932ABE">
          <w:rPr>
            <w:lang w:val="en-GB"/>
          </w:rPr>
          <w:t>s</w:t>
        </w:r>
      </w:ins>
      <w:ins w:id="405" w:author="Lahaije, Sanne (Stud. FHML / Alumni FHML)" w:date="2021-08-03T13:44:00Z">
        <w:r>
          <w:rPr>
            <w:lang w:val="en-GB"/>
          </w:rPr>
          <w:t xml:space="preserve"> are additionally relevant when exploring framing effects. </w:t>
        </w:r>
      </w:ins>
      <w:ins w:id="406" w:author="Lahaije, Sanne (Stud. FHML / Alumni FHML)" w:date="2021-08-03T13:45:00Z">
        <w:r>
          <w:rPr>
            <w:lang w:val="en-GB"/>
          </w:rPr>
          <w:t>Other theories</w:t>
        </w:r>
      </w:ins>
      <w:ins w:id="407" w:author="Lahaije, Sanne (Stud. FHML / Alumni FHML)" w:date="2021-08-03T13:46:00Z">
        <w:r>
          <w:rPr>
            <w:lang w:val="en-GB"/>
          </w:rPr>
          <w:t>, such as theories on communication,</w:t>
        </w:r>
      </w:ins>
      <w:ins w:id="408" w:author="Lahaije, Sanne (Stud. FHML / Alumni FHML)" w:date="2021-08-03T13:45:00Z">
        <w:r>
          <w:rPr>
            <w:lang w:val="en-GB"/>
          </w:rPr>
          <w:t xml:space="preserve"> may additionally use the</w:t>
        </w:r>
      </w:ins>
      <w:ins w:id="409" w:author="Lahaije, Sanne (Stud. FHML / Alumni FHML)" w:date="2021-08-03T13:46:00Z">
        <w:r>
          <w:rPr>
            <w:lang w:val="en-GB"/>
          </w:rPr>
          <w:t xml:space="preserve"> f</w:t>
        </w:r>
      </w:ins>
      <w:ins w:id="410" w:author="Lahaije, Sanne (Stud. FHML / Alumni FHML)" w:date="2021-08-03T13:45:00Z">
        <w:r>
          <w:rPr>
            <w:lang w:val="en-GB"/>
          </w:rPr>
          <w:t>indings</w:t>
        </w:r>
      </w:ins>
      <w:ins w:id="411" w:author="Lahaije, Sanne (Stud. FHML / Alumni FHML)" w:date="2021-08-03T13:46:00Z">
        <w:r>
          <w:rPr>
            <w:lang w:val="en-GB"/>
          </w:rPr>
          <w:t xml:space="preserve"> of this study</w:t>
        </w:r>
      </w:ins>
      <w:ins w:id="412" w:author="Lahaije, Sanne (Stud. FHML / Alumni FHML)" w:date="2021-08-03T13:45:00Z">
        <w:r>
          <w:rPr>
            <w:lang w:val="en-GB"/>
          </w:rPr>
          <w:t xml:space="preserve"> to expand or review </w:t>
        </w:r>
      </w:ins>
      <w:ins w:id="413" w:author="Lahaije, Sanne (Stud. FHML / Alumni FHML)" w:date="2021-08-03T13:47:00Z">
        <w:r>
          <w:rPr>
            <w:lang w:val="en-GB"/>
          </w:rPr>
          <w:t>how information from communication may influence perception or opinions.</w:t>
        </w:r>
      </w:ins>
    </w:p>
    <w:p w14:paraId="05937C29" w14:textId="5CC6336E" w:rsidR="001030AB" w:rsidRPr="003F1438" w:rsidRDefault="001030AB" w:rsidP="003F5ADF">
      <w:pPr>
        <w:spacing w:after="0" w:line="240" w:lineRule="auto"/>
        <w:jc w:val="both"/>
        <w:rPr>
          <w:ins w:id="414" w:author="Lahaije, Sanne (Stud. FHML / Alumni FHML)" w:date="2021-07-29T11:08:00Z"/>
          <w:lang w:val="en-GB"/>
        </w:rPr>
      </w:pPr>
    </w:p>
    <w:p w14:paraId="738351E7" w14:textId="60C1CAF1" w:rsidR="00D509F1" w:rsidRPr="00017D29" w:rsidRDefault="00D509F1" w:rsidP="00B76293">
      <w:pPr>
        <w:pStyle w:val="Kop4"/>
      </w:pPr>
      <w:r w:rsidRPr="00017D29">
        <w:t>Recommendation</w:t>
      </w:r>
      <w:r w:rsidR="0001665E" w:rsidRPr="00017D29">
        <w:t>s</w:t>
      </w:r>
      <w:r w:rsidRPr="00017D29">
        <w:t xml:space="preserve"> for </w:t>
      </w:r>
      <w:r w:rsidR="0001665E" w:rsidRPr="00017D29">
        <w:t>health and consultancy organisations</w:t>
      </w:r>
    </w:p>
    <w:p w14:paraId="0FE9FC96" w14:textId="0314AB5B" w:rsidR="00D509F1" w:rsidRPr="00017D29" w:rsidRDefault="0001665E" w:rsidP="005F26FC">
      <w:pPr>
        <w:spacing w:after="0" w:line="240" w:lineRule="auto"/>
        <w:jc w:val="both"/>
        <w:rPr>
          <w:lang w:val="en-GB"/>
        </w:rPr>
      </w:pPr>
      <w:r w:rsidRPr="00017D29">
        <w:rPr>
          <w:lang w:val="en-GB"/>
        </w:rPr>
        <w:t>Organisations such as Kennisinstituut Bier or health organisations focussing on consultancy or research on food and health, could focus on clarifying the different ideas and suggestions that were reported by brewers on the healthiness of organic beer</w:t>
      </w:r>
      <w:r w:rsidR="00D509F1" w:rsidRPr="00017D29">
        <w:rPr>
          <w:lang w:val="en-GB"/>
        </w:rPr>
        <w:t xml:space="preserve">. For example, the information that was given about the possible variating quality of organic barley, raises questions about the end-quality of organic beer. </w:t>
      </w:r>
      <w:r w:rsidR="003432F3" w:rsidRPr="00017D29">
        <w:rPr>
          <w:lang w:val="en-GB"/>
        </w:rPr>
        <w:t>Also</w:t>
      </w:r>
      <w:r w:rsidR="00D509F1" w:rsidRPr="00017D29">
        <w:rPr>
          <w:lang w:val="en-GB"/>
        </w:rPr>
        <w:t xml:space="preserve">, the beliefs of some brewers concerning the possible health difference between regular and organic beer caused by the reduction of pesticide residues, asks for a deeper investigation of the actual difference between organic and regular beer and the harmfulness of pesticide residues that might be found in regular beer. To increase knowledge around these matters, it would be interesting to conduct interviews with experts on the field of biotechnology or experts related to the (chemical) composition of beer. Both the quality of organic ingredients and the presence and harmfulness of pesticide residues could be analysed to draw solid conclusions on the healthiness of organic beer compared to regular beer. </w:t>
      </w:r>
    </w:p>
    <w:p w14:paraId="3F02946B" w14:textId="507F07AE" w:rsidR="00BA6930" w:rsidRDefault="00D509F1" w:rsidP="003F5ADF">
      <w:pPr>
        <w:spacing w:after="0" w:line="240" w:lineRule="auto"/>
        <w:jc w:val="both"/>
        <w:rPr>
          <w:b/>
          <w:lang w:val="en-GB"/>
        </w:rPr>
      </w:pPr>
      <w:r w:rsidRPr="00017D29">
        <w:rPr>
          <w:lang w:val="en-GB"/>
        </w:rPr>
        <w:tab/>
      </w:r>
      <w:r w:rsidR="003432F3" w:rsidRPr="00017D29">
        <w:rPr>
          <w:lang w:val="en-GB"/>
        </w:rPr>
        <w:t xml:space="preserve">Next, by involving organisations external to the breweries, such as dietarians, consultancy firms or health organisations, the communication gap between brewers and consumers could be decreased. </w:t>
      </w:r>
      <w:r w:rsidRPr="00017D29">
        <w:rPr>
          <w:lang w:val="en-GB"/>
        </w:rPr>
        <w:t xml:space="preserve">By working together, these organisations could strive for developing materials to inform consumers on the existence, meaning and </w:t>
      </w:r>
      <w:r w:rsidR="003432F3" w:rsidRPr="00017D29">
        <w:rPr>
          <w:lang w:val="en-GB"/>
        </w:rPr>
        <w:t>characteristics or organic beer.</w:t>
      </w:r>
      <w:bookmarkStart w:id="415" w:name="_Toc74924111"/>
    </w:p>
    <w:p w14:paraId="34566ED6" w14:textId="77777777" w:rsidR="003F5ADF" w:rsidRPr="003F5ADF" w:rsidRDefault="003F5ADF" w:rsidP="003F5ADF">
      <w:pPr>
        <w:spacing w:after="0" w:line="240" w:lineRule="auto"/>
        <w:jc w:val="both"/>
        <w:rPr>
          <w:b/>
          <w:lang w:val="en-GB"/>
        </w:rPr>
      </w:pPr>
    </w:p>
    <w:p w14:paraId="61049E04" w14:textId="5E2EDB30" w:rsidR="00BA6930" w:rsidRPr="00017D29" w:rsidRDefault="00BA6930" w:rsidP="00BA6930">
      <w:pPr>
        <w:pStyle w:val="Kop2"/>
        <w:spacing w:before="0" w:line="240" w:lineRule="auto"/>
        <w:jc w:val="both"/>
        <w:rPr>
          <w:lang w:val="en-GB"/>
        </w:rPr>
      </w:pPr>
      <w:bookmarkStart w:id="416" w:name="_Toc74924105"/>
      <w:bookmarkStart w:id="417" w:name="_Toc79054229"/>
      <w:r w:rsidRPr="00017D29">
        <w:rPr>
          <w:lang w:val="en-GB"/>
        </w:rPr>
        <w:t>5.</w:t>
      </w:r>
      <w:r>
        <w:rPr>
          <w:lang w:val="en-GB"/>
        </w:rPr>
        <w:t>4</w:t>
      </w:r>
      <w:r w:rsidRPr="00017D29">
        <w:rPr>
          <w:lang w:val="en-GB"/>
        </w:rPr>
        <w:t xml:space="preserve"> Limitations</w:t>
      </w:r>
      <w:bookmarkEnd w:id="416"/>
      <w:bookmarkEnd w:id="417"/>
    </w:p>
    <w:p w14:paraId="092EF4CB" w14:textId="77777777" w:rsidR="00BA6930" w:rsidRPr="00017D29" w:rsidRDefault="00BA6930" w:rsidP="00BA6930">
      <w:pPr>
        <w:spacing w:after="0" w:line="240" w:lineRule="auto"/>
        <w:jc w:val="both"/>
        <w:rPr>
          <w:lang w:val="en-GB"/>
        </w:rPr>
      </w:pPr>
      <w:r w:rsidRPr="00017D29">
        <w:rPr>
          <w:lang w:val="en-GB"/>
        </w:rPr>
        <w:t>In this paragraph the limitations and challenges of this study will be described in order to reflect how these might have affected the outcomes of this study. First, limitations related to the questionnaire will be discussed. Next, the biases which may have occurred during the interviews will be described and finally this paragraph will elaborate on some general challenges related to the researcher and the current situation.</w:t>
      </w:r>
    </w:p>
    <w:p w14:paraId="6971D474" w14:textId="77777777" w:rsidR="00BA6930" w:rsidRPr="00017D29" w:rsidRDefault="00BA6930" w:rsidP="00BA6930">
      <w:pPr>
        <w:spacing w:after="0" w:line="240" w:lineRule="auto"/>
        <w:ind w:firstLine="360"/>
        <w:jc w:val="both"/>
        <w:rPr>
          <w:lang w:val="en-GB"/>
        </w:rPr>
      </w:pPr>
      <w:r w:rsidRPr="00017D29">
        <w:rPr>
          <w:lang w:val="en-GB"/>
        </w:rPr>
        <w:t>The questionnaire that was provided to the consumers, was shared via LinkedIn, Facebook and other social media platforms related to the researcher and Knowledge Institute Bier. This may have lead to a selection bias. The questionnaire mostly reached consumers who were above average involved with the brewing industry, or consumers between the age of 20 and 29. Additionally, the largest group (almost 50%) reported to have an educational background at hbo or wo bachelor level. A second distribution of the questionnaire via different platforms or networks would have provided a more varied sample. This was not carried out due to time constraints. However, for the interviews, a mixed group was selected in order to identify a variety of different themes and ideas.</w:t>
      </w:r>
    </w:p>
    <w:p w14:paraId="4EF055A2" w14:textId="77777777" w:rsidR="00BA6930" w:rsidRPr="00017D29" w:rsidRDefault="00BA6930" w:rsidP="00BA6930">
      <w:pPr>
        <w:spacing w:after="0" w:line="240" w:lineRule="auto"/>
        <w:ind w:firstLine="360"/>
        <w:jc w:val="both"/>
        <w:rPr>
          <w:lang w:val="en-GB"/>
        </w:rPr>
      </w:pPr>
      <w:r w:rsidRPr="00017D29">
        <w:rPr>
          <w:lang w:val="en-GB"/>
        </w:rPr>
        <w:t xml:space="preserve">The questionnaire inquired after specific elements and whether consumers associated these elements with sustainability. Although healthiness was included in the elements, the questionnaire did not yet focus on health separately from the other elements. However, during the interviews with the brewers and consumers, participants were eventually asked specifically whether they did or did not believe that organic beer was healthier than regular beer. This may have triggered consumers or brewers in the interviews to believe that there might be a relation, either negative or positive. Secondly, by inquiring after their expectations concerning pesticide residues in beer, this may have additionally raised or changed beliefs concerning the topic. </w:t>
      </w:r>
    </w:p>
    <w:p w14:paraId="75120C7A" w14:textId="77777777" w:rsidR="00BA6930" w:rsidRPr="00017D29" w:rsidRDefault="00BA6930" w:rsidP="00BA6930">
      <w:pPr>
        <w:spacing w:after="0" w:line="240" w:lineRule="auto"/>
        <w:ind w:firstLine="708"/>
        <w:jc w:val="both"/>
        <w:rPr>
          <w:lang w:val="en-GB"/>
        </w:rPr>
      </w:pPr>
      <w:r w:rsidRPr="00017D29">
        <w:rPr>
          <w:lang w:val="en-GB"/>
        </w:rPr>
        <w:t xml:space="preserve">Next, a bias may have occurred due to the desire of consumers and brewers to provide socially desirable answers. Sustainability has become a more popular topic over the years and participating in sustainable activities or making sustainable choices, has become a new hype amongst specific groups </w:t>
      </w:r>
      <w:r w:rsidRPr="00017D29">
        <w:rPr>
          <w:lang w:val="en-GB"/>
        </w:rPr>
        <w:fldChar w:fldCharType="begin" w:fldLock="1"/>
      </w:r>
      <w:r w:rsidRPr="00017D29">
        <w:rPr>
          <w:lang w:val="en-GB"/>
        </w:rPr>
        <w:instrText>ADDIN CSL_CITATION {"citationItems":[{"id":"ITEM-1","itemData":{"DOI":"10.1016/j.jenvp.2021.101562","ISSN":"0272-4944","author":[{"dropping-particle":"","family":"Barth","given":"Markus","non-dropping-particle":"","parse-names":false,"suffix":""},{"dropping-particle":"","family":"Masson","given":"Torsten","non-dropping-particle":"","parse-names":false,"suffix":""},{"dropping-particle":"","family":"Fritsche","given":"Immo","non-dropping-particle":"","parse-names":false,"suffix":""},{"dropping-particle":"","family":"Fielding","given":"Kelly","non-dropping-particle":"","parse-names":false,"suffix":""},{"dropping-particle":"","family":"Smith","given":"Joanne R","non-dropping-particle":"","parse-names":false,"suffix":""}],"container-title":"Journal of Environmental Psychology","id":"ITEM-1","issue":"February","issued":{"date-parts":[["2021"]]},"page":"101562","publisher":"Elsevier Ltd","title":"Collective responses to global challenges : The social psychology of pro-environmental action","type":"article-journal","volume":"74"},"uris":["http://www.mendeley.com/documents/?uuid=ba6f0b27-8f03-491c-a8a3-248a167c15f0"]}],"mendeley":{"formattedCitation":"(Barth et al., 2021)","plainTextFormattedCitation":"(Barth et al., 2021)","previouslyFormattedCitation":"(Barth et al., 2021)"},"properties":{"noteIndex":0},"schema":"https://github.com/citation-style-language/schema/raw/master/csl-citation.json"}</w:instrText>
      </w:r>
      <w:r w:rsidRPr="00017D29">
        <w:rPr>
          <w:lang w:val="en-GB"/>
        </w:rPr>
        <w:fldChar w:fldCharType="separate"/>
      </w:r>
      <w:r w:rsidRPr="00017D29">
        <w:rPr>
          <w:noProof/>
          <w:lang w:val="en-GB"/>
        </w:rPr>
        <w:t>(Barth et al., 2021)</w:t>
      </w:r>
      <w:r w:rsidRPr="00017D29">
        <w:rPr>
          <w:lang w:val="en-GB"/>
        </w:rPr>
        <w:fldChar w:fldCharType="end"/>
      </w:r>
      <w:r w:rsidRPr="00017D29">
        <w:rPr>
          <w:lang w:val="en-GB"/>
        </w:rPr>
        <w:t xml:space="preserve">. Even though it was clear that the interviews would remain anonymous, the answers provided by the consumers concerning their behaviour around sustainable beer or other food products, may have been influenced by the desire of consumers to appear active in the field of sustainability. Consumers claiming that they would be inclined to choose for a sustainable option or sustainable beer, no matter the motivation, may act differently in the end, due to reasons such as price or unfamiliarity. A similar bias may have occurred when brewers were asked about the presence of </w:t>
      </w:r>
      <w:r w:rsidRPr="00017D29">
        <w:rPr>
          <w:lang w:val="en-GB"/>
        </w:rPr>
        <w:lastRenderedPageBreak/>
        <w:t xml:space="preserve">(harmful) pesticide residues in beer. Brewers who may have had doubts about these theories, might have been reluctant to pronounce these uncertainties in order to protect the image of the brewery or their own.  </w:t>
      </w:r>
    </w:p>
    <w:p w14:paraId="5075A259" w14:textId="77777777" w:rsidR="00BA6930" w:rsidRPr="00017D29" w:rsidRDefault="00BA6930" w:rsidP="00BA6930">
      <w:pPr>
        <w:spacing w:after="0" w:line="240" w:lineRule="auto"/>
        <w:ind w:firstLine="360"/>
        <w:jc w:val="both"/>
        <w:rPr>
          <w:lang w:val="en-GB"/>
        </w:rPr>
      </w:pPr>
      <w:r w:rsidRPr="00017D29">
        <w:rPr>
          <w:lang w:val="en-GB"/>
        </w:rPr>
        <w:t xml:space="preserve">Another bias may have occurred due to the prior knowledge of both brewers and consumers. For example, the difference in consumer awareness concerning the association between health and sustainability, may have been caused by a difference in knowledge and educational background. Some of the participating consumers were familiar with expert knowledge on food and health. However, although their level of knowledge (and related beliefs) concerning sustainable food will not be easily found amongst regular consumers, it nevertheless added relevant ideas on sustainable beer and its healthiness to the results of this study. Next, the (educational) background of the brewers may also have had an effect on their responses. Whereas some brewers were involved with packaging processes and the usage of materials such as bottles or plastics, other brewers were more experienced in the field of marketing, agriculture or the brewing process itself. More knowledge concerning the chemical processes related to agriculture and brewing, may influence how brewers perceive the potential of pesticides to end up in the beer. </w:t>
      </w:r>
    </w:p>
    <w:p w14:paraId="4BE21E40" w14:textId="77777777" w:rsidR="00BA6930" w:rsidRPr="00017D29" w:rsidRDefault="00BA6930" w:rsidP="00BA6930">
      <w:pPr>
        <w:spacing w:after="0" w:line="240" w:lineRule="auto"/>
        <w:ind w:firstLine="708"/>
        <w:jc w:val="both"/>
        <w:rPr>
          <w:lang w:val="en-GB"/>
        </w:rPr>
      </w:pPr>
      <w:r w:rsidRPr="00017D29">
        <w:rPr>
          <w:lang w:val="en-GB"/>
        </w:rPr>
        <w:t xml:space="preserve">The literature review was done in order to investigate the current state of knowledge on the relation between sustainability and health in the beer sector. The review lead to a focus on organic agriculture and pesticide residues. However, in order to gain deeper insights into these matters and to understand chemical processes within the brewing process, more knowledge is required on specific fields such as biotechnology and food. Due to a lack of knowledge in these fields, results concerning pesticide residues in beer, have remained superficial. </w:t>
      </w:r>
    </w:p>
    <w:p w14:paraId="3CAF68FF" w14:textId="77777777" w:rsidR="00BA6930" w:rsidRPr="00017D29" w:rsidRDefault="00BA6930" w:rsidP="00BA6930">
      <w:pPr>
        <w:spacing w:after="0" w:line="240" w:lineRule="auto"/>
        <w:ind w:firstLine="708"/>
        <w:jc w:val="both"/>
        <w:rPr>
          <w:lang w:val="en-GB"/>
        </w:rPr>
      </w:pPr>
      <w:r w:rsidRPr="00017D29">
        <w:rPr>
          <w:lang w:val="en-GB"/>
        </w:rPr>
        <w:t xml:space="preserve">The Nederlandse Brouwers represent about 95% of the total beer production in the Netherlands </w:t>
      </w:r>
      <w:r w:rsidRPr="00017D29">
        <w:rPr>
          <w:lang w:val="en-GB"/>
        </w:rPr>
        <w:fldChar w:fldCharType="begin" w:fldLock="1"/>
      </w:r>
      <w:r>
        <w:rPr>
          <w:lang w:val="en-GB"/>
        </w:rPr>
        <w:instrText>ADDIN CSL_CITATION {"citationItems":[{"id":"ITEM-1","itemData":{"URL":"https://www.nederlandsebrouwers.nl/biersector/duurzaamheid-en-ketenbeheer","accessed":{"date-parts":[["2021","2","25"]]},"author":[{"dropping-particle":"","family":"Nederlandse Brouwers","given":"","non-dropping-particle":"","parse-names":false,"suffix":""}],"container-title":"Nederlandse Brouwers","id":"ITEM-1","issued":{"date-parts":[["2017"]]},"title":"Duurzaamheid en Ketenbeheer - Verpakkingen","type":"webpage"},"uris":["http://www.mendeley.com/documents/?uuid=fb1d4406-8527-4827-ad08-460f770c61b7"]}],"mendeley":{"formattedCitation":"(Nederlandse Brouwers, 2017)","plainTextFormattedCitation":"(Nederlandse Brouwers, 2017)","previouslyFormattedCitation":"(Nederlandse Brouwers, 2017)"},"properties":{"noteIndex":0},"schema":"https://github.com/citation-style-language/schema/raw/master/csl-citation.json"}</w:instrText>
      </w:r>
      <w:r w:rsidRPr="00017D29">
        <w:rPr>
          <w:lang w:val="en-GB"/>
        </w:rPr>
        <w:fldChar w:fldCharType="separate"/>
      </w:r>
      <w:r w:rsidRPr="00017D29">
        <w:rPr>
          <w:noProof/>
          <w:lang w:val="en-GB"/>
        </w:rPr>
        <w:t>(Nederlandse Brouwers, 2017)</w:t>
      </w:r>
      <w:r w:rsidRPr="00017D29">
        <w:rPr>
          <w:lang w:val="en-GB"/>
        </w:rPr>
        <w:fldChar w:fldCharType="end"/>
      </w:r>
      <w:r w:rsidRPr="00017D29">
        <w:rPr>
          <w:lang w:val="en-GB"/>
        </w:rPr>
        <w:t xml:space="preserve">. The selected brewers cover about half of the members of the Nederlandse Brouwers. However, only two </w:t>
      </w:r>
      <w:r w:rsidRPr="00017D29">
        <w:rPr>
          <w:i/>
          <w:iCs/>
          <w:lang w:val="en-GB"/>
        </w:rPr>
        <w:t>non</w:t>
      </w:r>
      <w:r w:rsidRPr="00017D29">
        <w:rPr>
          <w:lang w:val="en-GB"/>
        </w:rPr>
        <w:t>-members, which are relatively smaller breweries, were included. Since these smaller breweries often identified deviant ideas compared to larger breweries, the inclusion of more CRAFT brewers would have increased the variety of identified themes during the interviews. However, since a large part of the Nederlandse Brouwers has been accounted for, it can be assumed that data saturation was achieved concerning the themes that are relevant to larger breweries.</w:t>
      </w:r>
    </w:p>
    <w:p w14:paraId="305BE01F" w14:textId="7E0DBAA9" w:rsidR="00BA6930" w:rsidRDefault="00BA6930" w:rsidP="00BA6930">
      <w:pPr>
        <w:spacing w:after="0" w:line="240" w:lineRule="auto"/>
        <w:ind w:firstLine="708"/>
        <w:jc w:val="both"/>
        <w:rPr>
          <w:lang w:val="en-GB"/>
        </w:rPr>
      </w:pPr>
      <w:r w:rsidRPr="00017D29">
        <w:rPr>
          <w:lang w:val="en-GB"/>
        </w:rPr>
        <w:t xml:space="preserve">Lastly, consumers were asked to answer the questionnaire based on their lifestyle before the covid-19 pandemic. This may have been confusing or difficult. During the interviews neither the consumers nor the brewers were asked to specify whether their answers referred to beliefs, behaviour or instruments before or after the pandemic.   </w:t>
      </w:r>
    </w:p>
    <w:p w14:paraId="6FBEF016" w14:textId="77777777" w:rsidR="00BA6930" w:rsidRPr="00017D29" w:rsidRDefault="00BA6930" w:rsidP="00BA6930">
      <w:pPr>
        <w:spacing w:after="0" w:line="240" w:lineRule="auto"/>
        <w:ind w:firstLine="708"/>
        <w:jc w:val="both"/>
        <w:rPr>
          <w:lang w:val="en-GB"/>
        </w:rPr>
      </w:pPr>
    </w:p>
    <w:p w14:paraId="0B6E4DC3" w14:textId="5DB0827A" w:rsidR="00D509F1" w:rsidRPr="00017D29" w:rsidRDefault="00D509F1" w:rsidP="005F26FC">
      <w:pPr>
        <w:pStyle w:val="Kop2"/>
        <w:spacing w:line="240" w:lineRule="auto"/>
        <w:jc w:val="both"/>
        <w:rPr>
          <w:lang w:val="en-GB"/>
        </w:rPr>
      </w:pPr>
      <w:bookmarkStart w:id="418" w:name="_Toc79054230"/>
      <w:r w:rsidRPr="00017D29">
        <w:rPr>
          <w:lang w:val="en-GB"/>
        </w:rPr>
        <w:t>5.</w:t>
      </w:r>
      <w:r w:rsidR="00BA6930">
        <w:rPr>
          <w:lang w:val="en-GB"/>
        </w:rPr>
        <w:t>5</w:t>
      </w:r>
      <w:r w:rsidRPr="00017D29">
        <w:rPr>
          <w:lang w:val="en-GB"/>
        </w:rPr>
        <w:t xml:space="preserve"> Recommendation for future research</w:t>
      </w:r>
      <w:bookmarkEnd w:id="415"/>
      <w:bookmarkEnd w:id="418"/>
    </w:p>
    <w:p w14:paraId="21A9F6B3" w14:textId="6B41F307" w:rsidR="00D509F1" w:rsidRPr="00017D29" w:rsidRDefault="00D509F1" w:rsidP="005F26FC">
      <w:pPr>
        <w:spacing w:after="0" w:line="240" w:lineRule="auto"/>
        <w:jc w:val="both"/>
        <w:rPr>
          <w:lang w:val="en-GB"/>
        </w:rPr>
      </w:pPr>
      <w:r w:rsidRPr="00017D29">
        <w:rPr>
          <w:lang w:val="en-GB"/>
        </w:rPr>
        <w:t xml:space="preserve">Finally, this chapter will briefly elaborate on the scientific relevance of </w:t>
      </w:r>
      <w:r w:rsidR="006E0C55" w:rsidRPr="00017D29">
        <w:rPr>
          <w:lang w:val="en-GB"/>
        </w:rPr>
        <w:t xml:space="preserve">the results of </w:t>
      </w:r>
      <w:r w:rsidRPr="00017D29">
        <w:rPr>
          <w:lang w:val="en-GB"/>
        </w:rPr>
        <w:t xml:space="preserve">this study by providing recommendations for </w:t>
      </w:r>
      <w:r w:rsidR="006E0C55" w:rsidRPr="00017D29">
        <w:rPr>
          <w:lang w:val="en-GB"/>
        </w:rPr>
        <w:t xml:space="preserve">future research to </w:t>
      </w:r>
      <w:r w:rsidRPr="00017D29">
        <w:rPr>
          <w:lang w:val="en-GB"/>
        </w:rPr>
        <w:t>researchers,</w:t>
      </w:r>
      <w:r w:rsidR="006E0C55" w:rsidRPr="00017D29">
        <w:rPr>
          <w:lang w:val="en-GB"/>
        </w:rPr>
        <w:t xml:space="preserve"> research institutes or experts.</w:t>
      </w:r>
    </w:p>
    <w:p w14:paraId="106A0819" w14:textId="728392F8" w:rsidR="00D509F1" w:rsidRPr="00017D29" w:rsidRDefault="00C4360E" w:rsidP="005F26FC">
      <w:pPr>
        <w:spacing w:after="0" w:line="240" w:lineRule="auto"/>
        <w:ind w:firstLine="360"/>
        <w:jc w:val="both"/>
        <w:rPr>
          <w:lang w:val="en-GB"/>
        </w:rPr>
      </w:pPr>
      <w:r w:rsidRPr="00017D29">
        <w:rPr>
          <w:lang w:val="en-GB"/>
        </w:rPr>
        <w:t>Further investigation on the</w:t>
      </w:r>
      <w:r w:rsidR="009922A1" w:rsidRPr="00017D29">
        <w:rPr>
          <w:lang w:val="en-GB"/>
        </w:rPr>
        <w:t xml:space="preserve"> differences in the organisation of the breweries concerning knowledge and composition, may lead to interesting insights into the beliefs and attitudinal effects causing the beliefs of brewers. Since the two CRAFT breweries which were included often  </w:t>
      </w:r>
      <w:r w:rsidR="00D509F1" w:rsidRPr="00017D29">
        <w:rPr>
          <w:lang w:val="en-GB"/>
        </w:rPr>
        <w:t xml:space="preserve">identified </w:t>
      </w:r>
      <w:r w:rsidR="009922A1" w:rsidRPr="00017D29">
        <w:rPr>
          <w:lang w:val="en-GB"/>
        </w:rPr>
        <w:t>divergent</w:t>
      </w:r>
      <w:r w:rsidR="00D509F1" w:rsidRPr="00017D29">
        <w:rPr>
          <w:lang w:val="en-GB"/>
        </w:rPr>
        <w:t xml:space="preserve"> and </w:t>
      </w:r>
      <w:r w:rsidR="009922A1" w:rsidRPr="00017D29">
        <w:rPr>
          <w:lang w:val="en-GB"/>
        </w:rPr>
        <w:t>relevant</w:t>
      </w:r>
      <w:r w:rsidR="00D509F1" w:rsidRPr="00017D29">
        <w:rPr>
          <w:lang w:val="en-GB"/>
        </w:rPr>
        <w:t xml:space="preserve"> themes concerning sustainability in the beer industry, it would be interesting to dive deeper into the perceptions and beliefs of CRAFT breweries. </w:t>
      </w:r>
      <w:r w:rsidR="00815DA1" w:rsidRPr="00017D29">
        <w:rPr>
          <w:lang w:val="en-GB"/>
        </w:rPr>
        <w:t xml:space="preserve">For example the origin of the pure and natural feeling which was often ascribed by them to organic beer. </w:t>
      </w:r>
      <w:r w:rsidR="00D509F1" w:rsidRPr="00017D29">
        <w:rPr>
          <w:lang w:val="en-GB"/>
        </w:rPr>
        <w:t xml:space="preserve">Additionally, </w:t>
      </w:r>
      <w:r w:rsidR="00815DA1" w:rsidRPr="00017D29">
        <w:rPr>
          <w:lang w:val="en-GB"/>
        </w:rPr>
        <w:t xml:space="preserve">the organisation of smaller breweries often exists of less employees. Therefore </w:t>
      </w:r>
      <w:r w:rsidR="00D509F1" w:rsidRPr="00017D29">
        <w:rPr>
          <w:lang w:val="en-GB"/>
        </w:rPr>
        <w:t>their knowledge</w:t>
      </w:r>
      <w:r w:rsidRPr="00017D29">
        <w:rPr>
          <w:lang w:val="en-GB"/>
        </w:rPr>
        <w:t xml:space="preserve"> and familiarity concerning agricultural processes or the</w:t>
      </w:r>
      <w:r w:rsidR="00D509F1" w:rsidRPr="00017D29">
        <w:rPr>
          <w:lang w:val="en-GB"/>
        </w:rPr>
        <w:t xml:space="preserve"> brewing process may differ from the knowledge of larger breweries</w:t>
      </w:r>
      <w:r w:rsidR="00815DA1" w:rsidRPr="00017D29">
        <w:rPr>
          <w:lang w:val="en-GB"/>
        </w:rPr>
        <w:t>, who usually have a larger variety of employees, committees and experts</w:t>
      </w:r>
      <w:r w:rsidR="00D509F1" w:rsidRPr="00017D29">
        <w:rPr>
          <w:lang w:val="en-GB"/>
        </w:rPr>
        <w:t>.</w:t>
      </w:r>
      <w:r w:rsidR="00815DA1" w:rsidRPr="00017D29">
        <w:rPr>
          <w:lang w:val="en-GB"/>
        </w:rPr>
        <w:t xml:space="preserve"> </w:t>
      </w:r>
    </w:p>
    <w:p w14:paraId="4EC55D1B" w14:textId="476C447A" w:rsidR="00D509F1" w:rsidRPr="00017D29" w:rsidRDefault="00815DA1" w:rsidP="005F26FC">
      <w:pPr>
        <w:spacing w:after="0" w:line="240" w:lineRule="auto"/>
        <w:ind w:firstLine="360"/>
        <w:jc w:val="both"/>
        <w:rPr>
          <w:lang w:val="en-GB"/>
        </w:rPr>
      </w:pPr>
      <w:r w:rsidRPr="00017D29">
        <w:rPr>
          <w:lang w:val="en-GB"/>
        </w:rPr>
        <w:t xml:space="preserve">Next, future research may expand the definition of organic agriculture when investigating organic beer. </w:t>
      </w:r>
      <w:r w:rsidR="00D509F1" w:rsidRPr="00017D29">
        <w:rPr>
          <w:lang w:val="en-GB"/>
        </w:rPr>
        <w:t xml:space="preserve">This study focusses </w:t>
      </w:r>
      <w:r w:rsidRPr="00017D29">
        <w:rPr>
          <w:lang w:val="en-GB"/>
        </w:rPr>
        <w:t xml:space="preserve">specifically </w:t>
      </w:r>
      <w:r w:rsidR="00D509F1" w:rsidRPr="00017D29">
        <w:rPr>
          <w:lang w:val="en-GB"/>
        </w:rPr>
        <w:t xml:space="preserve">on the use of pesticides and its relation with organic agriculture. However, organic agriculture additionally puts boundaries on the use of Genetic Modified Organisms </w:t>
      </w:r>
      <w:r w:rsidR="00D509F1" w:rsidRPr="00017D29">
        <w:rPr>
          <w:lang w:val="en-GB"/>
        </w:rPr>
        <w:fldChar w:fldCharType="begin" w:fldLock="1"/>
      </w:r>
      <w:r w:rsidR="00D509F1" w:rsidRPr="00017D29">
        <w:rPr>
          <w:lang w:val="en-GB"/>
        </w:rPr>
        <w:instrText>ADDIN CSL_CITATION {"citationItems":[{"id":"ITEM-1","itemData":{"DOI":"10.1108/APJML-04-2018-0150","author":[{"dropping-particle":"","family":"Tariq","given":"Anum","non-dropping-particle":"","parse-names":false,"suffix":""},{"dropping-particle":"","family":"Wang","given":"Changfeng","non-dropping-particle":"","parse-names":false,"suffix":""},{"dropping-particle":"","family":"Tanveer","given":"Yasir","non-dropping-particle":"","parse-names":false,"suffix":""}],"id":"ITEM-1","issued":{"date-parts":[["2018"]]},"title":"Organic food consumerism through social commerce in China","type":"article-journal"},"uris":["http://www.mendeley.com/documents/?uuid=9c39b001-acf3-4cef-b00f-871dff6691e6"]}],"mendeley":{"formattedCitation":"(Tariq et al., 2018)","plainTextFormattedCitation":"(Tariq et al., 2018)","previouslyFormattedCitation":"(Tariq et al., 2018)"},"properties":{"noteIndex":0},"schema":"https://github.com/citation-style-language/schema/raw/master/csl-citation.json"}</w:instrText>
      </w:r>
      <w:r w:rsidR="00D509F1" w:rsidRPr="00017D29">
        <w:rPr>
          <w:lang w:val="en-GB"/>
        </w:rPr>
        <w:fldChar w:fldCharType="separate"/>
      </w:r>
      <w:r w:rsidR="00D509F1" w:rsidRPr="00017D29">
        <w:rPr>
          <w:noProof/>
          <w:lang w:val="en-GB"/>
        </w:rPr>
        <w:t>(Tariq et al., 2018)</w:t>
      </w:r>
      <w:r w:rsidR="00D509F1" w:rsidRPr="00017D29">
        <w:rPr>
          <w:lang w:val="en-GB"/>
        </w:rPr>
        <w:fldChar w:fldCharType="end"/>
      </w:r>
      <w:r w:rsidR="00D509F1" w:rsidRPr="00017D29">
        <w:rPr>
          <w:lang w:val="en-GB"/>
        </w:rPr>
        <w:t xml:space="preserve">. In literature, multiple discussions can be found about possible health effects of </w:t>
      </w:r>
      <w:r w:rsidR="00D509F1" w:rsidRPr="00017D29">
        <w:rPr>
          <w:lang w:val="en-GB"/>
        </w:rPr>
        <w:lastRenderedPageBreak/>
        <w:t xml:space="preserve">GMO. Therefore, future research may focus on the use of GMO for the production of the ingredients used for beer. </w:t>
      </w:r>
    </w:p>
    <w:p w14:paraId="12DEE50C" w14:textId="1B5A3353" w:rsidR="003F5ADF" w:rsidRPr="003F5ADF" w:rsidRDefault="00D509F1" w:rsidP="003F5ADF">
      <w:pPr>
        <w:spacing w:after="0" w:line="240" w:lineRule="auto"/>
        <w:ind w:firstLine="360"/>
        <w:jc w:val="both"/>
        <w:rPr>
          <w:ins w:id="419" w:author="Lahaije, Sanne (Stud. FHML / Alumni FHML)" w:date="2021-07-29T11:08:00Z"/>
          <w:lang w:val="en-GB"/>
        </w:rPr>
      </w:pPr>
      <w:r w:rsidRPr="00017D29">
        <w:rPr>
          <w:lang w:val="en-GB"/>
        </w:rPr>
        <w:t xml:space="preserve">Some of the consumers admitted that they would use information on the front label of the beer sooner to inform themselves about sustainability in the beer industry, than quality marks or information provided on brewers’ websites. However, as some brewers reported, it is still unclear how certain target groups may react to information on sustainability on the front label. Specific stories or statements on the label may potentially influence their buying behaviour. First, research should focus on exploring if a significant communication gap exists between brewers and consumers and what possible consequences are related to this issue. Next, research focussing on discovering whether and how information on the front of the label may either attract or repel specific consumers, is relevant to improve the possible communication gap between brewers and consumers. </w:t>
      </w:r>
    </w:p>
    <w:p w14:paraId="3CB06AEC" w14:textId="55AC65D7" w:rsidR="003F5ADF" w:rsidRDefault="003F5ADF" w:rsidP="003F5ADF">
      <w:pPr>
        <w:spacing w:after="0"/>
        <w:ind w:firstLine="360"/>
        <w:rPr>
          <w:lang w:val="en-GB"/>
        </w:rPr>
      </w:pPr>
      <w:r>
        <w:rPr>
          <w:lang w:val="en-GB"/>
        </w:rPr>
        <w:t>Next, t</w:t>
      </w:r>
      <w:ins w:id="420" w:author="Lahaije, Sanne (Stud. FHML / Alumni FHML)" w:date="2021-07-29T11:09:00Z">
        <w:r>
          <w:rPr>
            <w:lang w:val="en-GB"/>
          </w:rPr>
          <w:t>he remarkable influence of the instruments that has been identified in this study, emphasizes the importance of focussing on this element of framing when trying to shed light on the percepti</w:t>
        </w:r>
      </w:ins>
      <w:ins w:id="421" w:author="Lahaije, Sanne (Stud. FHML / Alumni FHML)" w:date="2021-07-29T11:10:00Z">
        <w:r>
          <w:rPr>
            <w:lang w:val="en-GB"/>
          </w:rPr>
          <w:t xml:space="preserve">on of brewers and consumers. Although current framing literature has focussed mainly on the element of belief, future research </w:t>
        </w:r>
      </w:ins>
      <w:ins w:id="422" w:author="Lahaije, Sanne (Stud. FHML / Alumni FHML)" w:date="2021-07-29T11:11:00Z">
        <w:r>
          <w:rPr>
            <w:lang w:val="en-GB"/>
          </w:rPr>
          <w:t xml:space="preserve">on this topic </w:t>
        </w:r>
      </w:ins>
      <w:ins w:id="423" w:author="Lahaije, Sanne (Stud. FHML / Alumni FHML)" w:date="2021-07-29T11:10:00Z">
        <w:r>
          <w:rPr>
            <w:lang w:val="en-GB"/>
          </w:rPr>
          <w:t xml:space="preserve">should </w:t>
        </w:r>
      </w:ins>
      <w:ins w:id="424" w:author="Lahaije, Sanne (Stud. FHML / Alumni FHML)" w:date="2021-07-29T11:11:00Z">
        <w:r>
          <w:rPr>
            <w:lang w:val="en-GB"/>
          </w:rPr>
          <w:t>aim to focus more on the element of perception</w:t>
        </w:r>
      </w:ins>
      <w:ins w:id="425" w:author="Lahaije, Sanne (Stud. FHML / Alumni FHML)" w:date="2021-07-29T11:12:00Z">
        <w:r>
          <w:rPr>
            <w:lang w:val="en-GB"/>
          </w:rPr>
          <w:t xml:space="preserve"> </w:t>
        </w:r>
        <w:r>
          <w:rPr>
            <w:lang w:val="en-GB"/>
          </w:rPr>
          <w:fldChar w:fldCharType="begin" w:fldLock="1"/>
        </w:r>
      </w:ins>
      <w:r w:rsidR="0018557F">
        <w:rPr>
          <w:lang w:val="en-GB"/>
        </w:rPr>
        <w:instrText>ADDIN CSL_CITATION {"citationItems":[{"id":"ITEM-1","itemData":{"abstract":"The recent proliferation of scholarship on collective action frames and framing processes in relation to social movements indicates that framing processes have come to be regarded, alongside resource mobilization and political opportunity processes, as a central dynamic in understanding the character and course of social movements. This review examines the analytic utility of the framing literature for understanding social movement dynamics. We ﬁrst review how collective action frames have been conceptualized, including their characteristic and variable features. We then examine the literature related to framing dynamics and processes. Next we review the literature regarding various contextual factors that constrain and facilitate framing processes. We conclude with an elaboration of the consequences of framing processes for other movement processes and outcomes. We seek throughout to provide clariﬁ- cation of the linkages between framing concepts/processes and other conceptual and theoretical formulations relevant to social movements, such as schemas and ideology","author":[{"dropping-particle":"","family":"Snow","given":"David A","non-dropping-particle":"","parse-names":false,"suffix":""},{"dropping-particle":"","family":"Benford","given":"Robert D","non-dropping-particle":"","parse-names":false,"suffix":""}],"container-title":"Annual Review of Sociology","id":"ITEM-1","issue":"1974","issued":{"date-parts":[["2000"]]},"page":"611-639","title":"F RAMING P ROCESSES AND S OCIAL M OVEMENTS : An Overview and Assessment","type":"article-journal","volume":"26"},"uris":["http://www.mendeley.com/documents/?uuid=a66f9983-6736-43f0-a112-346aa077d3dc"]},{"id":"ITEM-2","itemData":{"DOI":"10.1080/17524032.2019.1583262","ISSN":"17524040","abstract":"News reporting on sustainability has been criticized for (1) having a limited coverage of solutions, (2) reporting on solutions with a negative bias, (3) being dominated by sources from government and mainstream business, and (4) promoting frames that prioritize the role of the market and techno-scientific solutions, which leave unchallenged the unsustainable behavior of consumer societies and the focus on economic growth. This study was the first to examine how sustainability is reported in a constructive media outlet and found that articles (1) consistently elaborated solutions, (2) described them in optimistic ways, (3) quoted various sources, and (4) developed a frame that challenged consumerism and critiqued society’s preoccupation with growth while helping to imagine a desirable sustainable future. It is thus argued that this novel, constructive approach to journalism can help move society to a sustainable future by expanding the repertoire of culturally-resonant stories to live by.","author":[{"dropping-particle":"","family":"Atanasova","given":"Dimitrinka","non-dropping-particle":"","parse-names":false,"suffix":""}],"container-title":"Environmental Communication","id":"ITEM-2","issue":"5","issued":{"date-parts":[["2019"]]},"page":"700-711","publisher":"Taylor &amp; Francis","title":"Moving Society to a Sustainable Future: The Framing of Sustainability in a Constructive Media Outlet","type":"article-journal","volume":"13"},"uris":["http://www.mendeley.com/documents/?uuid=a06843fc-9a3d-4b65-ac8f-04b2b94e797f"]}],"mendeley":{"formattedCitation":"(Atanasova, 2019; Snow &amp; Benford, 2000)","plainTextFormattedCitation":"(Atanasova, 2019; Snow &amp; Benford, 2000)","previouslyFormattedCitation":"(Atanasova, 2019; Snow &amp; Benford, 2000)"},"properties":{"noteIndex":0},"schema":"https://github.com/citation-style-language/schema/raw/master/csl-citation.json"}</w:instrText>
      </w:r>
      <w:r>
        <w:rPr>
          <w:lang w:val="en-GB"/>
        </w:rPr>
        <w:fldChar w:fldCharType="separate"/>
      </w:r>
      <w:r w:rsidRPr="00B76293">
        <w:rPr>
          <w:noProof/>
          <w:lang w:val="en-GB"/>
        </w:rPr>
        <w:t>(Atanasova, 2019; Snow &amp; Benford, 2000)</w:t>
      </w:r>
      <w:ins w:id="426" w:author="Lahaije, Sanne (Stud. FHML / Alumni FHML)" w:date="2021-07-29T11:12:00Z">
        <w:r>
          <w:rPr>
            <w:lang w:val="en-GB"/>
          </w:rPr>
          <w:fldChar w:fldCharType="end"/>
        </w:r>
      </w:ins>
      <w:ins w:id="427" w:author="Lahaije, Sanne (Stud. FHML / Alumni FHML)" w:date="2021-07-29T11:11:00Z">
        <w:r>
          <w:rPr>
            <w:lang w:val="en-GB"/>
          </w:rPr>
          <w:t>.</w:t>
        </w:r>
      </w:ins>
    </w:p>
    <w:p w14:paraId="63AF4A6F" w14:textId="7EC09210" w:rsidR="00D509F1" w:rsidRPr="00017D29" w:rsidRDefault="00815DA1" w:rsidP="003F5ADF">
      <w:pPr>
        <w:spacing w:after="0"/>
        <w:ind w:firstLine="360"/>
        <w:rPr>
          <w:lang w:val="en-GB"/>
        </w:rPr>
      </w:pPr>
      <w:r w:rsidRPr="00017D29">
        <w:rPr>
          <w:lang w:val="en-GB"/>
        </w:rPr>
        <w:t>Finally, t</w:t>
      </w:r>
      <w:r w:rsidR="00D509F1" w:rsidRPr="00017D29">
        <w:rPr>
          <w:lang w:val="en-GB"/>
        </w:rPr>
        <w:t xml:space="preserve">his study revealed that both brewers and consumers assign potential positive </w:t>
      </w:r>
      <w:r w:rsidR="00D509F1" w:rsidRPr="00017D29">
        <w:rPr>
          <w:i/>
          <w:iCs/>
          <w:lang w:val="en-GB"/>
        </w:rPr>
        <w:t xml:space="preserve">indirect </w:t>
      </w:r>
      <w:r w:rsidR="00D509F1" w:rsidRPr="00017D29">
        <w:rPr>
          <w:lang w:val="en-GB"/>
        </w:rPr>
        <w:t xml:space="preserve">health effects to the sustainable production of beer. More information on the opinions of brewers and consumers concerning these effects, would contribute to a broader understanding of their perception towards sustainable beer and health. Since research on the perception of consumers and brewers on sustainable beer and health in general (meaning both direct and indirect health effects) is still missing, this would be a first step to focus additionally on the indirect health effects. </w:t>
      </w:r>
    </w:p>
    <w:p w14:paraId="0970C64A" w14:textId="7DD3A062" w:rsidR="00D4535C" w:rsidRPr="00017D29" w:rsidRDefault="00D4535C" w:rsidP="00DB67D1">
      <w:pPr>
        <w:spacing w:line="240" w:lineRule="auto"/>
        <w:jc w:val="both"/>
        <w:rPr>
          <w:rFonts w:asciiTheme="majorHAnsi" w:eastAsiaTheme="majorEastAsia" w:hAnsiTheme="majorHAnsi" w:cstheme="majorBidi"/>
          <w:color w:val="2F5496" w:themeColor="accent1" w:themeShade="BF"/>
          <w:sz w:val="32"/>
          <w:szCs w:val="32"/>
          <w:lang w:val="en-GB"/>
        </w:rPr>
      </w:pPr>
      <w:r w:rsidRPr="00017D29">
        <w:rPr>
          <w:b/>
          <w:bCs/>
          <w:lang w:val="en-GB"/>
        </w:rPr>
        <w:br w:type="page"/>
      </w:r>
    </w:p>
    <w:p w14:paraId="39366737" w14:textId="01F900C8" w:rsidR="00D4535C" w:rsidRPr="00017D29" w:rsidRDefault="00D4535C" w:rsidP="005F26FC">
      <w:pPr>
        <w:pStyle w:val="Kop1"/>
        <w:numPr>
          <w:ilvl w:val="0"/>
          <w:numId w:val="27"/>
        </w:numPr>
        <w:spacing w:before="0" w:line="240" w:lineRule="auto"/>
        <w:rPr>
          <w:lang w:val="en-GB"/>
        </w:rPr>
      </w:pPr>
      <w:bookmarkStart w:id="428" w:name="_Toc79054231"/>
      <w:r w:rsidRPr="00017D29">
        <w:rPr>
          <w:lang w:val="en-GB"/>
        </w:rPr>
        <w:lastRenderedPageBreak/>
        <w:t>References</w:t>
      </w:r>
      <w:bookmarkEnd w:id="428"/>
    </w:p>
    <w:p w14:paraId="034EF4F7" w14:textId="77777777" w:rsidR="00D4535C" w:rsidRPr="00017D29" w:rsidRDefault="00D4535C" w:rsidP="005F26FC">
      <w:pPr>
        <w:widowControl w:val="0"/>
        <w:autoSpaceDE w:val="0"/>
        <w:autoSpaceDN w:val="0"/>
        <w:adjustRightInd w:val="0"/>
        <w:spacing w:after="0" w:line="240" w:lineRule="auto"/>
        <w:ind w:left="480" w:hanging="480"/>
        <w:rPr>
          <w:b/>
          <w:bCs/>
          <w:lang w:val="en-GB"/>
        </w:rPr>
      </w:pPr>
    </w:p>
    <w:p w14:paraId="1642E877" w14:textId="46B277D8" w:rsidR="0018557F" w:rsidRPr="00430A2D" w:rsidRDefault="00D4535C" w:rsidP="0018557F">
      <w:pPr>
        <w:widowControl w:val="0"/>
        <w:autoSpaceDE w:val="0"/>
        <w:autoSpaceDN w:val="0"/>
        <w:adjustRightInd w:val="0"/>
        <w:spacing w:after="0" w:line="240" w:lineRule="auto"/>
        <w:ind w:left="480" w:hanging="480"/>
        <w:rPr>
          <w:rFonts w:ascii="Calibri" w:hAnsi="Calibri" w:cs="Calibri"/>
          <w:noProof/>
          <w:szCs w:val="24"/>
          <w:lang w:val="en-GB"/>
        </w:rPr>
      </w:pPr>
      <w:r w:rsidRPr="00017D29">
        <w:rPr>
          <w:b/>
          <w:bCs/>
          <w:lang w:val="en-GB"/>
        </w:rPr>
        <w:fldChar w:fldCharType="begin" w:fldLock="1"/>
      </w:r>
      <w:r w:rsidRPr="00641299">
        <w:rPr>
          <w:b/>
          <w:bCs/>
        </w:rPr>
        <w:instrText xml:space="preserve">ADDIN Mendeley Bibliography CSL_BIBLIOGRAPHY </w:instrText>
      </w:r>
      <w:r w:rsidRPr="00017D29">
        <w:rPr>
          <w:b/>
          <w:bCs/>
          <w:lang w:val="en-GB"/>
        </w:rPr>
        <w:fldChar w:fldCharType="separate"/>
      </w:r>
      <w:r w:rsidR="0018557F" w:rsidRPr="0018557F">
        <w:rPr>
          <w:rFonts w:ascii="Calibri" w:hAnsi="Calibri" w:cs="Calibri"/>
          <w:noProof/>
          <w:szCs w:val="24"/>
        </w:rPr>
        <w:t xml:space="preserve">Aertsens, J., Verbeke, W., Mondelaers, K., &amp; van Huylenbroeck, G. (2009). </w:t>
      </w:r>
      <w:r w:rsidR="0018557F" w:rsidRPr="00430A2D">
        <w:rPr>
          <w:rFonts w:ascii="Calibri" w:hAnsi="Calibri" w:cs="Calibri"/>
          <w:noProof/>
          <w:szCs w:val="24"/>
          <w:lang w:val="en-GB"/>
        </w:rPr>
        <w:t xml:space="preserve">Personal determinants of organic food consumption: A review. </w:t>
      </w:r>
      <w:r w:rsidR="0018557F" w:rsidRPr="00430A2D">
        <w:rPr>
          <w:rFonts w:ascii="Calibri" w:hAnsi="Calibri" w:cs="Calibri"/>
          <w:i/>
          <w:iCs/>
          <w:noProof/>
          <w:szCs w:val="24"/>
          <w:lang w:val="en-GB"/>
        </w:rPr>
        <w:t>British Food Journal</w:t>
      </w:r>
      <w:r w:rsidR="0018557F" w:rsidRPr="00430A2D">
        <w:rPr>
          <w:rFonts w:ascii="Calibri" w:hAnsi="Calibri" w:cs="Calibri"/>
          <w:noProof/>
          <w:szCs w:val="24"/>
          <w:lang w:val="en-GB"/>
        </w:rPr>
        <w:t xml:space="preserve">, </w:t>
      </w:r>
      <w:r w:rsidR="0018557F" w:rsidRPr="00430A2D">
        <w:rPr>
          <w:rFonts w:ascii="Calibri" w:hAnsi="Calibri" w:cs="Calibri"/>
          <w:i/>
          <w:iCs/>
          <w:noProof/>
          <w:szCs w:val="24"/>
          <w:lang w:val="en-GB"/>
        </w:rPr>
        <w:t>111</w:t>
      </w:r>
      <w:r w:rsidR="0018557F" w:rsidRPr="00430A2D">
        <w:rPr>
          <w:rFonts w:ascii="Calibri" w:hAnsi="Calibri" w:cs="Calibri"/>
          <w:noProof/>
          <w:szCs w:val="24"/>
          <w:lang w:val="en-GB"/>
        </w:rPr>
        <w:t>(10), 1140–1167. https://doi.org/10.1108/00070700910992961</w:t>
      </w:r>
    </w:p>
    <w:p w14:paraId="1FDCCA0A"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Aher, S. B. (2015). </w:t>
      </w:r>
      <w:r w:rsidRPr="00430A2D">
        <w:rPr>
          <w:rFonts w:ascii="Calibri" w:hAnsi="Calibri" w:cs="Calibri"/>
          <w:i/>
          <w:iCs/>
          <w:noProof/>
          <w:szCs w:val="24"/>
          <w:lang w:val="en-GB"/>
        </w:rPr>
        <w:t>Organic agriculture : Way towards sustainable development Organic agriculture : Way towards sustainable development</w:t>
      </w:r>
      <w:r w:rsidRPr="00430A2D">
        <w:rPr>
          <w:rFonts w:ascii="Calibri" w:hAnsi="Calibri" w:cs="Calibri"/>
          <w:noProof/>
          <w:szCs w:val="24"/>
          <w:lang w:val="en-GB"/>
        </w:rPr>
        <w:t xml:space="preserve">. </w:t>
      </w:r>
      <w:r w:rsidRPr="00430A2D">
        <w:rPr>
          <w:rFonts w:ascii="Calibri" w:hAnsi="Calibri" w:cs="Calibri"/>
          <w:i/>
          <w:iCs/>
          <w:noProof/>
          <w:szCs w:val="24"/>
          <w:lang w:val="en-GB"/>
        </w:rPr>
        <w:t>October</w:t>
      </w:r>
      <w:r w:rsidRPr="00430A2D">
        <w:rPr>
          <w:rFonts w:ascii="Calibri" w:hAnsi="Calibri" w:cs="Calibri"/>
          <w:noProof/>
          <w:szCs w:val="24"/>
          <w:lang w:val="en-GB"/>
        </w:rPr>
        <w:t>. https://doi.org/10.6088/ijes.2012030131021</w:t>
      </w:r>
    </w:p>
    <w:p w14:paraId="743FACEF"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Ajzen, I., &amp; Fishbein, M. (1972). Attitudes and normative beliefs as factors influencing behavioral intentions. </w:t>
      </w:r>
      <w:r w:rsidRPr="00430A2D">
        <w:rPr>
          <w:rFonts w:ascii="Calibri" w:hAnsi="Calibri" w:cs="Calibri"/>
          <w:i/>
          <w:iCs/>
          <w:noProof/>
          <w:szCs w:val="24"/>
          <w:lang w:val="en-GB"/>
        </w:rPr>
        <w:t>Journal of Personality and Social Psychology</w:t>
      </w:r>
      <w:r w:rsidRPr="00430A2D">
        <w:rPr>
          <w:rFonts w:ascii="Calibri" w:hAnsi="Calibri" w:cs="Calibri"/>
          <w:noProof/>
          <w:szCs w:val="24"/>
          <w:lang w:val="en-GB"/>
        </w:rPr>
        <w:t xml:space="preserve">, </w:t>
      </w:r>
      <w:r w:rsidRPr="00430A2D">
        <w:rPr>
          <w:rFonts w:ascii="Calibri" w:hAnsi="Calibri" w:cs="Calibri"/>
          <w:i/>
          <w:iCs/>
          <w:noProof/>
          <w:szCs w:val="24"/>
          <w:lang w:val="en-GB"/>
        </w:rPr>
        <w:t>21</w:t>
      </w:r>
      <w:r w:rsidRPr="00430A2D">
        <w:rPr>
          <w:rFonts w:ascii="Calibri" w:hAnsi="Calibri" w:cs="Calibri"/>
          <w:noProof/>
          <w:szCs w:val="24"/>
          <w:lang w:val="en-GB"/>
        </w:rPr>
        <w:t>(1), 1–9. https://doi.org/10.1037/h0031930</w:t>
      </w:r>
    </w:p>
    <w:p w14:paraId="49DA3BB8"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Atallah, S. S., Bazzani, C., Ha, K. A., &amp; Nayga, R. M. (2021). Does the origin of inputs and processing matter? Evidence from consumers’ valuation for craft beer. </w:t>
      </w:r>
      <w:r w:rsidRPr="00430A2D">
        <w:rPr>
          <w:rFonts w:ascii="Calibri" w:hAnsi="Calibri" w:cs="Calibri"/>
          <w:i/>
          <w:iCs/>
          <w:noProof/>
          <w:szCs w:val="24"/>
          <w:lang w:val="en-GB"/>
        </w:rPr>
        <w:t>Food Quality and Preference</w:t>
      </w:r>
      <w:r w:rsidRPr="00430A2D">
        <w:rPr>
          <w:rFonts w:ascii="Calibri" w:hAnsi="Calibri" w:cs="Calibri"/>
          <w:noProof/>
          <w:szCs w:val="24"/>
          <w:lang w:val="en-GB"/>
        </w:rPr>
        <w:t xml:space="preserve">, </w:t>
      </w:r>
      <w:r w:rsidRPr="00430A2D">
        <w:rPr>
          <w:rFonts w:ascii="Calibri" w:hAnsi="Calibri" w:cs="Calibri"/>
          <w:i/>
          <w:iCs/>
          <w:noProof/>
          <w:szCs w:val="24"/>
          <w:lang w:val="en-GB"/>
        </w:rPr>
        <w:t>89</w:t>
      </w:r>
      <w:r w:rsidRPr="00430A2D">
        <w:rPr>
          <w:rFonts w:ascii="Calibri" w:hAnsi="Calibri" w:cs="Calibri"/>
          <w:noProof/>
          <w:szCs w:val="24"/>
          <w:lang w:val="en-GB"/>
        </w:rPr>
        <w:t>(July 2020), 104146. https://doi.org/10.1016/j.foodqual.2020.104146</w:t>
      </w:r>
    </w:p>
    <w:p w14:paraId="5431D517"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Atanasova, D. (2019). Moving Society to a Sustainable Future: The Framing of Sustainability in a Constructive Media Outlet. </w:t>
      </w:r>
      <w:r w:rsidRPr="00430A2D">
        <w:rPr>
          <w:rFonts w:ascii="Calibri" w:hAnsi="Calibri" w:cs="Calibri"/>
          <w:i/>
          <w:iCs/>
          <w:noProof/>
          <w:szCs w:val="24"/>
          <w:lang w:val="en-GB"/>
        </w:rPr>
        <w:t>Environmental Communication</w:t>
      </w:r>
      <w:r w:rsidRPr="00430A2D">
        <w:rPr>
          <w:rFonts w:ascii="Calibri" w:hAnsi="Calibri" w:cs="Calibri"/>
          <w:noProof/>
          <w:szCs w:val="24"/>
          <w:lang w:val="en-GB"/>
        </w:rPr>
        <w:t xml:space="preserve">, </w:t>
      </w:r>
      <w:r w:rsidRPr="00430A2D">
        <w:rPr>
          <w:rFonts w:ascii="Calibri" w:hAnsi="Calibri" w:cs="Calibri"/>
          <w:i/>
          <w:iCs/>
          <w:noProof/>
          <w:szCs w:val="24"/>
          <w:lang w:val="en-GB"/>
        </w:rPr>
        <w:t>13</w:t>
      </w:r>
      <w:r w:rsidRPr="00430A2D">
        <w:rPr>
          <w:rFonts w:ascii="Calibri" w:hAnsi="Calibri" w:cs="Calibri"/>
          <w:noProof/>
          <w:szCs w:val="24"/>
          <w:lang w:val="en-GB"/>
        </w:rPr>
        <w:t>(5), 700–711. https://doi.org/10.1080/17524032.2019.1583262</w:t>
      </w:r>
    </w:p>
    <w:p w14:paraId="16C8A5A1"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Bahl, H. C., Gupta, J. N. D., &amp; Elzinga, K. G. (2021). A framework for a sustainable craft beer supply chain. </w:t>
      </w:r>
      <w:r w:rsidRPr="00430A2D">
        <w:rPr>
          <w:rFonts w:ascii="Calibri" w:hAnsi="Calibri" w:cs="Calibri"/>
          <w:i/>
          <w:iCs/>
          <w:noProof/>
          <w:szCs w:val="24"/>
          <w:lang w:val="en-GB"/>
        </w:rPr>
        <w:t>International Journal of Wine Business Research</w:t>
      </w:r>
      <w:r w:rsidRPr="00430A2D">
        <w:rPr>
          <w:rFonts w:ascii="Calibri" w:hAnsi="Calibri" w:cs="Calibri"/>
          <w:noProof/>
          <w:szCs w:val="24"/>
          <w:lang w:val="en-GB"/>
        </w:rPr>
        <w:t>. https://doi.org/10.1108/IJWBR-08-2020-0038</w:t>
      </w:r>
    </w:p>
    <w:p w14:paraId="2A86D5E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Barański, M., Rempelos, L., Iversen, P. O., &amp; Leifert, C. (2017). </w:t>
      </w:r>
      <w:r w:rsidRPr="00430A2D">
        <w:rPr>
          <w:rFonts w:ascii="Calibri" w:hAnsi="Calibri" w:cs="Calibri"/>
          <w:noProof/>
          <w:szCs w:val="24"/>
          <w:lang w:val="en-GB"/>
        </w:rPr>
        <w:t xml:space="preserve">Effects of organic food consumption on human health; the jury is still out! </w:t>
      </w:r>
      <w:r w:rsidRPr="00430A2D">
        <w:rPr>
          <w:rFonts w:ascii="Calibri" w:hAnsi="Calibri" w:cs="Calibri"/>
          <w:i/>
          <w:iCs/>
          <w:noProof/>
          <w:szCs w:val="24"/>
          <w:lang w:val="en-GB"/>
        </w:rPr>
        <w:t>Food and Nutrition Research</w:t>
      </w:r>
      <w:r w:rsidRPr="00430A2D">
        <w:rPr>
          <w:rFonts w:ascii="Calibri" w:hAnsi="Calibri" w:cs="Calibri"/>
          <w:noProof/>
          <w:szCs w:val="24"/>
          <w:lang w:val="en-GB"/>
        </w:rPr>
        <w:t xml:space="preserve">, </w:t>
      </w:r>
      <w:r w:rsidRPr="00430A2D">
        <w:rPr>
          <w:rFonts w:ascii="Calibri" w:hAnsi="Calibri" w:cs="Calibri"/>
          <w:i/>
          <w:iCs/>
          <w:noProof/>
          <w:szCs w:val="24"/>
          <w:lang w:val="en-GB"/>
        </w:rPr>
        <w:t>61</w:t>
      </w:r>
      <w:r w:rsidRPr="00430A2D">
        <w:rPr>
          <w:rFonts w:ascii="Calibri" w:hAnsi="Calibri" w:cs="Calibri"/>
          <w:noProof/>
          <w:szCs w:val="24"/>
          <w:lang w:val="en-GB"/>
        </w:rPr>
        <w:t>(1). https://doi.org/10.1080/16546628.2017.1287333</w:t>
      </w:r>
    </w:p>
    <w:p w14:paraId="11C8AC2E"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Barth, M., Masson, T., Fritsche, I., Fielding, K., &amp; Smith, J. R. (2021). Collective responses to global challenges : The social psychology of pro-environmental action. </w:t>
      </w:r>
      <w:r w:rsidRPr="00430A2D">
        <w:rPr>
          <w:rFonts w:ascii="Calibri" w:hAnsi="Calibri" w:cs="Calibri"/>
          <w:i/>
          <w:iCs/>
          <w:noProof/>
          <w:szCs w:val="24"/>
          <w:lang w:val="en-GB"/>
        </w:rPr>
        <w:t>Journal of Environmental Psychology</w:t>
      </w:r>
      <w:r w:rsidRPr="00430A2D">
        <w:rPr>
          <w:rFonts w:ascii="Calibri" w:hAnsi="Calibri" w:cs="Calibri"/>
          <w:noProof/>
          <w:szCs w:val="24"/>
          <w:lang w:val="en-GB"/>
        </w:rPr>
        <w:t xml:space="preserve">, </w:t>
      </w:r>
      <w:r w:rsidRPr="00430A2D">
        <w:rPr>
          <w:rFonts w:ascii="Calibri" w:hAnsi="Calibri" w:cs="Calibri"/>
          <w:i/>
          <w:iCs/>
          <w:noProof/>
          <w:szCs w:val="24"/>
          <w:lang w:val="en-GB"/>
        </w:rPr>
        <w:t>74</w:t>
      </w:r>
      <w:r w:rsidRPr="00430A2D">
        <w:rPr>
          <w:rFonts w:ascii="Calibri" w:hAnsi="Calibri" w:cs="Calibri"/>
          <w:noProof/>
          <w:szCs w:val="24"/>
          <w:lang w:val="en-GB"/>
        </w:rPr>
        <w:t>(February), 101562. https://doi.org/10.1016/j.jenvp.2021.101562</w:t>
      </w:r>
    </w:p>
    <w:p w14:paraId="5A820919"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Begum, A. (2020). </w:t>
      </w:r>
      <w:r w:rsidRPr="00430A2D">
        <w:rPr>
          <w:rFonts w:ascii="Calibri" w:hAnsi="Calibri" w:cs="Calibri"/>
          <w:i/>
          <w:iCs/>
          <w:noProof/>
          <w:szCs w:val="24"/>
          <w:lang w:val="en-GB"/>
        </w:rPr>
        <w:t>Pesticide Residue in Foods</w:t>
      </w:r>
      <w:r w:rsidRPr="00430A2D">
        <w:rPr>
          <w:rFonts w:ascii="Calibri" w:hAnsi="Calibri" w:cs="Calibri"/>
          <w:noProof/>
          <w:szCs w:val="24"/>
          <w:lang w:val="en-GB"/>
        </w:rPr>
        <w:t xml:space="preserve"> (Issue April 2017). https://doi.org/10.1007/978-3-319-52683-6</w:t>
      </w:r>
    </w:p>
    <w:p w14:paraId="49A3DA40"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Béné, C., Oosterveer, P., Lamotte, L., Brouwer, I. D., de Haan, S., Prager, S. D., Talsma, E. F., &amp; Khoury, C. K. (2019). </w:t>
      </w:r>
      <w:r w:rsidRPr="00430A2D">
        <w:rPr>
          <w:rFonts w:ascii="Calibri" w:hAnsi="Calibri" w:cs="Calibri"/>
          <w:noProof/>
          <w:szCs w:val="24"/>
          <w:lang w:val="en-GB"/>
        </w:rPr>
        <w:t xml:space="preserve">When food systems meet sustainability – Current narratives and implications for actions. </w:t>
      </w:r>
      <w:r w:rsidRPr="00430A2D">
        <w:rPr>
          <w:rFonts w:ascii="Calibri" w:hAnsi="Calibri" w:cs="Calibri"/>
          <w:i/>
          <w:iCs/>
          <w:noProof/>
          <w:szCs w:val="24"/>
          <w:lang w:val="en-GB"/>
        </w:rPr>
        <w:t>World Development</w:t>
      </w:r>
      <w:r w:rsidRPr="00430A2D">
        <w:rPr>
          <w:rFonts w:ascii="Calibri" w:hAnsi="Calibri" w:cs="Calibri"/>
          <w:noProof/>
          <w:szCs w:val="24"/>
          <w:lang w:val="en-GB"/>
        </w:rPr>
        <w:t xml:space="preserve">, </w:t>
      </w:r>
      <w:r w:rsidRPr="00430A2D">
        <w:rPr>
          <w:rFonts w:ascii="Calibri" w:hAnsi="Calibri" w:cs="Calibri"/>
          <w:i/>
          <w:iCs/>
          <w:noProof/>
          <w:szCs w:val="24"/>
          <w:lang w:val="en-GB"/>
        </w:rPr>
        <w:t>113</w:t>
      </w:r>
      <w:r w:rsidRPr="00430A2D">
        <w:rPr>
          <w:rFonts w:ascii="Calibri" w:hAnsi="Calibri" w:cs="Calibri"/>
          <w:noProof/>
          <w:szCs w:val="24"/>
          <w:lang w:val="en-GB"/>
        </w:rPr>
        <w:t>, 116–130. https://doi.org/10.1016/j.worlddev.2018.08.011</w:t>
      </w:r>
    </w:p>
    <w:p w14:paraId="2DF89EBF"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Bengtsson, J., Ahnström, J., &amp; Weibull, A. C. (2005). The effects of organic agriculture on biodiversity and abundance: A meta-analysis. </w:t>
      </w:r>
      <w:r w:rsidRPr="00430A2D">
        <w:rPr>
          <w:rFonts w:ascii="Calibri" w:hAnsi="Calibri" w:cs="Calibri"/>
          <w:i/>
          <w:iCs/>
          <w:noProof/>
          <w:szCs w:val="24"/>
          <w:lang w:val="en-GB"/>
        </w:rPr>
        <w:t>Journal of Applied Ecology</w:t>
      </w:r>
      <w:r w:rsidRPr="00430A2D">
        <w:rPr>
          <w:rFonts w:ascii="Calibri" w:hAnsi="Calibri" w:cs="Calibri"/>
          <w:noProof/>
          <w:szCs w:val="24"/>
          <w:lang w:val="en-GB"/>
        </w:rPr>
        <w:t xml:space="preserve">, </w:t>
      </w:r>
      <w:r w:rsidRPr="00430A2D">
        <w:rPr>
          <w:rFonts w:ascii="Calibri" w:hAnsi="Calibri" w:cs="Calibri"/>
          <w:i/>
          <w:iCs/>
          <w:noProof/>
          <w:szCs w:val="24"/>
          <w:lang w:val="en-GB"/>
        </w:rPr>
        <w:t>42</w:t>
      </w:r>
      <w:r w:rsidRPr="00430A2D">
        <w:rPr>
          <w:rFonts w:ascii="Calibri" w:hAnsi="Calibri" w:cs="Calibri"/>
          <w:noProof/>
          <w:szCs w:val="24"/>
          <w:lang w:val="en-GB"/>
        </w:rPr>
        <w:t>(2), 261–269. https://doi.org/10.1111/j.1365-2664.2005.01005.x</w:t>
      </w:r>
    </w:p>
    <w:p w14:paraId="35EEC287" w14:textId="77777777" w:rsidR="0018557F" w:rsidRPr="0018557F" w:rsidRDefault="0018557F" w:rsidP="0018557F">
      <w:pPr>
        <w:widowControl w:val="0"/>
        <w:autoSpaceDE w:val="0"/>
        <w:autoSpaceDN w:val="0"/>
        <w:adjustRightInd w:val="0"/>
        <w:spacing w:after="0" w:line="240" w:lineRule="auto"/>
        <w:ind w:left="480" w:hanging="480"/>
        <w:rPr>
          <w:rFonts w:ascii="Calibri" w:hAnsi="Calibri" w:cs="Calibri"/>
          <w:noProof/>
          <w:szCs w:val="24"/>
        </w:rPr>
      </w:pPr>
      <w:r w:rsidRPr="00430A2D">
        <w:rPr>
          <w:rFonts w:ascii="Calibri" w:hAnsi="Calibri" w:cs="Calibri"/>
          <w:noProof/>
          <w:szCs w:val="24"/>
          <w:lang w:val="en-GB"/>
        </w:rPr>
        <w:t xml:space="preserve">Broersma, M. (2018). </w:t>
      </w:r>
      <w:r w:rsidRPr="0018557F">
        <w:rPr>
          <w:rFonts w:ascii="Calibri" w:hAnsi="Calibri" w:cs="Calibri"/>
          <w:i/>
          <w:iCs/>
          <w:noProof/>
          <w:szCs w:val="24"/>
        </w:rPr>
        <w:t>Gulpener_MVOjaarverslag2018_KLEIN.pdf</w:t>
      </w:r>
      <w:r w:rsidRPr="0018557F">
        <w:rPr>
          <w:rFonts w:ascii="Calibri" w:hAnsi="Calibri" w:cs="Calibri"/>
          <w:noProof/>
          <w:szCs w:val="24"/>
        </w:rPr>
        <w:t xml:space="preserve"> (p. 92). https://www.gulpener.nl/wp-content/uploads/2020/11/Gulpener_MVOjaarverslag2018_KLEIN.pdf</w:t>
      </w:r>
    </w:p>
    <w:p w14:paraId="23A99747"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Capitello, R., &amp; Sirieix, L. (2019). Consumers’ perceptions of sustainable wine: An exploratory study in France and Italy. </w:t>
      </w:r>
      <w:r w:rsidRPr="00430A2D">
        <w:rPr>
          <w:rFonts w:ascii="Calibri" w:hAnsi="Calibri" w:cs="Calibri"/>
          <w:i/>
          <w:iCs/>
          <w:noProof/>
          <w:szCs w:val="24"/>
          <w:lang w:val="en-GB"/>
        </w:rPr>
        <w:t>Economies</w:t>
      </w:r>
      <w:r w:rsidRPr="00430A2D">
        <w:rPr>
          <w:rFonts w:ascii="Calibri" w:hAnsi="Calibri" w:cs="Calibri"/>
          <w:noProof/>
          <w:szCs w:val="24"/>
          <w:lang w:val="en-GB"/>
        </w:rPr>
        <w:t xml:space="preserve">, </w:t>
      </w:r>
      <w:r w:rsidRPr="00430A2D">
        <w:rPr>
          <w:rFonts w:ascii="Calibri" w:hAnsi="Calibri" w:cs="Calibri"/>
          <w:i/>
          <w:iCs/>
          <w:noProof/>
          <w:szCs w:val="24"/>
          <w:lang w:val="en-GB"/>
        </w:rPr>
        <w:t>7</w:t>
      </w:r>
      <w:r w:rsidRPr="00430A2D">
        <w:rPr>
          <w:rFonts w:ascii="Calibri" w:hAnsi="Calibri" w:cs="Calibri"/>
          <w:noProof/>
          <w:szCs w:val="24"/>
          <w:lang w:val="en-GB"/>
        </w:rPr>
        <w:t>(2), 1–20. https://doi.org/10.3390/economies7020033</w:t>
      </w:r>
    </w:p>
    <w:p w14:paraId="3C1D374A"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Carley, S., &amp; Yahng, L. (2018). Willingness-To-pay for sustainable beer. </w:t>
      </w:r>
      <w:r w:rsidRPr="00430A2D">
        <w:rPr>
          <w:rFonts w:ascii="Calibri" w:hAnsi="Calibri" w:cs="Calibri"/>
          <w:i/>
          <w:iCs/>
          <w:noProof/>
          <w:szCs w:val="24"/>
          <w:lang w:val="en-GB"/>
        </w:rPr>
        <w:t>PLoS ONE</w:t>
      </w:r>
      <w:r w:rsidRPr="00430A2D">
        <w:rPr>
          <w:rFonts w:ascii="Calibri" w:hAnsi="Calibri" w:cs="Calibri"/>
          <w:noProof/>
          <w:szCs w:val="24"/>
          <w:lang w:val="en-GB"/>
        </w:rPr>
        <w:t xml:space="preserve">, </w:t>
      </w:r>
      <w:r w:rsidRPr="00430A2D">
        <w:rPr>
          <w:rFonts w:ascii="Calibri" w:hAnsi="Calibri" w:cs="Calibri"/>
          <w:i/>
          <w:iCs/>
          <w:noProof/>
          <w:szCs w:val="24"/>
          <w:lang w:val="en-GB"/>
        </w:rPr>
        <w:t>13</w:t>
      </w:r>
      <w:r w:rsidRPr="00430A2D">
        <w:rPr>
          <w:rFonts w:ascii="Calibri" w:hAnsi="Calibri" w:cs="Calibri"/>
          <w:noProof/>
          <w:szCs w:val="24"/>
          <w:lang w:val="en-GB"/>
        </w:rPr>
        <w:t>(10), 1–18. https://doi.org/10.1371/journal.pone.0204917</w:t>
      </w:r>
    </w:p>
    <w:p w14:paraId="47DEEA13"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Chen, L., Chen, R., Yin, H., Sui, J., &amp; Lin, H. (2013). </w:t>
      </w:r>
      <w:r w:rsidRPr="00430A2D">
        <w:rPr>
          <w:rFonts w:ascii="Calibri" w:hAnsi="Calibri" w:cs="Calibri"/>
          <w:i/>
          <w:iCs/>
          <w:noProof/>
          <w:szCs w:val="24"/>
          <w:lang w:val="en-GB"/>
        </w:rPr>
        <w:t>Cleaning in place with onsite-generated electrolysed oxidizing water for water-saving disinfection in breweries</w:t>
      </w:r>
      <w:r w:rsidRPr="00430A2D">
        <w:rPr>
          <w:rFonts w:ascii="Calibri" w:hAnsi="Calibri" w:cs="Calibri"/>
          <w:noProof/>
          <w:szCs w:val="24"/>
          <w:lang w:val="en-GB"/>
        </w:rPr>
        <w:t xml:space="preserve">. </w:t>
      </w:r>
      <w:r w:rsidRPr="00430A2D">
        <w:rPr>
          <w:rFonts w:ascii="Calibri" w:hAnsi="Calibri" w:cs="Calibri"/>
          <w:i/>
          <w:iCs/>
          <w:noProof/>
          <w:szCs w:val="24"/>
          <w:lang w:val="en-GB"/>
        </w:rPr>
        <w:t>July 2012</w:t>
      </w:r>
      <w:r w:rsidRPr="00430A2D">
        <w:rPr>
          <w:rFonts w:ascii="Calibri" w:hAnsi="Calibri" w:cs="Calibri"/>
          <w:noProof/>
          <w:szCs w:val="24"/>
          <w:lang w:val="en-GB"/>
        </w:rPr>
        <w:t>, 401–405. https://doi.org/10.1002/jib.56</w:t>
      </w:r>
    </w:p>
    <w:p w14:paraId="4DC6ACB9"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Clonan, A., &amp; Holdsworth, M. (2012). The challenges of eating a healthy and sustainable diet. </w:t>
      </w:r>
      <w:r w:rsidRPr="00430A2D">
        <w:rPr>
          <w:rFonts w:ascii="Calibri" w:hAnsi="Calibri" w:cs="Calibri"/>
          <w:i/>
          <w:iCs/>
          <w:noProof/>
          <w:szCs w:val="24"/>
          <w:lang w:val="en-GB"/>
        </w:rPr>
        <w:t>American Journal of Clinical Nutrition</w:t>
      </w:r>
      <w:r w:rsidRPr="00430A2D">
        <w:rPr>
          <w:rFonts w:ascii="Calibri" w:hAnsi="Calibri" w:cs="Calibri"/>
          <w:noProof/>
          <w:szCs w:val="24"/>
          <w:lang w:val="en-GB"/>
        </w:rPr>
        <w:t xml:space="preserve">, </w:t>
      </w:r>
      <w:r w:rsidRPr="00430A2D">
        <w:rPr>
          <w:rFonts w:ascii="Calibri" w:hAnsi="Calibri" w:cs="Calibri"/>
          <w:i/>
          <w:iCs/>
          <w:noProof/>
          <w:szCs w:val="24"/>
          <w:lang w:val="en-GB"/>
        </w:rPr>
        <w:t>96</w:t>
      </w:r>
      <w:r w:rsidRPr="00430A2D">
        <w:rPr>
          <w:rFonts w:ascii="Calibri" w:hAnsi="Calibri" w:cs="Calibri"/>
          <w:noProof/>
          <w:szCs w:val="24"/>
          <w:lang w:val="en-GB"/>
        </w:rPr>
        <w:t>(3), 459–460. https://doi.org/10.3945/ajcn.112.044487</w:t>
      </w:r>
    </w:p>
    <w:p w14:paraId="59DD1C88"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Cook, K. (2019). Glyphosate in Beer and Wine. </w:t>
      </w:r>
      <w:r w:rsidRPr="00430A2D">
        <w:rPr>
          <w:rFonts w:ascii="Calibri" w:hAnsi="Calibri" w:cs="Calibri"/>
          <w:i/>
          <w:iCs/>
          <w:noProof/>
          <w:szCs w:val="24"/>
          <w:lang w:val="en-GB"/>
        </w:rPr>
        <w:t>Sacramento, CA: California Public Interest Research Group (CALPIRG) Educationo Fund.</w:t>
      </w:r>
    </w:p>
    <w:p w14:paraId="129C79C1" w14:textId="77777777" w:rsidR="0018557F" w:rsidRPr="0018557F" w:rsidRDefault="0018557F" w:rsidP="0018557F">
      <w:pPr>
        <w:widowControl w:val="0"/>
        <w:autoSpaceDE w:val="0"/>
        <w:autoSpaceDN w:val="0"/>
        <w:adjustRightInd w:val="0"/>
        <w:spacing w:after="0" w:line="240" w:lineRule="auto"/>
        <w:ind w:left="480" w:hanging="480"/>
        <w:rPr>
          <w:rFonts w:ascii="Calibri" w:hAnsi="Calibri" w:cs="Calibri"/>
          <w:noProof/>
          <w:szCs w:val="24"/>
        </w:rPr>
      </w:pPr>
      <w:r w:rsidRPr="0018557F">
        <w:rPr>
          <w:rFonts w:ascii="Calibri" w:hAnsi="Calibri" w:cs="Calibri"/>
          <w:noProof/>
          <w:szCs w:val="24"/>
        </w:rPr>
        <w:t xml:space="preserve">Craft. (2021). </w:t>
      </w:r>
      <w:r w:rsidRPr="0018557F">
        <w:rPr>
          <w:rFonts w:ascii="Calibri" w:hAnsi="Calibri" w:cs="Calibri"/>
          <w:i/>
          <w:iCs/>
          <w:noProof/>
          <w:szCs w:val="24"/>
        </w:rPr>
        <w:t>CRAFT brouwerijen</w:t>
      </w:r>
      <w:r w:rsidRPr="0018557F">
        <w:rPr>
          <w:rFonts w:ascii="Calibri" w:hAnsi="Calibri" w:cs="Calibri"/>
          <w:noProof/>
          <w:szCs w:val="24"/>
        </w:rPr>
        <w:t>. https://craftbrouwers.nl/leden/craftbrouwerijen/</w:t>
      </w:r>
    </w:p>
    <w:p w14:paraId="17F7AD9E" w14:textId="77777777" w:rsidR="0018557F" w:rsidRPr="0018557F" w:rsidRDefault="0018557F" w:rsidP="0018557F">
      <w:pPr>
        <w:widowControl w:val="0"/>
        <w:autoSpaceDE w:val="0"/>
        <w:autoSpaceDN w:val="0"/>
        <w:adjustRightInd w:val="0"/>
        <w:spacing w:after="0" w:line="240" w:lineRule="auto"/>
        <w:ind w:left="480" w:hanging="480"/>
        <w:rPr>
          <w:rFonts w:ascii="Calibri" w:hAnsi="Calibri" w:cs="Calibri"/>
          <w:noProof/>
          <w:szCs w:val="24"/>
        </w:rPr>
      </w:pPr>
      <w:r w:rsidRPr="00430A2D">
        <w:rPr>
          <w:rFonts w:ascii="Calibri" w:hAnsi="Calibri" w:cs="Calibri"/>
          <w:noProof/>
          <w:szCs w:val="24"/>
          <w:lang w:val="en-GB"/>
        </w:rPr>
        <w:t xml:space="preserve">Creswell, J., &amp; Poth, C. (2017). </w:t>
      </w:r>
      <w:r w:rsidRPr="00430A2D">
        <w:rPr>
          <w:rFonts w:ascii="Calibri" w:hAnsi="Calibri" w:cs="Calibri"/>
          <w:i/>
          <w:iCs/>
          <w:noProof/>
          <w:szCs w:val="24"/>
          <w:lang w:val="en-GB"/>
        </w:rPr>
        <w:t>Qualitative inquiry &amp; research design: choosing among five approaches</w:t>
      </w:r>
      <w:r w:rsidRPr="00430A2D">
        <w:rPr>
          <w:rFonts w:ascii="Calibri" w:hAnsi="Calibri" w:cs="Calibri"/>
          <w:noProof/>
          <w:szCs w:val="24"/>
          <w:lang w:val="en-GB"/>
        </w:rPr>
        <w:t xml:space="preserve"> (4th ed.). </w:t>
      </w:r>
      <w:r w:rsidRPr="0018557F">
        <w:rPr>
          <w:rFonts w:ascii="Calibri" w:hAnsi="Calibri" w:cs="Calibri"/>
          <w:noProof/>
          <w:szCs w:val="24"/>
        </w:rPr>
        <w:t>SAGE Publications.</w:t>
      </w:r>
    </w:p>
    <w:p w14:paraId="13CC4B56" w14:textId="77777777" w:rsidR="0018557F" w:rsidRPr="0018557F" w:rsidRDefault="0018557F" w:rsidP="0018557F">
      <w:pPr>
        <w:widowControl w:val="0"/>
        <w:autoSpaceDE w:val="0"/>
        <w:autoSpaceDN w:val="0"/>
        <w:adjustRightInd w:val="0"/>
        <w:spacing w:after="0" w:line="240" w:lineRule="auto"/>
        <w:ind w:left="480" w:hanging="480"/>
        <w:rPr>
          <w:rFonts w:ascii="Calibri" w:hAnsi="Calibri" w:cs="Calibri"/>
          <w:noProof/>
          <w:szCs w:val="24"/>
        </w:rPr>
      </w:pPr>
      <w:r w:rsidRPr="0018557F">
        <w:rPr>
          <w:rFonts w:ascii="Calibri" w:hAnsi="Calibri" w:cs="Calibri"/>
          <w:noProof/>
          <w:szCs w:val="24"/>
        </w:rPr>
        <w:lastRenderedPageBreak/>
        <w:t xml:space="preserve">Diepeningen, A. D. Van, Bruggen, A. H. C. Van, Termorshuizen, A. J., &amp; Korthals, G. W. (2005). </w:t>
      </w:r>
      <w:r w:rsidRPr="0018557F">
        <w:rPr>
          <w:rFonts w:ascii="Calibri" w:hAnsi="Calibri" w:cs="Calibri"/>
          <w:i/>
          <w:iCs/>
          <w:noProof/>
          <w:szCs w:val="24"/>
        </w:rPr>
        <w:t>ziektewering in biologische bedrijfssystemen</w:t>
      </w:r>
      <w:r w:rsidRPr="0018557F">
        <w:rPr>
          <w:rFonts w:ascii="Calibri" w:hAnsi="Calibri" w:cs="Calibri"/>
          <w:noProof/>
          <w:szCs w:val="24"/>
        </w:rPr>
        <w:t>. 3–5.</w:t>
      </w:r>
    </w:p>
    <w:p w14:paraId="1F72D9EB"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Dobis, E. A., Reid, N., Schmidt, C., &amp; Goetz, S. J. (2019). </w:t>
      </w:r>
      <w:r w:rsidRPr="00430A2D">
        <w:rPr>
          <w:rFonts w:ascii="Calibri" w:hAnsi="Calibri" w:cs="Calibri"/>
          <w:noProof/>
          <w:szCs w:val="24"/>
          <w:lang w:val="en-GB"/>
        </w:rPr>
        <w:t xml:space="preserve">The Role of Craft Breweries in Expanding (Local) Hop Production. </w:t>
      </w:r>
      <w:r w:rsidRPr="00430A2D">
        <w:rPr>
          <w:rFonts w:ascii="Calibri" w:hAnsi="Calibri" w:cs="Calibri"/>
          <w:i/>
          <w:iCs/>
          <w:noProof/>
          <w:szCs w:val="24"/>
          <w:lang w:val="en-GB"/>
        </w:rPr>
        <w:t>Journal of Wine Economics</w:t>
      </w:r>
      <w:r w:rsidRPr="00430A2D">
        <w:rPr>
          <w:rFonts w:ascii="Calibri" w:hAnsi="Calibri" w:cs="Calibri"/>
          <w:noProof/>
          <w:szCs w:val="24"/>
          <w:lang w:val="en-GB"/>
        </w:rPr>
        <w:t xml:space="preserve">, </w:t>
      </w:r>
      <w:r w:rsidRPr="00430A2D">
        <w:rPr>
          <w:rFonts w:ascii="Calibri" w:hAnsi="Calibri" w:cs="Calibri"/>
          <w:i/>
          <w:iCs/>
          <w:noProof/>
          <w:szCs w:val="24"/>
          <w:lang w:val="en-GB"/>
        </w:rPr>
        <w:t>14</w:t>
      </w:r>
      <w:r w:rsidRPr="00430A2D">
        <w:rPr>
          <w:rFonts w:ascii="Calibri" w:hAnsi="Calibri" w:cs="Calibri"/>
          <w:noProof/>
          <w:szCs w:val="24"/>
          <w:lang w:val="en-GB"/>
        </w:rPr>
        <w:t>(4), 374–382. https://doi.org/10.1017/jwe.2019.17</w:t>
      </w:r>
    </w:p>
    <w:p w14:paraId="141EBE47"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Dušek, M., Jandovská, V., &amp; Olšovská, J. (2018). Tracking, Behavior and Fate of 58 Pesticides Originated from Hops during Beer Brewing. </w:t>
      </w:r>
      <w:r w:rsidRPr="00430A2D">
        <w:rPr>
          <w:rFonts w:ascii="Calibri" w:hAnsi="Calibri" w:cs="Calibri"/>
          <w:i/>
          <w:iCs/>
          <w:noProof/>
          <w:szCs w:val="24"/>
          <w:lang w:val="en-GB"/>
        </w:rPr>
        <w:t>Journal of Agricultural and Food Chemistry</w:t>
      </w:r>
      <w:r w:rsidRPr="00430A2D">
        <w:rPr>
          <w:rFonts w:ascii="Calibri" w:hAnsi="Calibri" w:cs="Calibri"/>
          <w:noProof/>
          <w:szCs w:val="24"/>
          <w:lang w:val="en-GB"/>
        </w:rPr>
        <w:t xml:space="preserve">, </w:t>
      </w:r>
      <w:r w:rsidRPr="00430A2D">
        <w:rPr>
          <w:rFonts w:ascii="Calibri" w:hAnsi="Calibri" w:cs="Calibri"/>
          <w:i/>
          <w:iCs/>
          <w:noProof/>
          <w:szCs w:val="24"/>
          <w:lang w:val="en-GB"/>
        </w:rPr>
        <w:t>66</w:t>
      </w:r>
      <w:r w:rsidRPr="00430A2D">
        <w:rPr>
          <w:rFonts w:ascii="Calibri" w:hAnsi="Calibri" w:cs="Calibri"/>
          <w:noProof/>
          <w:szCs w:val="24"/>
          <w:lang w:val="en-GB"/>
        </w:rPr>
        <w:t>(38), 10113–10121. https://doi.org/10.1021/acs.jafc.8b03416</w:t>
      </w:r>
    </w:p>
    <w:p w14:paraId="7A765C37"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EFAD. (2019). Sustainable Health Through the Life Span. In </w:t>
      </w:r>
      <w:r w:rsidRPr="00430A2D">
        <w:rPr>
          <w:rFonts w:ascii="Calibri" w:hAnsi="Calibri" w:cs="Calibri"/>
          <w:i/>
          <w:iCs/>
          <w:noProof/>
          <w:szCs w:val="24"/>
          <w:lang w:val="en-GB"/>
        </w:rPr>
        <w:t>The voice of European dietetics</w:t>
      </w:r>
      <w:r w:rsidRPr="00430A2D">
        <w:rPr>
          <w:rFonts w:ascii="Calibri" w:hAnsi="Calibri" w:cs="Calibri"/>
          <w:noProof/>
          <w:szCs w:val="24"/>
          <w:lang w:val="en-GB"/>
        </w:rPr>
        <w:t>. http://www.efad.org/media/1817/efad-whitepaper-august2019-a4-v8b-5.pdf</w:t>
      </w:r>
    </w:p>
    <w:p w14:paraId="29BCB38D"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Entman, R. M. (1993). Framing : Toward Clarification of a Fractured Paradigm SUPER RELEVANT TIL. </w:t>
      </w:r>
      <w:r w:rsidRPr="00430A2D">
        <w:rPr>
          <w:rFonts w:ascii="Calibri" w:hAnsi="Calibri" w:cs="Calibri"/>
          <w:i/>
          <w:iCs/>
          <w:noProof/>
          <w:szCs w:val="24"/>
          <w:lang w:val="en-GB"/>
        </w:rPr>
        <w:t>Journal of Communication</w:t>
      </w:r>
      <w:r w:rsidRPr="00430A2D">
        <w:rPr>
          <w:rFonts w:ascii="Calibri" w:hAnsi="Calibri" w:cs="Calibri"/>
          <w:noProof/>
          <w:szCs w:val="24"/>
          <w:lang w:val="en-GB"/>
        </w:rPr>
        <w:t xml:space="preserve">, </w:t>
      </w:r>
      <w:r w:rsidRPr="00430A2D">
        <w:rPr>
          <w:rFonts w:ascii="Calibri" w:hAnsi="Calibri" w:cs="Calibri"/>
          <w:i/>
          <w:iCs/>
          <w:noProof/>
          <w:szCs w:val="24"/>
          <w:lang w:val="en-GB"/>
        </w:rPr>
        <w:t>43</w:t>
      </w:r>
      <w:r w:rsidRPr="00430A2D">
        <w:rPr>
          <w:rFonts w:ascii="Calibri" w:hAnsi="Calibri" w:cs="Calibri"/>
          <w:noProof/>
          <w:szCs w:val="24"/>
          <w:lang w:val="en-GB"/>
        </w:rPr>
        <w:t>(4), 51–58.</w:t>
      </w:r>
    </w:p>
    <w:p w14:paraId="4740EE95"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European Commission. (2018). </w:t>
      </w:r>
      <w:r w:rsidRPr="00430A2D">
        <w:rPr>
          <w:rFonts w:ascii="Calibri" w:hAnsi="Calibri" w:cs="Calibri"/>
          <w:i/>
          <w:iCs/>
          <w:noProof/>
          <w:szCs w:val="24"/>
          <w:lang w:val="en-GB"/>
        </w:rPr>
        <w:t>PEFCR for Beer</w:t>
      </w:r>
      <w:r w:rsidRPr="00430A2D">
        <w:rPr>
          <w:rFonts w:ascii="Calibri" w:hAnsi="Calibri" w:cs="Calibri"/>
          <w:noProof/>
          <w:szCs w:val="24"/>
          <w:lang w:val="en-GB"/>
        </w:rPr>
        <w:t>. https://ec.europa.eu/environment/eussd/smgp/pdf/Beer PEFCR June 2018 final.pdf</w:t>
      </w:r>
    </w:p>
    <w:p w14:paraId="210D931C"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European Commission. (2019). </w:t>
      </w:r>
      <w:r w:rsidRPr="00430A2D">
        <w:rPr>
          <w:rFonts w:ascii="Calibri" w:hAnsi="Calibri" w:cs="Calibri"/>
          <w:i/>
          <w:iCs/>
          <w:noProof/>
          <w:szCs w:val="24"/>
          <w:lang w:val="en-GB"/>
        </w:rPr>
        <w:t>Health Claims</w:t>
      </w:r>
      <w:r w:rsidRPr="00430A2D">
        <w:rPr>
          <w:rFonts w:ascii="Calibri" w:hAnsi="Calibri" w:cs="Calibri"/>
          <w:noProof/>
          <w:szCs w:val="24"/>
          <w:lang w:val="en-GB"/>
        </w:rPr>
        <w:t>. Food Safety. https://ec.europa.eu/food/safety/labelling_nutrition/claims/health_claims_en</w:t>
      </w:r>
    </w:p>
    <w:p w14:paraId="20D16FDE"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Fiske, S., &amp; Taylor, S. (1991). </w:t>
      </w:r>
      <w:r w:rsidRPr="00430A2D">
        <w:rPr>
          <w:rFonts w:ascii="Calibri" w:hAnsi="Calibri" w:cs="Calibri"/>
          <w:i/>
          <w:iCs/>
          <w:noProof/>
          <w:szCs w:val="24"/>
          <w:lang w:val="en-GB"/>
        </w:rPr>
        <w:t>Social cognition</w:t>
      </w:r>
      <w:r w:rsidRPr="00430A2D">
        <w:rPr>
          <w:rFonts w:ascii="Calibri" w:hAnsi="Calibri" w:cs="Calibri"/>
          <w:noProof/>
          <w:szCs w:val="24"/>
          <w:lang w:val="en-GB"/>
        </w:rPr>
        <w:t xml:space="preserve"> (2nd ed.). McGraw-Hill Book Company.</w:t>
      </w:r>
    </w:p>
    <w:p w14:paraId="1DBD5132"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Frey, S., &amp; Barrett, J. (2007). Our health, our environment: The Ecological Footprint of what we eat. </w:t>
      </w:r>
      <w:r w:rsidRPr="00430A2D">
        <w:rPr>
          <w:rFonts w:ascii="Calibri" w:hAnsi="Calibri" w:cs="Calibri"/>
          <w:i/>
          <w:iCs/>
          <w:noProof/>
          <w:szCs w:val="24"/>
          <w:lang w:val="en-GB"/>
        </w:rPr>
        <w:t>International Ecological Footprint Conference</w:t>
      </w:r>
      <w:r w:rsidRPr="00430A2D">
        <w:rPr>
          <w:rFonts w:ascii="Calibri" w:hAnsi="Calibri" w:cs="Calibri"/>
          <w:noProof/>
          <w:szCs w:val="24"/>
          <w:lang w:val="en-GB"/>
        </w:rPr>
        <w:t xml:space="preserve">, </w:t>
      </w:r>
      <w:r w:rsidRPr="00430A2D">
        <w:rPr>
          <w:rFonts w:ascii="Calibri" w:hAnsi="Calibri" w:cs="Calibri"/>
          <w:i/>
          <w:iCs/>
          <w:noProof/>
          <w:szCs w:val="24"/>
          <w:lang w:val="en-GB"/>
        </w:rPr>
        <w:t>May</w:t>
      </w:r>
      <w:r w:rsidRPr="00430A2D">
        <w:rPr>
          <w:rFonts w:ascii="Calibri" w:hAnsi="Calibri" w:cs="Calibri"/>
          <w:noProof/>
          <w:szCs w:val="24"/>
          <w:lang w:val="en-GB"/>
        </w:rPr>
        <w:t>, 8–10.</w:t>
      </w:r>
    </w:p>
    <w:p w14:paraId="02E0B1D3"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Geiger, F., Bengtsson, J., Berendse, F., Weisser, W. W., Emmerson, M., Morales, M. B., Ceryngier, P., Liira, J., Bommarco, R., Bretagnolle, V., Plantegenest, M., Clement, L. W., Dennis, C., Palmer, C., Juan, J. O., Fischer, C., Goedhart, P. W., &amp; Inchausti, P. (2010). </w:t>
      </w:r>
      <w:r w:rsidRPr="00430A2D">
        <w:rPr>
          <w:rFonts w:ascii="Calibri" w:hAnsi="Calibri" w:cs="Calibri"/>
          <w:i/>
          <w:iCs/>
          <w:noProof/>
          <w:szCs w:val="24"/>
          <w:lang w:val="en-GB"/>
        </w:rPr>
        <w:t>Persistent negative effects of pesticides on biodiversity and biological control potential on European farmland</w:t>
      </w:r>
      <w:r w:rsidRPr="00430A2D">
        <w:rPr>
          <w:rFonts w:ascii="Calibri" w:hAnsi="Calibri" w:cs="Calibri"/>
          <w:noProof/>
          <w:szCs w:val="24"/>
          <w:lang w:val="en-GB"/>
        </w:rPr>
        <w:t xml:space="preserve">. </w:t>
      </w:r>
      <w:r w:rsidRPr="00430A2D">
        <w:rPr>
          <w:rFonts w:ascii="Calibri" w:hAnsi="Calibri" w:cs="Calibri"/>
          <w:i/>
          <w:iCs/>
          <w:noProof/>
          <w:szCs w:val="24"/>
          <w:lang w:val="en-GB"/>
        </w:rPr>
        <w:t>11</w:t>
      </w:r>
      <w:r w:rsidRPr="00430A2D">
        <w:rPr>
          <w:rFonts w:ascii="Calibri" w:hAnsi="Calibri" w:cs="Calibri"/>
          <w:noProof/>
          <w:szCs w:val="24"/>
          <w:lang w:val="en-GB"/>
        </w:rPr>
        <w:t>, 97–105. https://doi.org/10.1016/j.baae.2009.12.001</w:t>
      </w:r>
    </w:p>
    <w:p w14:paraId="0112AA2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Glenk, K., Hall, C., Liebe, U., &amp; Meyerhoff, J. (2012). Preferences of Scotch malt whisky consumers for changes in pesticide use and origin of barley. </w:t>
      </w:r>
      <w:r w:rsidRPr="00430A2D">
        <w:rPr>
          <w:rFonts w:ascii="Calibri" w:hAnsi="Calibri" w:cs="Calibri"/>
          <w:i/>
          <w:iCs/>
          <w:noProof/>
          <w:szCs w:val="24"/>
          <w:lang w:val="en-GB"/>
        </w:rPr>
        <w:t>JOURNAL OF FOOD POLICY</w:t>
      </w:r>
      <w:r w:rsidRPr="00430A2D">
        <w:rPr>
          <w:rFonts w:ascii="Calibri" w:hAnsi="Calibri" w:cs="Calibri"/>
          <w:noProof/>
          <w:szCs w:val="24"/>
          <w:lang w:val="en-GB"/>
        </w:rPr>
        <w:t xml:space="preserve">, </w:t>
      </w:r>
      <w:r w:rsidRPr="00430A2D">
        <w:rPr>
          <w:rFonts w:ascii="Calibri" w:hAnsi="Calibri" w:cs="Calibri"/>
          <w:i/>
          <w:iCs/>
          <w:noProof/>
          <w:szCs w:val="24"/>
          <w:lang w:val="en-GB"/>
        </w:rPr>
        <w:t>37</w:t>
      </w:r>
      <w:r w:rsidRPr="00430A2D">
        <w:rPr>
          <w:rFonts w:ascii="Calibri" w:hAnsi="Calibri" w:cs="Calibri"/>
          <w:noProof/>
          <w:szCs w:val="24"/>
          <w:lang w:val="en-GB"/>
        </w:rPr>
        <w:t>(6), 719–731. https://doi.org/10.1016/j.foodpol.2012.08.003</w:t>
      </w:r>
    </w:p>
    <w:p w14:paraId="441613A7"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Gorp, B. Van. </w:t>
      </w:r>
      <w:r w:rsidRPr="0018557F">
        <w:rPr>
          <w:rFonts w:ascii="Calibri" w:hAnsi="Calibri" w:cs="Calibri"/>
          <w:noProof/>
          <w:szCs w:val="24"/>
        </w:rPr>
        <w:t xml:space="preserve">(2006). Een constructivistische kijk op het concept Sinds de millenniumwisseling is framing de meest gebruikte theorie in het. </w:t>
      </w:r>
      <w:r w:rsidRPr="00430A2D">
        <w:rPr>
          <w:rFonts w:ascii="Calibri" w:hAnsi="Calibri" w:cs="Calibri"/>
          <w:i/>
          <w:iCs/>
          <w:noProof/>
          <w:szCs w:val="24"/>
          <w:lang w:val="en-GB"/>
        </w:rPr>
        <w:t>Tijdschrift Voor Communicatiewetenschap</w:t>
      </w:r>
      <w:r w:rsidRPr="00430A2D">
        <w:rPr>
          <w:rFonts w:ascii="Calibri" w:hAnsi="Calibri" w:cs="Calibri"/>
          <w:noProof/>
          <w:szCs w:val="24"/>
          <w:lang w:val="en-GB"/>
        </w:rPr>
        <w:t xml:space="preserve">, </w:t>
      </w:r>
      <w:r w:rsidRPr="00430A2D">
        <w:rPr>
          <w:rFonts w:ascii="Calibri" w:hAnsi="Calibri" w:cs="Calibri"/>
          <w:i/>
          <w:iCs/>
          <w:noProof/>
          <w:szCs w:val="24"/>
          <w:lang w:val="en-GB"/>
        </w:rPr>
        <w:t>34</w:t>
      </w:r>
      <w:r w:rsidRPr="00430A2D">
        <w:rPr>
          <w:rFonts w:ascii="Calibri" w:hAnsi="Calibri" w:cs="Calibri"/>
          <w:noProof/>
          <w:szCs w:val="24"/>
          <w:lang w:val="en-GB"/>
        </w:rPr>
        <w:t>(3), 246–256.</w:t>
      </w:r>
    </w:p>
    <w:p w14:paraId="1DFCBFB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Green, L. G. (2015). </w:t>
      </w:r>
      <w:r w:rsidRPr="00430A2D">
        <w:rPr>
          <w:rFonts w:ascii="Calibri" w:hAnsi="Calibri" w:cs="Calibri"/>
          <w:i/>
          <w:iCs/>
          <w:noProof/>
          <w:szCs w:val="24"/>
          <w:lang w:val="en-GB"/>
        </w:rPr>
        <w:t>Crafting a South African Brew: A descriptive study of South African craft breweries and their marketing strategies.</w:t>
      </w:r>
      <w:r w:rsidRPr="00430A2D">
        <w:rPr>
          <w:rFonts w:ascii="Calibri" w:hAnsi="Calibri" w:cs="Calibri"/>
          <w:noProof/>
          <w:szCs w:val="24"/>
          <w:lang w:val="en-GB"/>
        </w:rPr>
        <w:t xml:space="preserve"> 9–78. https://open.uct.ac.za/bitstream/handle/11427/13682/thesis_hum_2015_green_lg.pdf?sequence=1&amp;isAllowed=y</w:t>
      </w:r>
    </w:p>
    <w:p w14:paraId="04536BE2" w14:textId="77777777" w:rsidR="0018557F" w:rsidRPr="0018557F" w:rsidRDefault="0018557F" w:rsidP="0018557F">
      <w:pPr>
        <w:widowControl w:val="0"/>
        <w:autoSpaceDE w:val="0"/>
        <w:autoSpaceDN w:val="0"/>
        <w:adjustRightInd w:val="0"/>
        <w:spacing w:after="0" w:line="240" w:lineRule="auto"/>
        <w:ind w:left="480" w:hanging="480"/>
        <w:rPr>
          <w:rFonts w:ascii="Calibri" w:hAnsi="Calibri" w:cs="Calibri"/>
          <w:noProof/>
          <w:szCs w:val="24"/>
        </w:rPr>
      </w:pPr>
      <w:r w:rsidRPr="00430A2D">
        <w:rPr>
          <w:rFonts w:ascii="Calibri" w:hAnsi="Calibri" w:cs="Calibri"/>
          <w:noProof/>
          <w:szCs w:val="24"/>
          <w:lang w:val="en-GB"/>
        </w:rPr>
        <w:t xml:space="preserve">Hauser, D. G., &amp; Shellhammer, T. H. (2019). Fuggle’s Roots Uncovered at Last. </w:t>
      </w:r>
      <w:r w:rsidRPr="0018557F">
        <w:rPr>
          <w:rFonts w:ascii="Calibri" w:hAnsi="Calibri" w:cs="Calibri"/>
          <w:i/>
          <w:iCs/>
          <w:noProof/>
          <w:szCs w:val="24"/>
        </w:rPr>
        <w:t>Technical Quarterly</w:t>
      </w:r>
      <w:r w:rsidRPr="0018557F">
        <w:rPr>
          <w:rFonts w:ascii="Calibri" w:hAnsi="Calibri" w:cs="Calibri"/>
          <w:noProof/>
          <w:szCs w:val="24"/>
        </w:rPr>
        <w:t xml:space="preserve">, </w:t>
      </w:r>
      <w:r w:rsidRPr="0018557F">
        <w:rPr>
          <w:rFonts w:ascii="Calibri" w:hAnsi="Calibri" w:cs="Calibri"/>
          <w:i/>
          <w:iCs/>
          <w:noProof/>
          <w:szCs w:val="24"/>
        </w:rPr>
        <w:t>September</w:t>
      </w:r>
      <w:r w:rsidRPr="0018557F">
        <w:rPr>
          <w:rFonts w:ascii="Calibri" w:hAnsi="Calibri" w:cs="Calibri"/>
          <w:noProof/>
          <w:szCs w:val="24"/>
        </w:rPr>
        <w:t>. https://doi.org/10.1094/tq-56-4-0731-01</w:t>
      </w:r>
    </w:p>
    <w:p w14:paraId="0F5E6A83" w14:textId="77777777" w:rsidR="0018557F" w:rsidRPr="0018557F" w:rsidRDefault="0018557F" w:rsidP="0018557F">
      <w:pPr>
        <w:widowControl w:val="0"/>
        <w:autoSpaceDE w:val="0"/>
        <w:autoSpaceDN w:val="0"/>
        <w:adjustRightInd w:val="0"/>
        <w:spacing w:after="0" w:line="240" w:lineRule="auto"/>
        <w:ind w:left="480" w:hanging="480"/>
        <w:rPr>
          <w:rFonts w:ascii="Calibri" w:hAnsi="Calibri" w:cs="Calibri"/>
          <w:noProof/>
          <w:szCs w:val="24"/>
        </w:rPr>
      </w:pPr>
      <w:r w:rsidRPr="0018557F">
        <w:rPr>
          <w:rFonts w:ascii="Calibri" w:hAnsi="Calibri" w:cs="Calibri"/>
          <w:noProof/>
          <w:szCs w:val="24"/>
        </w:rPr>
        <w:t xml:space="preserve">Heineken. (2020). Groener dan groen. </w:t>
      </w:r>
      <w:r w:rsidRPr="0018557F">
        <w:rPr>
          <w:rFonts w:ascii="Calibri" w:hAnsi="Calibri" w:cs="Calibri"/>
          <w:i/>
          <w:iCs/>
          <w:noProof/>
          <w:szCs w:val="24"/>
        </w:rPr>
        <w:t>Duurzaamheid</w:t>
      </w:r>
      <w:r w:rsidRPr="0018557F">
        <w:rPr>
          <w:rFonts w:ascii="Calibri" w:hAnsi="Calibri" w:cs="Calibri"/>
          <w:noProof/>
          <w:szCs w:val="24"/>
        </w:rPr>
        <w:t>. https://www2.heineken.com/nl</w:t>
      </w:r>
    </w:p>
    <w:p w14:paraId="3428D9EA"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Hengel, M. J., &amp; Shibamoto, T. (2002). </w:t>
      </w:r>
      <w:r w:rsidRPr="00430A2D">
        <w:rPr>
          <w:rFonts w:ascii="Calibri" w:hAnsi="Calibri" w:cs="Calibri"/>
          <w:noProof/>
          <w:szCs w:val="24"/>
          <w:lang w:val="en-GB"/>
        </w:rPr>
        <w:t xml:space="preserve">Method development and fate determination of pesticide-treated hops and their subsequent usage in the production of beer. </w:t>
      </w:r>
      <w:r w:rsidRPr="00430A2D">
        <w:rPr>
          <w:rFonts w:ascii="Calibri" w:hAnsi="Calibri" w:cs="Calibri"/>
          <w:i/>
          <w:iCs/>
          <w:noProof/>
          <w:szCs w:val="24"/>
          <w:lang w:val="en-GB"/>
        </w:rPr>
        <w:t>Journal of Agricultural and Food Chemistry</w:t>
      </w:r>
      <w:r w:rsidRPr="00430A2D">
        <w:rPr>
          <w:rFonts w:ascii="Calibri" w:hAnsi="Calibri" w:cs="Calibri"/>
          <w:noProof/>
          <w:szCs w:val="24"/>
          <w:lang w:val="en-GB"/>
        </w:rPr>
        <w:t xml:space="preserve">, </w:t>
      </w:r>
      <w:r w:rsidRPr="00430A2D">
        <w:rPr>
          <w:rFonts w:ascii="Calibri" w:hAnsi="Calibri" w:cs="Calibri"/>
          <w:i/>
          <w:iCs/>
          <w:noProof/>
          <w:szCs w:val="24"/>
          <w:lang w:val="en-GB"/>
        </w:rPr>
        <w:t>50</w:t>
      </w:r>
      <w:r w:rsidRPr="00430A2D">
        <w:rPr>
          <w:rFonts w:ascii="Calibri" w:hAnsi="Calibri" w:cs="Calibri"/>
          <w:noProof/>
          <w:szCs w:val="24"/>
          <w:lang w:val="en-GB"/>
        </w:rPr>
        <w:t>(12), 3412–3418. https://doi.org/10.1021/jf020089n</w:t>
      </w:r>
    </w:p>
    <w:p w14:paraId="1E3CB3F0"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Hospido, A., Moreira, M. T., &amp; Feijoo, G. (2005). Environmental analysis of beer production. </w:t>
      </w:r>
      <w:r w:rsidRPr="00430A2D">
        <w:rPr>
          <w:rFonts w:ascii="Calibri" w:hAnsi="Calibri" w:cs="Calibri"/>
          <w:i/>
          <w:iCs/>
          <w:noProof/>
          <w:szCs w:val="24"/>
          <w:lang w:val="en-GB"/>
        </w:rPr>
        <w:t>International Journal of Agricultural Resources, Governance and Ecology</w:t>
      </w:r>
      <w:r w:rsidRPr="00430A2D">
        <w:rPr>
          <w:rFonts w:ascii="Calibri" w:hAnsi="Calibri" w:cs="Calibri"/>
          <w:noProof/>
          <w:szCs w:val="24"/>
          <w:lang w:val="en-GB"/>
        </w:rPr>
        <w:t xml:space="preserve">, </w:t>
      </w:r>
      <w:r w:rsidRPr="00430A2D">
        <w:rPr>
          <w:rFonts w:ascii="Calibri" w:hAnsi="Calibri" w:cs="Calibri"/>
          <w:i/>
          <w:iCs/>
          <w:noProof/>
          <w:szCs w:val="24"/>
          <w:lang w:val="en-GB"/>
        </w:rPr>
        <w:t>4</w:t>
      </w:r>
      <w:r w:rsidRPr="00430A2D">
        <w:rPr>
          <w:rFonts w:ascii="Calibri" w:hAnsi="Calibri" w:cs="Calibri"/>
          <w:noProof/>
          <w:szCs w:val="24"/>
          <w:lang w:val="en-GB"/>
        </w:rPr>
        <w:t>(2), 152–162. https://doi.org/10.1504/ijarge.2005.007197</w:t>
      </w:r>
    </w:p>
    <w:p w14:paraId="19CFAE12"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Hurtado-Barroso, S., Tresserra-Rimbau, A., Vallverdú-Queralt, A., &amp; Lamuela-Raventós, R. M. (2019). Organic food and the impact on human health. </w:t>
      </w:r>
      <w:r w:rsidRPr="00430A2D">
        <w:rPr>
          <w:rFonts w:ascii="Calibri" w:hAnsi="Calibri" w:cs="Calibri"/>
          <w:i/>
          <w:iCs/>
          <w:noProof/>
          <w:szCs w:val="24"/>
          <w:lang w:val="en-GB"/>
        </w:rPr>
        <w:t>Critical Reviews in Food Science and Nutrition</w:t>
      </w:r>
      <w:r w:rsidRPr="00430A2D">
        <w:rPr>
          <w:rFonts w:ascii="Calibri" w:hAnsi="Calibri" w:cs="Calibri"/>
          <w:noProof/>
          <w:szCs w:val="24"/>
          <w:lang w:val="en-GB"/>
        </w:rPr>
        <w:t xml:space="preserve">, </w:t>
      </w:r>
      <w:r w:rsidRPr="00430A2D">
        <w:rPr>
          <w:rFonts w:ascii="Calibri" w:hAnsi="Calibri" w:cs="Calibri"/>
          <w:i/>
          <w:iCs/>
          <w:noProof/>
          <w:szCs w:val="24"/>
          <w:lang w:val="en-GB"/>
        </w:rPr>
        <w:t>59</w:t>
      </w:r>
      <w:r w:rsidRPr="00430A2D">
        <w:rPr>
          <w:rFonts w:ascii="Calibri" w:hAnsi="Calibri" w:cs="Calibri"/>
          <w:noProof/>
          <w:szCs w:val="24"/>
          <w:lang w:val="en-GB"/>
        </w:rPr>
        <w:t>(4), 704–714. https://doi.org/10.1080/10408398.2017.1394815</w:t>
      </w:r>
    </w:p>
    <w:p w14:paraId="4F559EA3"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Inoue, T., Nagatomi, Y., Suga, K., Uyama, A., &amp; Mochizuki, N. (2011). Fate of pesticides during beer brewing. </w:t>
      </w:r>
      <w:r w:rsidRPr="00430A2D">
        <w:rPr>
          <w:rFonts w:ascii="Calibri" w:hAnsi="Calibri" w:cs="Calibri"/>
          <w:i/>
          <w:iCs/>
          <w:noProof/>
          <w:szCs w:val="24"/>
          <w:lang w:val="en-GB"/>
        </w:rPr>
        <w:t>Journal of Agricultural and Food Chemistry</w:t>
      </w:r>
      <w:r w:rsidRPr="00430A2D">
        <w:rPr>
          <w:rFonts w:ascii="Calibri" w:hAnsi="Calibri" w:cs="Calibri"/>
          <w:noProof/>
          <w:szCs w:val="24"/>
          <w:lang w:val="en-GB"/>
        </w:rPr>
        <w:t xml:space="preserve">, </w:t>
      </w:r>
      <w:r w:rsidRPr="00430A2D">
        <w:rPr>
          <w:rFonts w:ascii="Calibri" w:hAnsi="Calibri" w:cs="Calibri"/>
          <w:i/>
          <w:iCs/>
          <w:noProof/>
          <w:szCs w:val="24"/>
          <w:lang w:val="en-GB"/>
        </w:rPr>
        <w:t>59</w:t>
      </w:r>
      <w:r w:rsidRPr="00430A2D">
        <w:rPr>
          <w:rFonts w:ascii="Calibri" w:hAnsi="Calibri" w:cs="Calibri"/>
          <w:noProof/>
          <w:szCs w:val="24"/>
          <w:lang w:val="en-GB"/>
        </w:rPr>
        <w:t>(8), 3857–3868. https://doi.org/10.1021/jf104421q</w:t>
      </w:r>
    </w:p>
    <w:p w14:paraId="22B3B29A" w14:textId="77777777" w:rsidR="0018557F" w:rsidRPr="0018557F" w:rsidRDefault="0018557F" w:rsidP="0018557F">
      <w:pPr>
        <w:widowControl w:val="0"/>
        <w:autoSpaceDE w:val="0"/>
        <w:autoSpaceDN w:val="0"/>
        <w:adjustRightInd w:val="0"/>
        <w:spacing w:after="0" w:line="240" w:lineRule="auto"/>
        <w:ind w:left="480" w:hanging="480"/>
        <w:rPr>
          <w:rFonts w:ascii="Calibri" w:hAnsi="Calibri" w:cs="Calibri"/>
          <w:noProof/>
          <w:szCs w:val="24"/>
        </w:rPr>
      </w:pPr>
      <w:r w:rsidRPr="00430A2D">
        <w:rPr>
          <w:rFonts w:ascii="Calibri" w:hAnsi="Calibri" w:cs="Calibri"/>
          <w:noProof/>
          <w:szCs w:val="24"/>
          <w:lang w:val="en-GB"/>
        </w:rPr>
        <w:t xml:space="preserve">Kennisinstituut Bier. </w:t>
      </w:r>
      <w:r w:rsidRPr="0018557F">
        <w:rPr>
          <w:rFonts w:ascii="Calibri" w:hAnsi="Calibri" w:cs="Calibri"/>
          <w:noProof/>
          <w:szCs w:val="24"/>
        </w:rPr>
        <w:t xml:space="preserve">(2021). </w:t>
      </w:r>
      <w:r w:rsidRPr="0018557F">
        <w:rPr>
          <w:rFonts w:ascii="Calibri" w:hAnsi="Calibri" w:cs="Calibri"/>
          <w:i/>
          <w:iCs/>
          <w:noProof/>
          <w:szCs w:val="24"/>
        </w:rPr>
        <w:t>Over ons</w:t>
      </w:r>
      <w:r w:rsidRPr="0018557F">
        <w:rPr>
          <w:rFonts w:ascii="Calibri" w:hAnsi="Calibri" w:cs="Calibri"/>
          <w:noProof/>
          <w:szCs w:val="24"/>
        </w:rPr>
        <w:t>. https://www.kennisinstituutbier.nl/</w:t>
      </w:r>
    </w:p>
    <w:p w14:paraId="62D77A30"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Kraus, S., Klimas, P., Gast, J., &amp; Stephan, T. (2019). </w:t>
      </w:r>
      <w:r w:rsidRPr="00430A2D">
        <w:rPr>
          <w:rFonts w:ascii="Calibri" w:hAnsi="Calibri" w:cs="Calibri"/>
          <w:noProof/>
          <w:szCs w:val="24"/>
          <w:lang w:val="en-GB"/>
        </w:rPr>
        <w:t xml:space="preserve">Sleeping with competitors: Forms, antecedents </w:t>
      </w:r>
      <w:r w:rsidRPr="00430A2D">
        <w:rPr>
          <w:rFonts w:ascii="Calibri" w:hAnsi="Calibri" w:cs="Calibri"/>
          <w:noProof/>
          <w:szCs w:val="24"/>
          <w:lang w:val="en-GB"/>
        </w:rPr>
        <w:lastRenderedPageBreak/>
        <w:t xml:space="preserve">and outcomes of coopetition of small and medium-sized craft beer breweries. </w:t>
      </w:r>
      <w:r w:rsidRPr="00430A2D">
        <w:rPr>
          <w:rFonts w:ascii="Calibri" w:hAnsi="Calibri" w:cs="Calibri"/>
          <w:i/>
          <w:iCs/>
          <w:noProof/>
          <w:szCs w:val="24"/>
          <w:lang w:val="en-GB"/>
        </w:rPr>
        <w:t>International Journal of Entrepreneurial Behaviour and Research</w:t>
      </w:r>
      <w:r w:rsidRPr="00430A2D">
        <w:rPr>
          <w:rFonts w:ascii="Calibri" w:hAnsi="Calibri" w:cs="Calibri"/>
          <w:noProof/>
          <w:szCs w:val="24"/>
          <w:lang w:val="en-GB"/>
        </w:rPr>
        <w:t xml:space="preserve">, </w:t>
      </w:r>
      <w:r w:rsidRPr="00430A2D">
        <w:rPr>
          <w:rFonts w:ascii="Calibri" w:hAnsi="Calibri" w:cs="Calibri"/>
          <w:i/>
          <w:iCs/>
          <w:noProof/>
          <w:szCs w:val="24"/>
          <w:lang w:val="en-GB"/>
        </w:rPr>
        <w:t>25</w:t>
      </w:r>
      <w:r w:rsidRPr="00430A2D">
        <w:rPr>
          <w:rFonts w:ascii="Calibri" w:hAnsi="Calibri" w:cs="Calibri"/>
          <w:noProof/>
          <w:szCs w:val="24"/>
          <w:lang w:val="en-GB"/>
        </w:rPr>
        <w:t>(1), 50–66. https://doi.org/10.1108/IJEBR-09-2017-0356</w:t>
      </w:r>
    </w:p>
    <w:p w14:paraId="7F775EC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Kvale, S., &amp; Brinkmann, S. (2014). </w:t>
      </w:r>
      <w:r w:rsidRPr="00430A2D">
        <w:rPr>
          <w:rFonts w:ascii="Calibri" w:hAnsi="Calibri" w:cs="Calibri"/>
          <w:i/>
          <w:iCs/>
          <w:noProof/>
          <w:szCs w:val="24"/>
          <w:lang w:val="en-GB"/>
        </w:rPr>
        <w:t>InterViews: learning the craft of qualitative resarch interviewing</w:t>
      </w:r>
      <w:r w:rsidRPr="00430A2D">
        <w:rPr>
          <w:rFonts w:ascii="Calibri" w:hAnsi="Calibri" w:cs="Calibri"/>
          <w:noProof/>
          <w:szCs w:val="24"/>
          <w:lang w:val="en-GB"/>
        </w:rPr>
        <w:t xml:space="preserve"> (3th ed.). SAGE Publications.</w:t>
      </w:r>
    </w:p>
    <w:p w14:paraId="217BBBE1"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Magnusson, M. K., Arvola, A., Hursti, U. K. K., Åberg, L., &amp; Sjödén, P. O. (2003). Choice of organic foods is related to perceived consequences for human health and to environmentally friendly behaviour. </w:t>
      </w:r>
      <w:r w:rsidRPr="00430A2D">
        <w:rPr>
          <w:rFonts w:ascii="Calibri" w:hAnsi="Calibri" w:cs="Calibri"/>
          <w:i/>
          <w:iCs/>
          <w:noProof/>
          <w:szCs w:val="24"/>
          <w:lang w:val="en-GB"/>
        </w:rPr>
        <w:t>Appetite</w:t>
      </w:r>
      <w:r w:rsidRPr="00430A2D">
        <w:rPr>
          <w:rFonts w:ascii="Calibri" w:hAnsi="Calibri" w:cs="Calibri"/>
          <w:noProof/>
          <w:szCs w:val="24"/>
          <w:lang w:val="en-GB"/>
        </w:rPr>
        <w:t xml:space="preserve">, </w:t>
      </w:r>
      <w:r w:rsidRPr="00430A2D">
        <w:rPr>
          <w:rFonts w:ascii="Calibri" w:hAnsi="Calibri" w:cs="Calibri"/>
          <w:i/>
          <w:iCs/>
          <w:noProof/>
          <w:szCs w:val="24"/>
          <w:lang w:val="en-GB"/>
        </w:rPr>
        <w:t>40</w:t>
      </w:r>
      <w:r w:rsidRPr="00430A2D">
        <w:rPr>
          <w:rFonts w:ascii="Calibri" w:hAnsi="Calibri" w:cs="Calibri"/>
          <w:noProof/>
          <w:szCs w:val="24"/>
          <w:lang w:val="en-GB"/>
        </w:rPr>
        <w:t>(2), 109–117. https://doi.org/10.1016/S0195-6663(03)00002-3</w:t>
      </w:r>
    </w:p>
    <w:p w14:paraId="22E37A9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Mesnage, R., Renney, G., Séralini, G., Ward, M., &amp; Antoniou, M. N. (2017). </w:t>
      </w:r>
      <w:r w:rsidRPr="00430A2D">
        <w:rPr>
          <w:rFonts w:ascii="Calibri" w:hAnsi="Calibri" w:cs="Calibri"/>
          <w:i/>
          <w:iCs/>
          <w:noProof/>
          <w:szCs w:val="24"/>
          <w:lang w:val="en-GB"/>
        </w:rPr>
        <w:t>Multiomics reveal non-alcoholic fatty liver disease in rats following chronic exposure to an ultra-low dose of Roundup herbicide</w:t>
      </w:r>
      <w:r w:rsidRPr="00430A2D">
        <w:rPr>
          <w:rFonts w:ascii="Calibri" w:hAnsi="Calibri" w:cs="Calibri"/>
          <w:noProof/>
          <w:szCs w:val="24"/>
          <w:lang w:val="en-GB"/>
        </w:rPr>
        <w:t xml:space="preserve">. </w:t>
      </w:r>
      <w:r w:rsidRPr="00430A2D">
        <w:rPr>
          <w:rFonts w:ascii="Calibri" w:hAnsi="Calibri" w:cs="Calibri"/>
          <w:i/>
          <w:iCs/>
          <w:noProof/>
          <w:szCs w:val="24"/>
          <w:lang w:val="en-GB"/>
        </w:rPr>
        <w:t>November 2016</w:t>
      </w:r>
      <w:r w:rsidRPr="00430A2D">
        <w:rPr>
          <w:rFonts w:ascii="Calibri" w:hAnsi="Calibri" w:cs="Calibri"/>
          <w:noProof/>
          <w:szCs w:val="24"/>
          <w:lang w:val="en-GB"/>
        </w:rPr>
        <w:t>, 1–15. https://doi.org/10.1038/srep39328</w:t>
      </w:r>
    </w:p>
    <w:p w14:paraId="0BE289C9"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Mie, A., Andersen, H. R., Gunnarsson, S., Kahl, J., Kesse-Guyot, E., Rembiałkowska, E., Quaglio, G., &amp; Grandjean, P. (2017). Human health implications of organic food and organic agriculture: A comprehensive review. </w:t>
      </w:r>
      <w:r w:rsidRPr="00430A2D">
        <w:rPr>
          <w:rFonts w:ascii="Calibri" w:hAnsi="Calibri" w:cs="Calibri"/>
          <w:i/>
          <w:iCs/>
          <w:noProof/>
          <w:szCs w:val="24"/>
          <w:lang w:val="en-GB"/>
        </w:rPr>
        <w:t>Environmental Health: A Global Access Science Source</w:t>
      </w:r>
      <w:r w:rsidRPr="00430A2D">
        <w:rPr>
          <w:rFonts w:ascii="Calibri" w:hAnsi="Calibri" w:cs="Calibri"/>
          <w:noProof/>
          <w:szCs w:val="24"/>
          <w:lang w:val="en-GB"/>
        </w:rPr>
        <w:t xml:space="preserve">, </w:t>
      </w:r>
      <w:r w:rsidRPr="00430A2D">
        <w:rPr>
          <w:rFonts w:ascii="Calibri" w:hAnsi="Calibri" w:cs="Calibri"/>
          <w:i/>
          <w:iCs/>
          <w:noProof/>
          <w:szCs w:val="24"/>
          <w:lang w:val="en-GB"/>
        </w:rPr>
        <w:t>16</w:t>
      </w:r>
      <w:r w:rsidRPr="00430A2D">
        <w:rPr>
          <w:rFonts w:ascii="Calibri" w:hAnsi="Calibri" w:cs="Calibri"/>
          <w:noProof/>
          <w:szCs w:val="24"/>
          <w:lang w:val="en-GB"/>
        </w:rPr>
        <w:t>(1), 1–22. https://doi.org/10.1186/s12940-017-0315-4</w:t>
      </w:r>
    </w:p>
    <w:p w14:paraId="0CCCADD4"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Milburn, T., Alejandro, F., &amp; Martín, G. (2020). Tapping into Environmental Harm in Brewing : An Exploration of Pollution and Waste in Beer Production. </w:t>
      </w:r>
      <w:r w:rsidRPr="00430A2D">
        <w:rPr>
          <w:rFonts w:ascii="Calibri" w:hAnsi="Calibri" w:cs="Calibri"/>
          <w:i/>
          <w:iCs/>
          <w:noProof/>
          <w:szCs w:val="24"/>
          <w:lang w:val="en-GB"/>
        </w:rPr>
        <w:t>Critical Criminology</w:t>
      </w:r>
      <w:r w:rsidRPr="00430A2D">
        <w:rPr>
          <w:rFonts w:ascii="Calibri" w:hAnsi="Calibri" w:cs="Calibri"/>
          <w:noProof/>
          <w:szCs w:val="24"/>
          <w:lang w:val="en-GB"/>
        </w:rPr>
        <w:t xml:space="preserve">, </w:t>
      </w:r>
      <w:r w:rsidRPr="00430A2D">
        <w:rPr>
          <w:rFonts w:ascii="Calibri" w:hAnsi="Calibri" w:cs="Calibri"/>
          <w:i/>
          <w:iCs/>
          <w:noProof/>
          <w:szCs w:val="24"/>
          <w:lang w:val="en-GB"/>
        </w:rPr>
        <w:t>28</w:t>
      </w:r>
      <w:r w:rsidRPr="00430A2D">
        <w:rPr>
          <w:rFonts w:ascii="Calibri" w:hAnsi="Calibri" w:cs="Calibri"/>
          <w:noProof/>
          <w:szCs w:val="24"/>
          <w:lang w:val="en-GB"/>
        </w:rPr>
        <w:t>(3), 407–423. https://doi.org/10.1007/s10612-019-09465-5</w:t>
      </w:r>
    </w:p>
    <w:p w14:paraId="23354E4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Miller, T., &amp; Spoolman, S. (2009). </w:t>
      </w:r>
      <w:r w:rsidRPr="00430A2D">
        <w:rPr>
          <w:rFonts w:ascii="Calibri" w:hAnsi="Calibri" w:cs="Calibri"/>
          <w:i/>
          <w:iCs/>
          <w:noProof/>
          <w:szCs w:val="24"/>
          <w:lang w:val="en-GB"/>
        </w:rPr>
        <w:t>Living in the Environment; Concepts, Connections and Solutions</w:t>
      </w:r>
      <w:r w:rsidRPr="00430A2D">
        <w:rPr>
          <w:rFonts w:ascii="Calibri" w:hAnsi="Calibri" w:cs="Calibri"/>
          <w:noProof/>
          <w:szCs w:val="24"/>
          <w:lang w:val="en-GB"/>
        </w:rPr>
        <w:t xml:space="preserve"> (16e ed.). Yolanda Cossio. http://www.mtcarmelacademy.net/uploads/1/1/7/5/11752808/living_in_the_environment_16th_edition_-_miller.pdf</w:t>
      </w:r>
    </w:p>
    <w:p w14:paraId="4F088601"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Navarro, S, Pérez, G., Navarro, G., &amp; Vela, N. (2010). </w:t>
      </w:r>
      <w:r w:rsidRPr="00430A2D">
        <w:rPr>
          <w:rFonts w:ascii="Calibri" w:hAnsi="Calibri" w:cs="Calibri"/>
          <w:i/>
          <w:iCs/>
          <w:noProof/>
          <w:szCs w:val="24"/>
          <w:lang w:val="en-GB"/>
        </w:rPr>
        <w:t>Decline of pesticide residues from barley to malt</w:t>
      </w:r>
      <w:r w:rsidRPr="00430A2D">
        <w:rPr>
          <w:rFonts w:ascii="Calibri" w:hAnsi="Calibri" w:cs="Calibri"/>
          <w:noProof/>
          <w:szCs w:val="24"/>
          <w:lang w:val="en-GB"/>
        </w:rPr>
        <w:t xml:space="preserve">. </w:t>
      </w:r>
      <w:r w:rsidRPr="00430A2D">
        <w:rPr>
          <w:rFonts w:ascii="Calibri" w:hAnsi="Calibri" w:cs="Calibri"/>
          <w:i/>
          <w:iCs/>
          <w:noProof/>
          <w:szCs w:val="24"/>
          <w:lang w:val="en-GB"/>
        </w:rPr>
        <w:t>2007</w:t>
      </w:r>
      <w:r w:rsidRPr="00430A2D">
        <w:rPr>
          <w:rFonts w:ascii="Calibri" w:hAnsi="Calibri" w:cs="Calibri"/>
          <w:noProof/>
          <w:szCs w:val="24"/>
          <w:lang w:val="en-GB"/>
        </w:rPr>
        <w:t>. https://doi.org/10.1080/02652030701245189</w:t>
      </w:r>
    </w:p>
    <w:p w14:paraId="1509C582"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Navarro, Simón, &amp; Vela, N. (2008). Fate of pesticide residues during brewing. </w:t>
      </w:r>
      <w:r w:rsidRPr="00430A2D">
        <w:rPr>
          <w:rFonts w:ascii="Calibri" w:hAnsi="Calibri" w:cs="Calibri"/>
          <w:i/>
          <w:iCs/>
          <w:noProof/>
          <w:szCs w:val="24"/>
          <w:lang w:val="en-GB"/>
        </w:rPr>
        <w:t>Beer in Health and Disease Prevention</w:t>
      </w:r>
      <w:r w:rsidRPr="00430A2D">
        <w:rPr>
          <w:rFonts w:ascii="Calibri" w:hAnsi="Calibri" w:cs="Calibri"/>
          <w:noProof/>
          <w:szCs w:val="24"/>
          <w:lang w:val="en-GB"/>
        </w:rPr>
        <w:t>, 415–428. https://doi.org/10.1016/b978-0-12-373891-2.00040-7</w:t>
      </w:r>
    </w:p>
    <w:p w14:paraId="32EACA58" w14:textId="77777777" w:rsidR="0018557F" w:rsidRPr="0018557F" w:rsidRDefault="0018557F" w:rsidP="0018557F">
      <w:pPr>
        <w:widowControl w:val="0"/>
        <w:autoSpaceDE w:val="0"/>
        <w:autoSpaceDN w:val="0"/>
        <w:adjustRightInd w:val="0"/>
        <w:spacing w:after="0" w:line="240" w:lineRule="auto"/>
        <w:ind w:left="480" w:hanging="480"/>
        <w:rPr>
          <w:rFonts w:ascii="Calibri" w:hAnsi="Calibri" w:cs="Calibri"/>
          <w:noProof/>
          <w:szCs w:val="24"/>
        </w:rPr>
      </w:pPr>
      <w:r w:rsidRPr="0018557F">
        <w:rPr>
          <w:rFonts w:ascii="Calibri" w:hAnsi="Calibri" w:cs="Calibri"/>
          <w:noProof/>
          <w:szCs w:val="24"/>
        </w:rPr>
        <w:t xml:space="preserve">Nederlandse Brouwers. (2017). </w:t>
      </w:r>
      <w:r w:rsidRPr="0018557F">
        <w:rPr>
          <w:rFonts w:ascii="Calibri" w:hAnsi="Calibri" w:cs="Calibri"/>
          <w:i/>
          <w:iCs/>
          <w:noProof/>
          <w:szCs w:val="24"/>
        </w:rPr>
        <w:t>Duurzaamheid en Ketenbeheer - Verpakkingen</w:t>
      </w:r>
      <w:r w:rsidRPr="0018557F">
        <w:rPr>
          <w:rFonts w:ascii="Calibri" w:hAnsi="Calibri" w:cs="Calibri"/>
          <w:noProof/>
          <w:szCs w:val="24"/>
        </w:rPr>
        <w:t>. Nederlandse Brouwers. https://www.nederlandsebrouwers.nl/biersector/duurzaamheid-en-ketenbeheer</w:t>
      </w:r>
    </w:p>
    <w:p w14:paraId="74615BB2"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Ness, B. (2018). </w:t>
      </w:r>
      <w:r w:rsidRPr="00430A2D">
        <w:rPr>
          <w:rFonts w:ascii="Calibri" w:hAnsi="Calibri" w:cs="Calibri"/>
          <w:noProof/>
          <w:szCs w:val="24"/>
          <w:lang w:val="en-GB"/>
        </w:rPr>
        <w:t xml:space="preserve">Beyond the Pale (Ale): An exploration of the sustainability priorities and innovative measures in the craft beer sector. </w:t>
      </w:r>
      <w:r w:rsidRPr="00430A2D">
        <w:rPr>
          <w:rFonts w:ascii="Calibri" w:hAnsi="Calibri" w:cs="Calibri"/>
          <w:i/>
          <w:iCs/>
          <w:noProof/>
          <w:szCs w:val="24"/>
          <w:lang w:val="en-GB"/>
        </w:rPr>
        <w:t>Sustainability (Switzerland)</w:t>
      </w:r>
      <w:r w:rsidRPr="00430A2D">
        <w:rPr>
          <w:rFonts w:ascii="Calibri" w:hAnsi="Calibri" w:cs="Calibri"/>
          <w:noProof/>
          <w:szCs w:val="24"/>
          <w:lang w:val="en-GB"/>
        </w:rPr>
        <w:t xml:space="preserve">, </w:t>
      </w:r>
      <w:r w:rsidRPr="00430A2D">
        <w:rPr>
          <w:rFonts w:ascii="Calibri" w:hAnsi="Calibri" w:cs="Calibri"/>
          <w:i/>
          <w:iCs/>
          <w:noProof/>
          <w:szCs w:val="24"/>
          <w:lang w:val="en-GB"/>
        </w:rPr>
        <w:t>10</w:t>
      </w:r>
      <w:r w:rsidRPr="00430A2D">
        <w:rPr>
          <w:rFonts w:ascii="Calibri" w:hAnsi="Calibri" w:cs="Calibri"/>
          <w:noProof/>
          <w:szCs w:val="24"/>
          <w:lang w:val="en-GB"/>
        </w:rPr>
        <w:t>(11). https://doi.org/10.3390/su10114108</w:t>
      </w:r>
    </w:p>
    <w:p w14:paraId="5607B1AD"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Osorio-Paz, I., Brunauer, R., &amp; Alavez, S. (2019). Beer and its non-alcoholic compounds in health and disease. </w:t>
      </w:r>
      <w:r w:rsidRPr="00430A2D">
        <w:rPr>
          <w:rFonts w:ascii="Calibri" w:hAnsi="Calibri" w:cs="Calibri"/>
          <w:i/>
          <w:iCs/>
          <w:noProof/>
          <w:szCs w:val="24"/>
          <w:lang w:val="en-GB"/>
        </w:rPr>
        <w:t>Critical Reviews in Food Science and Nutrition</w:t>
      </w:r>
      <w:r w:rsidRPr="00430A2D">
        <w:rPr>
          <w:rFonts w:ascii="Calibri" w:hAnsi="Calibri" w:cs="Calibri"/>
          <w:noProof/>
          <w:szCs w:val="24"/>
          <w:lang w:val="en-GB"/>
        </w:rPr>
        <w:t xml:space="preserve">, </w:t>
      </w:r>
      <w:r w:rsidRPr="00430A2D">
        <w:rPr>
          <w:rFonts w:ascii="Calibri" w:hAnsi="Calibri" w:cs="Calibri"/>
          <w:i/>
          <w:iCs/>
          <w:noProof/>
          <w:szCs w:val="24"/>
          <w:lang w:val="en-GB"/>
        </w:rPr>
        <w:t>60</w:t>
      </w:r>
      <w:r w:rsidRPr="00430A2D">
        <w:rPr>
          <w:rFonts w:ascii="Calibri" w:hAnsi="Calibri" w:cs="Calibri"/>
          <w:noProof/>
          <w:szCs w:val="24"/>
          <w:lang w:val="en-GB"/>
        </w:rPr>
        <w:t>(20), 3492–3505. https://doi.org/10.1080/10408398.2019.1696278</w:t>
      </w:r>
    </w:p>
    <w:p w14:paraId="003816FD"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Özkara, A., Akyil, D., &amp; Konuk, M. (2016). </w:t>
      </w:r>
      <w:r w:rsidRPr="00430A2D">
        <w:rPr>
          <w:rFonts w:ascii="Calibri" w:hAnsi="Calibri" w:cs="Calibri"/>
          <w:noProof/>
          <w:szCs w:val="24"/>
          <w:lang w:val="en-GB"/>
        </w:rPr>
        <w:t xml:space="preserve">Pesticides, Environmental Pollution, and Health. </w:t>
      </w:r>
      <w:r w:rsidRPr="00430A2D">
        <w:rPr>
          <w:rFonts w:ascii="Calibri" w:hAnsi="Calibri" w:cs="Calibri"/>
          <w:i/>
          <w:iCs/>
          <w:noProof/>
          <w:szCs w:val="24"/>
          <w:lang w:val="en-GB"/>
        </w:rPr>
        <w:t>Environmental Health Risk - Hazardous Factors to Living Species</w:t>
      </w:r>
      <w:r w:rsidRPr="00430A2D">
        <w:rPr>
          <w:rFonts w:ascii="Calibri" w:hAnsi="Calibri" w:cs="Calibri"/>
          <w:noProof/>
          <w:szCs w:val="24"/>
          <w:lang w:val="en-GB"/>
        </w:rPr>
        <w:t xml:space="preserve">, </w:t>
      </w:r>
      <w:r w:rsidRPr="00430A2D">
        <w:rPr>
          <w:rFonts w:ascii="Calibri" w:hAnsi="Calibri" w:cs="Calibri"/>
          <w:i/>
          <w:iCs/>
          <w:noProof/>
          <w:szCs w:val="24"/>
          <w:lang w:val="en-GB"/>
        </w:rPr>
        <w:t>June</w:t>
      </w:r>
      <w:r w:rsidRPr="00430A2D">
        <w:rPr>
          <w:rFonts w:ascii="Calibri" w:hAnsi="Calibri" w:cs="Calibri"/>
          <w:noProof/>
          <w:szCs w:val="24"/>
          <w:lang w:val="en-GB"/>
        </w:rPr>
        <w:t>, 2–28. https://doi.org/10.5772/63094</w:t>
      </w:r>
    </w:p>
    <w:p w14:paraId="02D692EC"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Peel, R. (1999). Ecological sustainability in the brewing industry. </w:t>
      </w:r>
      <w:r w:rsidRPr="00430A2D">
        <w:rPr>
          <w:rFonts w:ascii="Calibri" w:hAnsi="Calibri" w:cs="Calibri"/>
          <w:i/>
          <w:iCs/>
          <w:noProof/>
          <w:szCs w:val="24"/>
          <w:lang w:val="en-GB"/>
        </w:rPr>
        <w:t>Journal of the Institute of Brewing</w:t>
      </w:r>
      <w:r w:rsidRPr="00430A2D">
        <w:rPr>
          <w:rFonts w:ascii="Calibri" w:hAnsi="Calibri" w:cs="Calibri"/>
          <w:noProof/>
          <w:szCs w:val="24"/>
          <w:lang w:val="en-GB"/>
        </w:rPr>
        <w:t xml:space="preserve">, </w:t>
      </w:r>
      <w:r w:rsidRPr="00430A2D">
        <w:rPr>
          <w:rFonts w:ascii="Calibri" w:hAnsi="Calibri" w:cs="Calibri"/>
          <w:i/>
          <w:iCs/>
          <w:noProof/>
          <w:szCs w:val="24"/>
          <w:lang w:val="en-GB"/>
        </w:rPr>
        <w:t>105</w:t>
      </w:r>
      <w:r w:rsidRPr="00430A2D">
        <w:rPr>
          <w:rFonts w:ascii="Calibri" w:hAnsi="Calibri" w:cs="Calibri"/>
          <w:noProof/>
          <w:szCs w:val="24"/>
          <w:lang w:val="en-GB"/>
        </w:rPr>
        <w:t>(1), 14–22. https://doi.org/10.1002/j.2050-0416.1999.tb00001.x</w:t>
      </w:r>
    </w:p>
    <w:p w14:paraId="7CCF2540"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Pellettieri, M. (2015). </w:t>
      </w:r>
      <w:r w:rsidRPr="00430A2D">
        <w:rPr>
          <w:rFonts w:ascii="Calibri" w:hAnsi="Calibri" w:cs="Calibri"/>
          <w:i/>
          <w:iCs/>
          <w:noProof/>
          <w:szCs w:val="24"/>
          <w:lang w:val="en-GB"/>
        </w:rPr>
        <w:t>Quality management: essential planning for breweries.</w:t>
      </w:r>
      <w:r w:rsidRPr="00430A2D">
        <w:rPr>
          <w:rFonts w:ascii="Calibri" w:hAnsi="Calibri" w:cs="Calibri"/>
          <w:noProof/>
          <w:szCs w:val="24"/>
          <w:lang w:val="en-GB"/>
        </w:rPr>
        <w:t xml:space="preserve"> Brewers Publications.</w:t>
      </w:r>
    </w:p>
    <w:p w14:paraId="31D4F55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Petrescu, D. C., &amp; Petrescu-Mag, R. M. (2015). Organic food perception: Fad, or healthy and environmentally friendly? A case on romanian consumers. </w:t>
      </w:r>
      <w:r w:rsidRPr="00430A2D">
        <w:rPr>
          <w:rFonts w:ascii="Calibri" w:hAnsi="Calibri" w:cs="Calibri"/>
          <w:i/>
          <w:iCs/>
          <w:noProof/>
          <w:szCs w:val="24"/>
          <w:lang w:val="en-GB"/>
        </w:rPr>
        <w:t>Sustainability (Switzerland)</w:t>
      </w:r>
      <w:r w:rsidRPr="00430A2D">
        <w:rPr>
          <w:rFonts w:ascii="Calibri" w:hAnsi="Calibri" w:cs="Calibri"/>
          <w:noProof/>
          <w:szCs w:val="24"/>
          <w:lang w:val="en-GB"/>
        </w:rPr>
        <w:t xml:space="preserve">, </w:t>
      </w:r>
      <w:r w:rsidRPr="00430A2D">
        <w:rPr>
          <w:rFonts w:ascii="Calibri" w:hAnsi="Calibri" w:cs="Calibri"/>
          <w:i/>
          <w:iCs/>
          <w:noProof/>
          <w:szCs w:val="24"/>
          <w:lang w:val="en-GB"/>
        </w:rPr>
        <w:t>7</w:t>
      </w:r>
      <w:r w:rsidRPr="00430A2D">
        <w:rPr>
          <w:rFonts w:ascii="Calibri" w:hAnsi="Calibri" w:cs="Calibri"/>
          <w:noProof/>
          <w:szCs w:val="24"/>
          <w:lang w:val="en-GB"/>
        </w:rPr>
        <w:t>(9), 12017–12031. https://doi.org/10.3390/su70912017</w:t>
      </w:r>
    </w:p>
    <w:p w14:paraId="51D4A9DA"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Poelmans, E., &amp; Rousseau, S. (2017). </w:t>
      </w:r>
      <w:r w:rsidRPr="00430A2D">
        <w:rPr>
          <w:rFonts w:ascii="Calibri" w:hAnsi="Calibri" w:cs="Calibri"/>
          <w:i/>
          <w:iCs/>
          <w:noProof/>
          <w:szCs w:val="24"/>
          <w:lang w:val="en-GB"/>
        </w:rPr>
        <w:t>Beer and Organic Labels : Do Belgian Consumers Care ?</w:t>
      </w:r>
      <w:r w:rsidRPr="00430A2D">
        <w:rPr>
          <w:rFonts w:ascii="Calibri" w:hAnsi="Calibri" w:cs="Calibri"/>
          <w:noProof/>
          <w:szCs w:val="24"/>
          <w:lang w:val="en-GB"/>
        </w:rPr>
        <w:t xml:space="preserve"> 1–15. https://doi.org/10.3390/su9091509</w:t>
      </w:r>
    </w:p>
    <w:p w14:paraId="6684E037"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Popa, M. E., Mitelut, A. C., Popa, E. E., Stan, A., &amp; Popa, V. I. (2019). Organic foods contribution to nutritional quality and value. </w:t>
      </w:r>
      <w:r w:rsidRPr="00430A2D">
        <w:rPr>
          <w:rFonts w:ascii="Calibri" w:hAnsi="Calibri" w:cs="Calibri"/>
          <w:i/>
          <w:iCs/>
          <w:noProof/>
          <w:szCs w:val="24"/>
          <w:lang w:val="en-GB"/>
        </w:rPr>
        <w:t>Trends in Food Science and Technology</w:t>
      </w:r>
      <w:r w:rsidRPr="00430A2D">
        <w:rPr>
          <w:rFonts w:ascii="Calibri" w:hAnsi="Calibri" w:cs="Calibri"/>
          <w:noProof/>
          <w:szCs w:val="24"/>
          <w:lang w:val="en-GB"/>
        </w:rPr>
        <w:t xml:space="preserve">, </w:t>
      </w:r>
      <w:r w:rsidRPr="00430A2D">
        <w:rPr>
          <w:rFonts w:ascii="Calibri" w:hAnsi="Calibri" w:cs="Calibri"/>
          <w:i/>
          <w:iCs/>
          <w:noProof/>
          <w:szCs w:val="24"/>
          <w:lang w:val="en-GB"/>
        </w:rPr>
        <w:t>84</w:t>
      </w:r>
      <w:r w:rsidRPr="00430A2D">
        <w:rPr>
          <w:rFonts w:ascii="Calibri" w:hAnsi="Calibri" w:cs="Calibri"/>
          <w:noProof/>
          <w:szCs w:val="24"/>
          <w:lang w:val="en-GB"/>
        </w:rPr>
        <w:t>(June 2017), 15–18. https://doi.org/10.1016/j.tifs.2018.01.003</w:t>
      </w:r>
    </w:p>
    <w:p w14:paraId="129A9DE3"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Pradenas, J., Galarce-bustos, O., Henríquez-aedo, K., Mundaca-uribe, R., &amp; Aranda, M. (2016). </w:t>
      </w:r>
      <w:r w:rsidRPr="00430A2D">
        <w:rPr>
          <w:rFonts w:ascii="Calibri" w:hAnsi="Calibri" w:cs="Calibri"/>
          <w:i/>
          <w:iCs/>
          <w:noProof/>
          <w:szCs w:val="24"/>
          <w:lang w:val="en-GB"/>
        </w:rPr>
        <w:t>Occurrence of biogenic amines in beers from Chilean market</w:t>
      </w:r>
      <w:r w:rsidRPr="00430A2D">
        <w:rPr>
          <w:rFonts w:ascii="Calibri" w:hAnsi="Calibri" w:cs="Calibri"/>
          <w:noProof/>
          <w:szCs w:val="24"/>
          <w:lang w:val="en-GB"/>
        </w:rPr>
        <w:t xml:space="preserve">. </w:t>
      </w:r>
      <w:r w:rsidRPr="00430A2D">
        <w:rPr>
          <w:rFonts w:ascii="Calibri" w:hAnsi="Calibri" w:cs="Calibri"/>
          <w:i/>
          <w:iCs/>
          <w:noProof/>
          <w:szCs w:val="24"/>
          <w:lang w:val="en-GB"/>
        </w:rPr>
        <w:t>70</w:t>
      </w:r>
      <w:r w:rsidRPr="00430A2D">
        <w:rPr>
          <w:rFonts w:ascii="Calibri" w:hAnsi="Calibri" w:cs="Calibri"/>
          <w:noProof/>
          <w:szCs w:val="24"/>
          <w:lang w:val="en-GB"/>
        </w:rPr>
        <w:t>, 138–144. https://doi.org/10.1016/j.foodcont.2016.05.043</w:t>
      </w:r>
    </w:p>
    <w:p w14:paraId="50A7C343"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lastRenderedPageBreak/>
        <w:t xml:space="preserve">Quaak, L., Aalbers, T., &amp; Goedee, J. (2007). </w:t>
      </w:r>
      <w:r w:rsidRPr="00430A2D">
        <w:rPr>
          <w:rFonts w:ascii="Calibri" w:hAnsi="Calibri" w:cs="Calibri"/>
          <w:noProof/>
          <w:szCs w:val="24"/>
          <w:lang w:val="en-GB"/>
        </w:rPr>
        <w:t xml:space="preserve">Transparency of corporate social responsibility in Dutch breweries. </w:t>
      </w:r>
      <w:r w:rsidRPr="00430A2D">
        <w:rPr>
          <w:rFonts w:ascii="Calibri" w:hAnsi="Calibri" w:cs="Calibri"/>
          <w:i/>
          <w:iCs/>
          <w:noProof/>
          <w:szCs w:val="24"/>
          <w:lang w:val="en-GB"/>
        </w:rPr>
        <w:t>Journal of Business Ethics</w:t>
      </w:r>
      <w:r w:rsidRPr="00430A2D">
        <w:rPr>
          <w:rFonts w:ascii="Calibri" w:hAnsi="Calibri" w:cs="Calibri"/>
          <w:noProof/>
          <w:szCs w:val="24"/>
          <w:lang w:val="en-GB"/>
        </w:rPr>
        <w:t xml:space="preserve">, </w:t>
      </w:r>
      <w:r w:rsidRPr="00430A2D">
        <w:rPr>
          <w:rFonts w:ascii="Calibri" w:hAnsi="Calibri" w:cs="Calibri"/>
          <w:i/>
          <w:iCs/>
          <w:noProof/>
          <w:szCs w:val="24"/>
          <w:lang w:val="en-GB"/>
        </w:rPr>
        <w:t>76</w:t>
      </w:r>
      <w:r w:rsidRPr="00430A2D">
        <w:rPr>
          <w:rFonts w:ascii="Calibri" w:hAnsi="Calibri" w:cs="Calibri"/>
          <w:noProof/>
          <w:szCs w:val="24"/>
          <w:lang w:val="en-GB"/>
        </w:rPr>
        <w:t>(3), 293–308. https://doi.org/10.1007/s10551-006-9282-3</w:t>
      </w:r>
    </w:p>
    <w:p w14:paraId="4EFACB37"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Quesada-molina, M., Muñoz-garach, A., &amp; Tinahones, F. J. (2019). </w:t>
      </w:r>
      <w:r w:rsidRPr="00430A2D">
        <w:rPr>
          <w:rFonts w:ascii="Calibri" w:hAnsi="Calibri" w:cs="Calibri"/>
          <w:i/>
          <w:iCs/>
          <w:noProof/>
          <w:szCs w:val="24"/>
          <w:lang w:val="en-GB"/>
        </w:rPr>
        <w:t>A New Perspective on the Health Benefits of Moderate Beer Consumption : Involvement of the Gut Microbiota</w:t>
      </w:r>
      <w:r w:rsidRPr="00430A2D">
        <w:rPr>
          <w:rFonts w:ascii="Calibri" w:hAnsi="Calibri" w:cs="Calibri"/>
          <w:noProof/>
          <w:szCs w:val="24"/>
          <w:lang w:val="en-GB"/>
        </w:rPr>
        <w:t>.</w:t>
      </w:r>
    </w:p>
    <w:p w14:paraId="0652C9B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Raworth, K. (2017). Why it’s time for doughnut economics. </w:t>
      </w:r>
      <w:r w:rsidRPr="00430A2D">
        <w:rPr>
          <w:rFonts w:ascii="Calibri" w:hAnsi="Calibri" w:cs="Calibri"/>
          <w:i/>
          <w:iCs/>
          <w:noProof/>
          <w:szCs w:val="24"/>
          <w:lang w:val="en-GB"/>
        </w:rPr>
        <w:t>IPPR Progressive Review</w:t>
      </w:r>
      <w:r w:rsidRPr="00430A2D">
        <w:rPr>
          <w:rFonts w:ascii="Calibri" w:hAnsi="Calibri" w:cs="Calibri"/>
          <w:noProof/>
          <w:szCs w:val="24"/>
          <w:lang w:val="en-GB"/>
        </w:rPr>
        <w:t xml:space="preserve">, </w:t>
      </w:r>
      <w:r w:rsidRPr="00430A2D">
        <w:rPr>
          <w:rFonts w:ascii="Calibri" w:hAnsi="Calibri" w:cs="Calibri"/>
          <w:i/>
          <w:iCs/>
          <w:noProof/>
          <w:szCs w:val="24"/>
          <w:lang w:val="en-GB"/>
        </w:rPr>
        <w:t>24</w:t>
      </w:r>
      <w:r w:rsidRPr="00430A2D">
        <w:rPr>
          <w:rFonts w:ascii="Calibri" w:hAnsi="Calibri" w:cs="Calibri"/>
          <w:noProof/>
          <w:szCs w:val="24"/>
          <w:lang w:val="en-GB"/>
        </w:rPr>
        <w:t>(3), 217–222. https://doi.org/10.1111/newe.12058</w:t>
      </w:r>
    </w:p>
    <w:p w14:paraId="3110FE98"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Reike, D., Vermeulen, W. J. V., &amp; Witjes, S. (2018). </w:t>
      </w:r>
      <w:r w:rsidRPr="00430A2D">
        <w:rPr>
          <w:rFonts w:ascii="Calibri" w:hAnsi="Calibri" w:cs="Calibri"/>
          <w:noProof/>
          <w:szCs w:val="24"/>
          <w:lang w:val="en-GB"/>
        </w:rPr>
        <w:t xml:space="preserve">The circular economy: New or Refurbished as CE 3.0? — Exploring Controversies in the Conceptualization of the Circular Economy through a Focus on History and Resource Value Retention Options. </w:t>
      </w:r>
      <w:r w:rsidRPr="00430A2D">
        <w:rPr>
          <w:rFonts w:ascii="Calibri" w:hAnsi="Calibri" w:cs="Calibri"/>
          <w:i/>
          <w:iCs/>
          <w:noProof/>
          <w:szCs w:val="24"/>
          <w:lang w:val="en-GB"/>
        </w:rPr>
        <w:t>Resources, Conservation and Recycling</w:t>
      </w:r>
      <w:r w:rsidRPr="00430A2D">
        <w:rPr>
          <w:rFonts w:ascii="Calibri" w:hAnsi="Calibri" w:cs="Calibri"/>
          <w:noProof/>
          <w:szCs w:val="24"/>
          <w:lang w:val="en-GB"/>
        </w:rPr>
        <w:t xml:space="preserve">, </w:t>
      </w:r>
      <w:r w:rsidRPr="00430A2D">
        <w:rPr>
          <w:rFonts w:ascii="Calibri" w:hAnsi="Calibri" w:cs="Calibri"/>
          <w:i/>
          <w:iCs/>
          <w:noProof/>
          <w:szCs w:val="24"/>
          <w:lang w:val="en-GB"/>
        </w:rPr>
        <w:t>135</w:t>
      </w:r>
      <w:r w:rsidRPr="00430A2D">
        <w:rPr>
          <w:rFonts w:ascii="Calibri" w:hAnsi="Calibri" w:cs="Calibri"/>
          <w:noProof/>
          <w:szCs w:val="24"/>
          <w:lang w:val="en-GB"/>
        </w:rPr>
        <w:t>(November 2017), 246–264. https://doi.org/10.1016/j.resconrec.2017.08.027</w:t>
      </w:r>
    </w:p>
    <w:p w14:paraId="7403DEE3"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Rizzo, G., Borrello, M., Guccione, G. D., Schifani, G., &amp; Cembalo, L. (2020). Organic food consumption: The relevance of the health attribute. </w:t>
      </w:r>
      <w:r w:rsidRPr="00430A2D">
        <w:rPr>
          <w:rFonts w:ascii="Calibri" w:hAnsi="Calibri" w:cs="Calibri"/>
          <w:i/>
          <w:iCs/>
          <w:noProof/>
          <w:szCs w:val="24"/>
          <w:lang w:val="en-GB"/>
        </w:rPr>
        <w:t>Sustainability (Switzerland)</w:t>
      </w:r>
      <w:r w:rsidRPr="00430A2D">
        <w:rPr>
          <w:rFonts w:ascii="Calibri" w:hAnsi="Calibri" w:cs="Calibri"/>
          <w:noProof/>
          <w:szCs w:val="24"/>
          <w:lang w:val="en-GB"/>
        </w:rPr>
        <w:t xml:space="preserve">, </w:t>
      </w:r>
      <w:r w:rsidRPr="00430A2D">
        <w:rPr>
          <w:rFonts w:ascii="Calibri" w:hAnsi="Calibri" w:cs="Calibri"/>
          <w:i/>
          <w:iCs/>
          <w:noProof/>
          <w:szCs w:val="24"/>
          <w:lang w:val="en-GB"/>
        </w:rPr>
        <w:t>12</w:t>
      </w:r>
      <w:r w:rsidRPr="00430A2D">
        <w:rPr>
          <w:rFonts w:ascii="Calibri" w:hAnsi="Calibri" w:cs="Calibri"/>
          <w:noProof/>
          <w:szCs w:val="24"/>
          <w:lang w:val="en-GB"/>
        </w:rPr>
        <w:t>(2). https://doi.org/10.3390/su12020595</w:t>
      </w:r>
    </w:p>
    <w:p w14:paraId="538AAA37"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Rojas-Méndez, J. I., Le Nestour, M., &amp; Rod, M. (2015). Understanding Attitude and Behavior of Canadian Consumers Toward Organic Wine. </w:t>
      </w:r>
      <w:r w:rsidRPr="00430A2D">
        <w:rPr>
          <w:rFonts w:ascii="Calibri" w:hAnsi="Calibri" w:cs="Calibri"/>
          <w:i/>
          <w:iCs/>
          <w:noProof/>
          <w:szCs w:val="24"/>
          <w:lang w:val="en-GB"/>
        </w:rPr>
        <w:t>Journal of Food Products Marketing</w:t>
      </w:r>
      <w:r w:rsidRPr="00430A2D">
        <w:rPr>
          <w:rFonts w:ascii="Calibri" w:hAnsi="Calibri" w:cs="Calibri"/>
          <w:noProof/>
          <w:szCs w:val="24"/>
          <w:lang w:val="en-GB"/>
        </w:rPr>
        <w:t xml:space="preserve">, </w:t>
      </w:r>
      <w:r w:rsidRPr="00430A2D">
        <w:rPr>
          <w:rFonts w:ascii="Calibri" w:hAnsi="Calibri" w:cs="Calibri"/>
          <w:i/>
          <w:iCs/>
          <w:noProof/>
          <w:szCs w:val="24"/>
          <w:lang w:val="en-GB"/>
        </w:rPr>
        <w:t>21</w:t>
      </w:r>
      <w:r w:rsidRPr="00430A2D">
        <w:rPr>
          <w:rFonts w:ascii="Calibri" w:hAnsi="Calibri" w:cs="Calibri"/>
          <w:noProof/>
          <w:szCs w:val="24"/>
          <w:lang w:val="en-GB"/>
        </w:rPr>
        <w:t>(4), 375–396. https://doi.org/10.1080/10454446.2014.885869</w:t>
      </w:r>
    </w:p>
    <w:p w14:paraId="09B0F4A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Saxe, H. (2010). </w:t>
      </w:r>
      <w:r w:rsidRPr="00430A2D">
        <w:rPr>
          <w:rFonts w:ascii="Calibri" w:hAnsi="Calibri" w:cs="Calibri"/>
          <w:i/>
          <w:iCs/>
          <w:noProof/>
          <w:szCs w:val="24"/>
          <w:lang w:val="en-GB"/>
        </w:rPr>
        <w:t>LCA-based comparison of the climate footprint of beer vs. wine &amp; spirits</w:t>
      </w:r>
      <w:r w:rsidRPr="00430A2D">
        <w:rPr>
          <w:rFonts w:ascii="Calibri" w:hAnsi="Calibri" w:cs="Calibri"/>
          <w:noProof/>
          <w:szCs w:val="24"/>
          <w:lang w:val="en-GB"/>
        </w:rPr>
        <w:t xml:space="preserve"> (Issue 207).</w:t>
      </w:r>
    </w:p>
    <w:p w14:paraId="64A630A9"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Schifferstein, H. N. J., &amp; Oude Ophuist, P. A. M. (1998). </w:t>
      </w:r>
      <w:r w:rsidRPr="00430A2D">
        <w:rPr>
          <w:rFonts w:ascii="Calibri" w:hAnsi="Calibri" w:cs="Calibri"/>
          <w:noProof/>
          <w:szCs w:val="24"/>
          <w:lang w:val="en-GB"/>
        </w:rPr>
        <w:t xml:space="preserve">Health-Related Determinantsoforganic Food Consumptioninthenetheriands. </w:t>
      </w:r>
      <w:r w:rsidRPr="00430A2D">
        <w:rPr>
          <w:rFonts w:ascii="Calibri" w:hAnsi="Calibri" w:cs="Calibri"/>
          <w:i/>
          <w:iCs/>
          <w:noProof/>
          <w:szCs w:val="24"/>
          <w:lang w:val="en-GB"/>
        </w:rPr>
        <w:t>Food Q@y and Preference</w:t>
      </w:r>
      <w:r w:rsidRPr="00430A2D">
        <w:rPr>
          <w:rFonts w:ascii="Calibri" w:hAnsi="Calibri" w:cs="Calibri"/>
          <w:noProof/>
          <w:szCs w:val="24"/>
          <w:lang w:val="en-GB"/>
        </w:rPr>
        <w:t xml:space="preserve">, </w:t>
      </w:r>
      <w:r w:rsidRPr="00430A2D">
        <w:rPr>
          <w:rFonts w:ascii="Calibri" w:hAnsi="Calibri" w:cs="Calibri"/>
          <w:i/>
          <w:iCs/>
          <w:noProof/>
          <w:szCs w:val="24"/>
          <w:lang w:val="en-GB"/>
        </w:rPr>
        <w:t>9</w:t>
      </w:r>
      <w:r w:rsidRPr="00430A2D">
        <w:rPr>
          <w:rFonts w:ascii="Calibri" w:hAnsi="Calibri" w:cs="Calibri"/>
          <w:noProof/>
          <w:szCs w:val="24"/>
          <w:lang w:val="en-GB"/>
        </w:rPr>
        <w:t>(3), 119–133. https://ac.els-cdn.com/S095032939700044X/1-s2.0-S095032939700044X-main.pdf?_tid=769e4867-fc1c-45d4-9dc4-593ee0cbfe1a&amp;acdnat=1526502056_201ae74167abf31888ac58efa63a52b0</w:t>
      </w:r>
    </w:p>
    <w:p w14:paraId="56A5B19D"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Sherrard, C. (1997). Qualitative research. </w:t>
      </w:r>
      <w:r w:rsidRPr="00430A2D">
        <w:rPr>
          <w:rFonts w:ascii="Calibri" w:hAnsi="Calibri" w:cs="Calibri"/>
          <w:i/>
          <w:iCs/>
          <w:noProof/>
          <w:szCs w:val="24"/>
          <w:lang w:val="en-GB"/>
        </w:rPr>
        <w:t>Psychologist</w:t>
      </w:r>
      <w:r w:rsidRPr="00430A2D">
        <w:rPr>
          <w:rFonts w:ascii="Calibri" w:hAnsi="Calibri" w:cs="Calibri"/>
          <w:noProof/>
          <w:szCs w:val="24"/>
          <w:lang w:val="en-GB"/>
        </w:rPr>
        <w:t xml:space="preserve">, </w:t>
      </w:r>
      <w:r w:rsidRPr="00430A2D">
        <w:rPr>
          <w:rFonts w:ascii="Calibri" w:hAnsi="Calibri" w:cs="Calibri"/>
          <w:i/>
          <w:iCs/>
          <w:noProof/>
          <w:szCs w:val="24"/>
          <w:lang w:val="en-GB"/>
        </w:rPr>
        <w:t>10</w:t>
      </w:r>
      <w:r w:rsidRPr="00430A2D">
        <w:rPr>
          <w:rFonts w:ascii="Calibri" w:hAnsi="Calibri" w:cs="Calibri"/>
          <w:noProof/>
          <w:szCs w:val="24"/>
          <w:lang w:val="en-GB"/>
        </w:rPr>
        <w:t>(4), 161–162. https://doi.org/10.4337/9781782547419.00018</w:t>
      </w:r>
    </w:p>
    <w:p w14:paraId="2D9BB54B"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Snow, D. A., &amp; Benford, R. D. (2000). F RAMING P ROCESSES AND S OCIAL M OVEMENTS : An Overview and Assessment. </w:t>
      </w:r>
      <w:r w:rsidRPr="00430A2D">
        <w:rPr>
          <w:rFonts w:ascii="Calibri" w:hAnsi="Calibri" w:cs="Calibri"/>
          <w:i/>
          <w:iCs/>
          <w:noProof/>
          <w:szCs w:val="24"/>
          <w:lang w:val="en-GB"/>
        </w:rPr>
        <w:t>Annual Review of Sociology</w:t>
      </w:r>
      <w:r w:rsidRPr="00430A2D">
        <w:rPr>
          <w:rFonts w:ascii="Calibri" w:hAnsi="Calibri" w:cs="Calibri"/>
          <w:noProof/>
          <w:szCs w:val="24"/>
          <w:lang w:val="en-GB"/>
        </w:rPr>
        <w:t xml:space="preserve">, </w:t>
      </w:r>
      <w:r w:rsidRPr="00430A2D">
        <w:rPr>
          <w:rFonts w:ascii="Calibri" w:hAnsi="Calibri" w:cs="Calibri"/>
          <w:i/>
          <w:iCs/>
          <w:noProof/>
          <w:szCs w:val="24"/>
          <w:lang w:val="en-GB"/>
        </w:rPr>
        <w:t>26</w:t>
      </w:r>
      <w:r w:rsidRPr="00430A2D">
        <w:rPr>
          <w:rFonts w:ascii="Calibri" w:hAnsi="Calibri" w:cs="Calibri"/>
          <w:noProof/>
          <w:szCs w:val="24"/>
          <w:lang w:val="en-GB"/>
        </w:rPr>
        <w:t>(1974), 611–639.</w:t>
      </w:r>
    </w:p>
    <w:p w14:paraId="4986CF3E"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Sohrabvandi, S., Mortazavian, A. M., &amp; Rezaei, K. (2012). Health-related aspects of beer: a review. </w:t>
      </w:r>
      <w:r w:rsidRPr="00430A2D">
        <w:rPr>
          <w:rFonts w:ascii="Calibri" w:hAnsi="Calibri" w:cs="Calibri"/>
          <w:i/>
          <w:iCs/>
          <w:noProof/>
          <w:szCs w:val="24"/>
          <w:lang w:val="en-GB"/>
        </w:rPr>
        <w:t>Int J Food Prop</w:t>
      </w:r>
      <w:r w:rsidRPr="00430A2D">
        <w:rPr>
          <w:rFonts w:ascii="Calibri" w:hAnsi="Calibri" w:cs="Calibri"/>
          <w:noProof/>
          <w:szCs w:val="24"/>
          <w:lang w:val="en-GB"/>
        </w:rPr>
        <w:t xml:space="preserve">, </w:t>
      </w:r>
      <w:r w:rsidRPr="00430A2D">
        <w:rPr>
          <w:rFonts w:ascii="Calibri" w:hAnsi="Calibri" w:cs="Calibri"/>
          <w:i/>
          <w:iCs/>
          <w:noProof/>
          <w:szCs w:val="24"/>
          <w:lang w:val="en-GB"/>
        </w:rPr>
        <w:t>15</w:t>
      </w:r>
      <w:r w:rsidRPr="00430A2D">
        <w:rPr>
          <w:rFonts w:ascii="Calibri" w:hAnsi="Calibri" w:cs="Calibri"/>
          <w:noProof/>
          <w:szCs w:val="24"/>
          <w:lang w:val="en-GB"/>
        </w:rPr>
        <w:t>(2), 350–373.</w:t>
      </w:r>
    </w:p>
    <w:p w14:paraId="53C964EC"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Sozen, E., &amp; O’Neill, M. (2018). An exploration of the motivations driving new business start-up in the united states craft brewing industry. </w:t>
      </w:r>
      <w:r w:rsidRPr="00430A2D">
        <w:rPr>
          <w:rFonts w:ascii="Calibri" w:hAnsi="Calibri" w:cs="Calibri"/>
          <w:i/>
          <w:iCs/>
          <w:noProof/>
          <w:szCs w:val="24"/>
          <w:lang w:val="en-GB"/>
        </w:rPr>
        <w:t>Craft Beverages and Tourism</w:t>
      </w:r>
      <w:r w:rsidRPr="00430A2D">
        <w:rPr>
          <w:rFonts w:ascii="Calibri" w:hAnsi="Calibri" w:cs="Calibri"/>
          <w:noProof/>
          <w:szCs w:val="24"/>
          <w:lang w:val="en-GB"/>
        </w:rPr>
        <w:t xml:space="preserve">, </w:t>
      </w:r>
      <w:r w:rsidRPr="00430A2D">
        <w:rPr>
          <w:rFonts w:ascii="Calibri" w:hAnsi="Calibri" w:cs="Calibri"/>
          <w:i/>
          <w:iCs/>
          <w:noProof/>
          <w:szCs w:val="24"/>
          <w:lang w:val="en-GB"/>
        </w:rPr>
        <w:t>2</w:t>
      </w:r>
      <w:r w:rsidRPr="00430A2D">
        <w:rPr>
          <w:rFonts w:ascii="Calibri" w:hAnsi="Calibri" w:cs="Calibri"/>
          <w:noProof/>
          <w:szCs w:val="24"/>
          <w:lang w:val="en-GB"/>
        </w:rPr>
        <w:t>, 195–212.</w:t>
      </w:r>
    </w:p>
    <w:p w14:paraId="7031A50C"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Staples, A. J., Malone, T., &amp; Sirrine, J. R. (2021). </w:t>
      </w:r>
      <w:r w:rsidRPr="00430A2D">
        <w:rPr>
          <w:rFonts w:ascii="Calibri" w:hAnsi="Calibri" w:cs="Calibri"/>
          <w:i/>
          <w:iCs/>
          <w:noProof/>
          <w:szCs w:val="24"/>
          <w:lang w:val="en-GB"/>
        </w:rPr>
        <w:t>Hopping on the localness craze : What brewers want from state-grown hops</w:t>
      </w:r>
      <w:r w:rsidRPr="00430A2D">
        <w:rPr>
          <w:rFonts w:ascii="Calibri" w:hAnsi="Calibri" w:cs="Calibri"/>
          <w:noProof/>
          <w:szCs w:val="24"/>
          <w:lang w:val="en-GB"/>
        </w:rPr>
        <w:t xml:space="preserve">. </w:t>
      </w:r>
      <w:r w:rsidRPr="00430A2D">
        <w:rPr>
          <w:rFonts w:ascii="Calibri" w:hAnsi="Calibri" w:cs="Calibri"/>
          <w:i/>
          <w:iCs/>
          <w:noProof/>
          <w:szCs w:val="24"/>
          <w:lang w:val="en-GB"/>
        </w:rPr>
        <w:t>2017</w:t>
      </w:r>
      <w:r w:rsidRPr="00430A2D">
        <w:rPr>
          <w:rFonts w:ascii="Calibri" w:hAnsi="Calibri" w:cs="Calibri"/>
          <w:noProof/>
          <w:szCs w:val="24"/>
          <w:lang w:val="en-GB"/>
        </w:rPr>
        <w:t>(February 2020), 463–473. https://doi.org/10.1002/mde.3246</w:t>
      </w:r>
    </w:p>
    <w:p w14:paraId="3B95AC1B"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Staples, A. J., Reeling, C. J., Widmar, N. J. O., &amp; Lusk, J. L. (2020). Consumer willingness to pay for sustainability attributes in beer: A choice experiment using eco-labels. </w:t>
      </w:r>
      <w:r w:rsidRPr="00430A2D">
        <w:rPr>
          <w:rFonts w:ascii="Calibri" w:hAnsi="Calibri" w:cs="Calibri"/>
          <w:i/>
          <w:iCs/>
          <w:noProof/>
          <w:szCs w:val="24"/>
          <w:lang w:val="en-GB"/>
        </w:rPr>
        <w:t>Agribusiness</w:t>
      </w:r>
      <w:r w:rsidRPr="00430A2D">
        <w:rPr>
          <w:rFonts w:ascii="Calibri" w:hAnsi="Calibri" w:cs="Calibri"/>
          <w:noProof/>
          <w:szCs w:val="24"/>
          <w:lang w:val="en-GB"/>
        </w:rPr>
        <w:t xml:space="preserve">, </w:t>
      </w:r>
      <w:r w:rsidRPr="00430A2D">
        <w:rPr>
          <w:rFonts w:ascii="Calibri" w:hAnsi="Calibri" w:cs="Calibri"/>
          <w:i/>
          <w:iCs/>
          <w:noProof/>
          <w:szCs w:val="24"/>
          <w:lang w:val="en-GB"/>
        </w:rPr>
        <w:t>36</w:t>
      </w:r>
      <w:r w:rsidRPr="00430A2D">
        <w:rPr>
          <w:rFonts w:ascii="Calibri" w:hAnsi="Calibri" w:cs="Calibri"/>
          <w:noProof/>
          <w:szCs w:val="24"/>
          <w:lang w:val="en-GB"/>
        </w:rPr>
        <w:t>(4), 591–612. https://doi.org/10.1002/agr.21655</w:t>
      </w:r>
    </w:p>
    <w:p w14:paraId="77F84D44" w14:textId="77777777" w:rsidR="0018557F" w:rsidRPr="0018557F" w:rsidRDefault="0018557F" w:rsidP="0018557F">
      <w:pPr>
        <w:widowControl w:val="0"/>
        <w:autoSpaceDE w:val="0"/>
        <w:autoSpaceDN w:val="0"/>
        <w:adjustRightInd w:val="0"/>
        <w:spacing w:after="0" w:line="240" w:lineRule="auto"/>
        <w:ind w:left="480" w:hanging="480"/>
        <w:rPr>
          <w:rFonts w:ascii="Calibri" w:hAnsi="Calibri" w:cs="Calibri"/>
          <w:noProof/>
          <w:szCs w:val="24"/>
        </w:rPr>
      </w:pPr>
      <w:r w:rsidRPr="00430A2D">
        <w:rPr>
          <w:rFonts w:ascii="Calibri" w:hAnsi="Calibri" w:cs="Calibri"/>
          <w:noProof/>
          <w:szCs w:val="24"/>
          <w:lang w:val="en-GB"/>
        </w:rPr>
        <w:t xml:space="preserve">Sun, W., Liu, C., Luo, J., Niu, C., Wang, J., Zheng, F., &amp; Li, Q. (2020). </w:t>
      </w:r>
      <w:r w:rsidRPr="00430A2D">
        <w:rPr>
          <w:rFonts w:ascii="Calibri" w:hAnsi="Calibri" w:cs="Calibri"/>
          <w:i/>
          <w:iCs/>
          <w:noProof/>
          <w:szCs w:val="24"/>
          <w:lang w:val="en-GB"/>
        </w:rPr>
        <w:t>Residue analysis of gibberellic acid isomer ( iso-GA3 ) in brewing process and its toxicity evaluation in mice</w:t>
      </w:r>
      <w:r w:rsidRPr="00430A2D">
        <w:rPr>
          <w:rFonts w:ascii="Calibri" w:hAnsi="Calibri" w:cs="Calibri"/>
          <w:noProof/>
          <w:szCs w:val="24"/>
          <w:lang w:val="en-GB"/>
        </w:rPr>
        <w:t xml:space="preserve">. </w:t>
      </w:r>
      <w:r w:rsidRPr="0018557F">
        <w:rPr>
          <w:rFonts w:ascii="Calibri" w:hAnsi="Calibri" w:cs="Calibri"/>
          <w:i/>
          <w:iCs/>
          <w:noProof/>
          <w:szCs w:val="24"/>
        </w:rPr>
        <w:t>110</w:t>
      </w:r>
      <w:r w:rsidRPr="0018557F">
        <w:rPr>
          <w:rFonts w:ascii="Calibri" w:hAnsi="Calibri" w:cs="Calibri"/>
          <w:noProof/>
          <w:szCs w:val="24"/>
        </w:rPr>
        <w:t>(November 2019). https://doi.org/10.1016/j.yrtph.2019.104514</w:t>
      </w:r>
    </w:p>
    <w:p w14:paraId="0BB91228"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Tariq, A., Wang, C., &amp; Tanveer, Y. (2018). </w:t>
      </w:r>
      <w:r w:rsidRPr="00430A2D">
        <w:rPr>
          <w:rFonts w:ascii="Calibri" w:hAnsi="Calibri" w:cs="Calibri"/>
          <w:i/>
          <w:iCs/>
          <w:noProof/>
          <w:szCs w:val="24"/>
          <w:lang w:val="en-GB"/>
        </w:rPr>
        <w:t>Organic food consumerism through social commerce in China</w:t>
      </w:r>
      <w:r w:rsidRPr="00430A2D">
        <w:rPr>
          <w:rFonts w:ascii="Calibri" w:hAnsi="Calibri" w:cs="Calibri"/>
          <w:noProof/>
          <w:szCs w:val="24"/>
          <w:lang w:val="en-GB"/>
        </w:rPr>
        <w:t>. https://doi.org/10.1108/APJML-04-2018-0150</w:t>
      </w:r>
    </w:p>
    <w:p w14:paraId="55FA4419"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Tokos, H., Pintarič, Z. N., &amp; Krajnc, D. (2012). An integrated sustainability performance assessment and benchmarking of breweries. </w:t>
      </w:r>
      <w:r w:rsidRPr="00430A2D">
        <w:rPr>
          <w:rFonts w:ascii="Calibri" w:hAnsi="Calibri" w:cs="Calibri"/>
          <w:i/>
          <w:iCs/>
          <w:noProof/>
          <w:szCs w:val="24"/>
          <w:lang w:val="en-GB"/>
        </w:rPr>
        <w:t>Clean Technologies and Environmental Policy</w:t>
      </w:r>
      <w:r w:rsidRPr="00430A2D">
        <w:rPr>
          <w:rFonts w:ascii="Calibri" w:hAnsi="Calibri" w:cs="Calibri"/>
          <w:noProof/>
          <w:szCs w:val="24"/>
          <w:lang w:val="en-GB"/>
        </w:rPr>
        <w:t xml:space="preserve">, </w:t>
      </w:r>
      <w:r w:rsidRPr="00430A2D">
        <w:rPr>
          <w:rFonts w:ascii="Calibri" w:hAnsi="Calibri" w:cs="Calibri"/>
          <w:i/>
          <w:iCs/>
          <w:noProof/>
          <w:szCs w:val="24"/>
          <w:lang w:val="en-GB"/>
        </w:rPr>
        <w:t>14</w:t>
      </w:r>
      <w:r w:rsidRPr="00430A2D">
        <w:rPr>
          <w:rFonts w:ascii="Calibri" w:hAnsi="Calibri" w:cs="Calibri"/>
          <w:noProof/>
          <w:szCs w:val="24"/>
          <w:lang w:val="en-GB"/>
        </w:rPr>
        <w:t>(2), 173–193. https://doi.org/10.1007/s10098-011-0390-0</w:t>
      </w:r>
    </w:p>
    <w:p w14:paraId="7D135C6E"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Torjusen, H., Lieblein, G., Wandel, M., &amp; Francis, C. A. (2001). Food system orientation and quality perception among consumers and producers of organic food in Hedmark County, Norway. </w:t>
      </w:r>
      <w:r w:rsidRPr="00430A2D">
        <w:rPr>
          <w:rFonts w:ascii="Calibri" w:hAnsi="Calibri" w:cs="Calibri"/>
          <w:i/>
          <w:iCs/>
          <w:noProof/>
          <w:szCs w:val="24"/>
          <w:lang w:val="en-GB"/>
        </w:rPr>
        <w:t>Food Quality and Preference</w:t>
      </w:r>
      <w:r w:rsidRPr="00430A2D">
        <w:rPr>
          <w:rFonts w:ascii="Calibri" w:hAnsi="Calibri" w:cs="Calibri"/>
          <w:noProof/>
          <w:szCs w:val="24"/>
          <w:lang w:val="en-GB"/>
        </w:rPr>
        <w:t xml:space="preserve">, </w:t>
      </w:r>
      <w:r w:rsidRPr="00430A2D">
        <w:rPr>
          <w:rFonts w:ascii="Calibri" w:hAnsi="Calibri" w:cs="Calibri"/>
          <w:i/>
          <w:iCs/>
          <w:noProof/>
          <w:szCs w:val="24"/>
          <w:lang w:val="en-GB"/>
        </w:rPr>
        <w:t>12</w:t>
      </w:r>
      <w:r w:rsidRPr="00430A2D">
        <w:rPr>
          <w:rFonts w:ascii="Calibri" w:hAnsi="Calibri" w:cs="Calibri"/>
          <w:noProof/>
          <w:szCs w:val="24"/>
          <w:lang w:val="en-GB"/>
        </w:rPr>
        <w:t>(3), 207–216. https://doi.org/10.1016/S0950-3293(00)00047-1</w:t>
      </w:r>
    </w:p>
    <w:p w14:paraId="6ACDD0A2"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van Thiel, S. (2014). Research methods in public administration and public management: An introduction. In </w:t>
      </w:r>
      <w:r w:rsidRPr="00430A2D">
        <w:rPr>
          <w:rFonts w:ascii="Calibri" w:hAnsi="Calibri" w:cs="Calibri"/>
          <w:i/>
          <w:iCs/>
          <w:noProof/>
          <w:szCs w:val="24"/>
          <w:lang w:val="en-GB"/>
        </w:rPr>
        <w:t>Research Methods in Public Administration and Public Management: An Introduction</w:t>
      </w:r>
      <w:r w:rsidRPr="00430A2D">
        <w:rPr>
          <w:rFonts w:ascii="Calibri" w:hAnsi="Calibri" w:cs="Calibri"/>
          <w:noProof/>
          <w:szCs w:val="24"/>
          <w:lang w:val="en-GB"/>
        </w:rPr>
        <w:t xml:space="preserve"> (Vol. 9780203078). https://doi.org/10.4324/9780203078525</w:t>
      </w:r>
    </w:p>
    <w:p w14:paraId="74C9CD9C"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Veenman, S., &amp; Leroy, P. (2016). Environmental outlooks: How they frame futures and long term uncertainty. </w:t>
      </w:r>
      <w:r w:rsidRPr="00430A2D">
        <w:rPr>
          <w:rFonts w:ascii="Calibri" w:hAnsi="Calibri" w:cs="Calibri"/>
          <w:i/>
          <w:iCs/>
          <w:noProof/>
          <w:szCs w:val="24"/>
          <w:lang w:val="en-GB"/>
        </w:rPr>
        <w:t>Futures</w:t>
      </w:r>
      <w:r w:rsidRPr="00430A2D">
        <w:rPr>
          <w:rFonts w:ascii="Calibri" w:hAnsi="Calibri" w:cs="Calibri"/>
          <w:noProof/>
          <w:szCs w:val="24"/>
          <w:lang w:val="en-GB"/>
        </w:rPr>
        <w:t xml:space="preserve">, </w:t>
      </w:r>
      <w:r w:rsidRPr="00430A2D">
        <w:rPr>
          <w:rFonts w:ascii="Calibri" w:hAnsi="Calibri" w:cs="Calibri"/>
          <w:i/>
          <w:iCs/>
          <w:noProof/>
          <w:szCs w:val="24"/>
          <w:lang w:val="en-GB"/>
        </w:rPr>
        <w:t>82</w:t>
      </w:r>
      <w:r w:rsidRPr="00430A2D">
        <w:rPr>
          <w:rFonts w:ascii="Calibri" w:hAnsi="Calibri" w:cs="Calibri"/>
          <w:noProof/>
          <w:szCs w:val="24"/>
          <w:lang w:val="en-GB"/>
        </w:rPr>
        <w:t>, 63–75. https://doi.org/10.1016/j.futures.2016.06.004</w:t>
      </w:r>
    </w:p>
    <w:p w14:paraId="7CE1D620"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lastRenderedPageBreak/>
        <w:t xml:space="preserve">Velimirov, A., Huber, M., Lauridsen, C., Rembiałkowska, E., Seidel, K., &amp; Bügel, S. (2010). Feeding trials in organic food quality and health research. </w:t>
      </w:r>
      <w:r w:rsidRPr="00430A2D">
        <w:rPr>
          <w:rFonts w:ascii="Calibri" w:hAnsi="Calibri" w:cs="Calibri"/>
          <w:i/>
          <w:iCs/>
          <w:noProof/>
          <w:szCs w:val="24"/>
          <w:lang w:val="en-GB"/>
        </w:rPr>
        <w:t>Journal of the Science of Food and Agriculture</w:t>
      </w:r>
      <w:r w:rsidRPr="00430A2D">
        <w:rPr>
          <w:rFonts w:ascii="Calibri" w:hAnsi="Calibri" w:cs="Calibri"/>
          <w:noProof/>
          <w:szCs w:val="24"/>
          <w:lang w:val="en-GB"/>
        </w:rPr>
        <w:t xml:space="preserve">, </w:t>
      </w:r>
      <w:r w:rsidRPr="00430A2D">
        <w:rPr>
          <w:rFonts w:ascii="Calibri" w:hAnsi="Calibri" w:cs="Calibri"/>
          <w:i/>
          <w:iCs/>
          <w:noProof/>
          <w:szCs w:val="24"/>
          <w:lang w:val="en-GB"/>
        </w:rPr>
        <w:t>90</w:t>
      </w:r>
      <w:r w:rsidRPr="00430A2D">
        <w:rPr>
          <w:rFonts w:ascii="Calibri" w:hAnsi="Calibri" w:cs="Calibri"/>
          <w:noProof/>
          <w:szCs w:val="24"/>
          <w:lang w:val="en-GB"/>
        </w:rPr>
        <w:t>(2), 175–182. https://doi.org/10.1002/jsfa.3805</w:t>
      </w:r>
    </w:p>
    <w:p w14:paraId="7EE07E9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Vigar, V., Myers, S., Oliver, C., Arellano, J., Robinson, S., &amp; Leifert, C. (2020). A Systematic Review of Organic Versus Conventional. In </w:t>
      </w:r>
      <w:r w:rsidRPr="00430A2D">
        <w:rPr>
          <w:rFonts w:ascii="Calibri" w:hAnsi="Calibri" w:cs="Calibri"/>
          <w:i/>
          <w:iCs/>
          <w:noProof/>
          <w:szCs w:val="24"/>
          <w:lang w:val="en-GB"/>
        </w:rPr>
        <w:t>Nutrients</w:t>
      </w:r>
      <w:r w:rsidRPr="00430A2D">
        <w:rPr>
          <w:rFonts w:ascii="Calibri" w:hAnsi="Calibri" w:cs="Calibri"/>
          <w:noProof/>
          <w:szCs w:val="24"/>
          <w:lang w:val="en-GB"/>
        </w:rPr>
        <w:t xml:space="preserve"> (Vol. 12, Issue 7).</w:t>
      </w:r>
    </w:p>
    <w:p w14:paraId="05652F2A"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Vreese, C. H. (2005). News framing. </w:t>
      </w:r>
      <w:r w:rsidRPr="00430A2D">
        <w:rPr>
          <w:rFonts w:ascii="Calibri" w:hAnsi="Calibri" w:cs="Calibri"/>
          <w:i/>
          <w:iCs/>
          <w:noProof/>
          <w:szCs w:val="24"/>
          <w:lang w:val="en-GB"/>
        </w:rPr>
        <w:t>Information Design Journal</w:t>
      </w:r>
      <w:r w:rsidRPr="00430A2D">
        <w:rPr>
          <w:rFonts w:ascii="Calibri" w:hAnsi="Calibri" w:cs="Calibri"/>
          <w:noProof/>
          <w:szCs w:val="24"/>
          <w:lang w:val="en-GB"/>
        </w:rPr>
        <w:t xml:space="preserve">, </w:t>
      </w:r>
      <w:r w:rsidRPr="00430A2D">
        <w:rPr>
          <w:rFonts w:ascii="Calibri" w:hAnsi="Calibri" w:cs="Calibri"/>
          <w:i/>
          <w:iCs/>
          <w:noProof/>
          <w:szCs w:val="24"/>
          <w:lang w:val="en-GB"/>
        </w:rPr>
        <w:t>13</w:t>
      </w:r>
      <w:r w:rsidRPr="00430A2D">
        <w:rPr>
          <w:rFonts w:ascii="Calibri" w:hAnsi="Calibri" w:cs="Calibri"/>
          <w:noProof/>
          <w:szCs w:val="24"/>
          <w:lang w:val="en-GB"/>
        </w:rPr>
        <w:t>(1), 51–62. https://doi.org/10.1075/idjdd.13.1.06vre</w:t>
      </w:r>
    </w:p>
    <w:p w14:paraId="15CF1CAD"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Wales, A. (2014). Making sustainable beer. </w:t>
      </w:r>
      <w:r w:rsidRPr="00430A2D">
        <w:rPr>
          <w:rFonts w:ascii="Calibri" w:hAnsi="Calibri" w:cs="Calibri"/>
          <w:i/>
          <w:iCs/>
          <w:noProof/>
          <w:szCs w:val="24"/>
          <w:lang w:val="en-GB"/>
        </w:rPr>
        <w:t>Nature Climate Change</w:t>
      </w:r>
      <w:r w:rsidRPr="00430A2D">
        <w:rPr>
          <w:rFonts w:ascii="Calibri" w:hAnsi="Calibri" w:cs="Calibri"/>
          <w:noProof/>
          <w:szCs w:val="24"/>
          <w:lang w:val="en-GB"/>
        </w:rPr>
        <w:t xml:space="preserve">, </w:t>
      </w:r>
      <w:r w:rsidRPr="00430A2D">
        <w:rPr>
          <w:rFonts w:ascii="Calibri" w:hAnsi="Calibri" w:cs="Calibri"/>
          <w:i/>
          <w:iCs/>
          <w:noProof/>
          <w:szCs w:val="24"/>
          <w:lang w:val="en-GB"/>
        </w:rPr>
        <w:t>4</w:t>
      </w:r>
      <w:r w:rsidRPr="00430A2D">
        <w:rPr>
          <w:rFonts w:ascii="Calibri" w:hAnsi="Calibri" w:cs="Calibri"/>
          <w:noProof/>
          <w:szCs w:val="24"/>
          <w:lang w:val="en-GB"/>
        </w:rPr>
        <w:t>(5), 316–318. https://doi.org/10.1038/nclimate2220</w:t>
      </w:r>
    </w:p>
    <w:p w14:paraId="458BD81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18557F">
        <w:rPr>
          <w:rFonts w:ascii="Calibri" w:hAnsi="Calibri" w:cs="Calibri"/>
          <w:noProof/>
          <w:szCs w:val="24"/>
        </w:rPr>
        <w:t xml:space="preserve">Weidema, B. P., de Saxcé, M., &amp; Muñoz, I. (2016). </w:t>
      </w:r>
      <w:r w:rsidRPr="00430A2D">
        <w:rPr>
          <w:rFonts w:ascii="Calibri" w:hAnsi="Calibri" w:cs="Calibri"/>
          <w:i/>
          <w:iCs/>
          <w:noProof/>
          <w:szCs w:val="24"/>
          <w:lang w:val="en-GB"/>
        </w:rPr>
        <w:t>Environmental impacts of alcoholic beverages as distributed by the Nordic Alcohol Monopolies 2014</w:t>
      </w:r>
      <w:r w:rsidRPr="00430A2D">
        <w:rPr>
          <w:rFonts w:ascii="Calibri" w:hAnsi="Calibri" w:cs="Calibri"/>
          <w:noProof/>
          <w:szCs w:val="24"/>
          <w:lang w:val="en-GB"/>
        </w:rPr>
        <w:t xml:space="preserve">. </w:t>
      </w:r>
      <w:r w:rsidRPr="00430A2D">
        <w:rPr>
          <w:rFonts w:ascii="Calibri" w:hAnsi="Calibri" w:cs="Calibri"/>
          <w:i/>
          <w:iCs/>
          <w:noProof/>
          <w:szCs w:val="24"/>
          <w:lang w:val="en-GB"/>
        </w:rPr>
        <w:t>December</w:t>
      </w:r>
      <w:r w:rsidRPr="00430A2D">
        <w:rPr>
          <w:rFonts w:ascii="Calibri" w:hAnsi="Calibri" w:cs="Calibri"/>
          <w:noProof/>
          <w:szCs w:val="24"/>
          <w:lang w:val="en-GB"/>
        </w:rPr>
        <w:t>, 57. http://www.vinbudin.is/Portaldata/1/Resources/um_atvr/umhverfid/Environmental_impacts_of_alcoholic_beverages_as_distributed_by_the_Nordic_Alcohol_Monopolies_2014_final_report_20161230_3.pdf</w:t>
      </w:r>
    </w:p>
    <w:p w14:paraId="20EDA986"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Werkneh, A. A., Beyene, H. D., &amp; Osunkunle, A. A. (2019). Recent advances in brewery wastewater treatment; approaches for water reuse and energy recovery: a review. </w:t>
      </w:r>
      <w:r w:rsidRPr="00430A2D">
        <w:rPr>
          <w:rFonts w:ascii="Calibri" w:hAnsi="Calibri" w:cs="Calibri"/>
          <w:i/>
          <w:iCs/>
          <w:noProof/>
          <w:szCs w:val="24"/>
          <w:lang w:val="en-GB"/>
        </w:rPr>
        <w:t>Environmental Sustainability</w:t>
      </w:r>
      <w:r w:rsidRPr="00430A2D">
        <w:rPr>
          <w:rFonts w:ascii="Calibri" w:hAnsi="Calibri" w:cs="Calibri"/>
          <w:noProof/>
          <w:szCs w:val="24"/>
          <w:lang w:val="en-GB"/>
        </w:rPr>
        <w:t xml:space="preserve">, </w:t>
      </w:r>
      <w:r w:rsidRPr="00430A2D">
        <w:rPr>
          <w:rFonts w:ascii="Calibri" w:hAnsi="Calibri" w:cs="Calibri"/>
          <w:i/>
          <w:iCs/>
          <w:noProof/>
          <w:szCs w:val="24"/>
          <w:lang w:val="en-GB"/>
        </w:rPr>
        <w:t>2</w:t>
      </w:r>
      <w:r w:rsidRPr="00430A2D">
        <w:rPr>
          <w:rFonts w:ascii="Calibri" w:hAnsi="Calibri" w:cs="Calibri"/>
          <w:noProof/>
          <w:szCs w:val="24"/>
          <w:lang w:val="en-GB"/>
        </w:rPr>
        <w:t>(2), 199–209. https://doi.org/10.1007/s42398-019-00056-2</w:t>
      </w:r>
    </w:p>
    <w:p w14:paraId="588D31E0"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Wijck, P. Van, &amp; Niemeijer, B. (2016). Scenario planning meets frame analysis : Using citizens ’ frames as test conditions for policy measures. </w:t>
      </w:r>
      <w:r w:rsidRPr="00430A2D">
        <w:rPr>
          <w:rFonts w:ascii="Calibri" w:hAnsi="Calibri" w:cs="Calibri"/>
          <w:i/>
          <w:iCs/>
          <w:noProof/>
          <w:szCs w:val="24"/>
          <w:lang w:val="en-GB"/>
        </w:rPr>
        <w:t>Futures</w:t>
      </w:r>
      <w:r w:rsidRPr="00430A2D">
        <w:rPr>
          <w:rFonts w:ascii="Calibri" w:hAnsi="Calibri" w:cs="Calibri"/>
          <w:noProof/>
          <w:szCs w:val="24"/>
          <w:lang w:val="en-GB"/>
        </w:rPr>
        <w:t xml:space="preserve">, </w:t>
      </w:r>
      <w:r w:rsidRPr="00430A2D">
        <w:rPr>
          <w:rFonts w:ascii="Calibri" w:hAnsi="Calibri" w:cs="Calibri"/>
          <w:i/>
          <w:iCs/>
          <w:noProof/>
          <w:szCs w:val="24"/>
          <w:lang w:val="en-GB"/>
        </w:rPr>
        <w:t>77</w:t>
      </w:r>
      <w:r w:rsidRPr="00430A2D">
        <w:rPr>
          <w:rFonts w:ascii="Calibri" w:hAnsi="Calibri" w:cs="Calibri"/>
          <w:noProof/>
          <w:szCs w:val="24"/>
          <w:lang w:val="en-GB"/>
        </w:rPr>
        <w:t>, 28–44. https://doi.org/10.1016/j.futures.2016.01.005</w:t>
      </w:r>
    </w:p>
    <w:p w14:paraId="3BBF410E"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Willett, W., Rockström, J., Loken, B., Springmann, M., Lang, T., Vermeulen, S., Garnett, T., Tilman, D., DeClerck, F., Wood, A., Jonell, M., Clark, M., Gordon, L. J., Fanzo, J., Hawkes, C., Zurayk, R., Rivera, J. A., De Vries, W., Majele Sibanda, L., … Murray, C. J. L. (2019). Food in the Anthropocene: the EAT–Lancet Commission on healthy diets from sustainable food systems. In </w:t>
      </w:r>
      <w:r w:rsidRPr="00430A2D">
        <w:rPr>
          <w:rFonts w:ascii="Calibri" w:hAnsi="Calibri" w:cs="Calibri"/>
          <w:i/>
          <w:iCs/>
          <w:noProof/>
          <w:szCs w:val="24"/>
          <w:lang w:val="en-GB"/>
        </w:rPr>
        <w:t>The Lancet</w:t>
      </w:r>
      <w:r w:rsidRPr="00430A2D">
        <w:rPr>
          <w:rFonts w:ascii="Calibri" w:hAnsi="Calibri" w:cs="Calibri"/>
          <w:noProof/>
          <w:szCs w:val="24"/>
          <w:lang w:val="en-GB"/>
        </w:rPr>
        <w:t xml:space="preserve"> (Vol. 393, Issue 10170). https://doi.org/10.1016/S0140-6736(18)31788-4</w:t>
      </w:r>
    </w:p>
    <w:p w14:paraId="332F9865"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Williams, C. M. (2002). Nutritional quality of organic food: shades of grey or shades of green? </w:t>
      </w:r>
      <w:r w:rsidRPr="00430A2D">
        <w:rPr>
          <w:rFonts w:ascii="Calibri" w:hAnsi="Calibri" w:cs="Calibri"/>
          <w:i/>
          <w:iCs/>
          <w:noProof/>
          <w:szCs w:val="24"/>
          <w:lang w:val="en-GB"/>
        </w:rPr>
        <w:t>Proceedings of the Nutrition Society</w:t>
      </w:r>
      <w:r w:rsidRPr="00430A2D">
        <w:rPr>
          <w:rFonts w:ascii="Calibri" w:hAnsi="Calibri" w:cs="Calibri"/>
          <w:noProof/>
          <w:szCs w:val="24"/>
          <w:lang w:val="en-GB"/>
        </w:rPr>
        <w:t xml:space="preserve">, </w:t>
      </w:r>
      <w:r w:rsidRPr="00430A2D">
        <w:rPr>
          <w:rFonts w:ascii="Calibri" w:hAnsi="Calibri" w:cs="Calibri"/>
          <w:i/>
          <w:iCs/>
          <w:noProof/>
          <w:szCs w:val="24"/>
          <w:lang w:val="en-GB"/>
        </w:rPr>
        <w:t>61</w:t>
      </w:r>
      <w:r w:rsidRPr="00430A2D">
        <w:rPr>
          <w:rFonts w:ascii="Calibri" w:hAnsi="Calibri" w:cs="Calibri"/>
          <w:noProof/>
          <w:szCs w:val="24"/>
          <w:lang w:val="en-GB"/>
        </w:rPr>
        <w:t>(1), 19–24. https://doi.org/10.1079/pns2001126</w:t>
      </w:r>
    </w:p>
    <w:p w14:paraId="43F61A28"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World Health Organisation. (2014). Global status report on alcohol and health. In </w:t>
      </w:r>
      <w:r w:rsidRPr="00430A2D">
        <w:rPr>
          <w:rFonts w:ascii="Calibri" w:hAnsi="Calibri" w:cs="Calibri"/>
          <w:i/>
          <w:iCs/>
          <w:noProof/>
          <w:szCs w:val="24"/>
          <w:lang w:val="en-GB"/>
        </w:rPr>
        <w:t>World Health Organization</w:t>
      </w:r>
      <w:r w:rsidRPr="00430A2D">
        <w:rPr>
          <w:rFonts w:ascii="Calibri" w:hAnsi="Calibri" w:cs="Calibri"/>
          <w:noProof/>
          <w:szCs w:val="24"/>
          <w:lang w:val="en-GB"/>
        </w:rPr>
        <w:t>. https://doi.org//entity/substance_abuse/publications/global_alcohol_report/en/index.html</w:t>
      </w:r>
    </w:p>
    <w:p w14:paraId="5356449A"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Xi, B., Veeranki, S. P., Zhao, M., Ma, C., Yan, Y., &amp; Mi, J. (2017). Relationship of Alcohol Consumption to All-Cause, Cardiovascular, and Cancer-Related Mortality in U.S. Adults. </w:t>
      </w:r>
      <w:r w:rsidRPr="00430A2D">
        <w:rPr>
          <w:rFonts w:ascii="Calibri" w:hAnsi="Calibri" w:cs="Calibri"/>
          <w:i/>
          <w:iCs/>
          <w:noProof/>
          <w:szCs w:val="24"/>
          <w:lang w:val="en-GB"/>
        </w:rPr>
        <w:t>Journal of the American College of Cardiology</w:t>
      </w:r>
      <w:r w:rsidRPr="00430A2D">
        <w:rPr>
          <w:rFonts w:ascii="Calibri" w:hAnsi="Calibri" w:cs="Calibri"/>
          <w:noProof/>
          <w:szCs w:val="24"/>
          <w:lang w:val="en-GB"/>
        </w:rPr>
        <w:t xml:space="preserve">, </w:t>
      </w:r>
      <w:r w:rsidRPr="00430A2D">
        <w:rPr>
          <w:rFonts w:ascii="Calibri" w:hAnsi="Calibri" w:cs="Calibri"/>
          <w:i/>
          <w:iCs/>
          <w:noProof/>
          <w:szCs w:val="24"/>
          <w:lang w:val="en-GB"/>
        </w:rPr>
        <w:t>70</w:t>
      </w:r>
      <w:r w:rsidRPr="00430A2D">
        <w:rPr>
          <w:rFonts w:ascii="Calibri" w:hAnsi="Calibri" w:cs="Calibri"/>
          <w:noProof/>
          <w:szCs w:val="24"/>
          <w:lang w:val="en-GB"/>
        </w:rPr>
        <w:t>(8), 913–922. https://doi.org/10.1016/j.jacc.2017.06.054</w:t>
      </w:r>
    </w:p>
    <w:p w14:paraId="2F929A25"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szCs w:val="24"/>
          <w:lang w:val="en-GB"/>
        </w:rPr>
      </w:pPr>
      <w:r w:rsidRPr="00430A2D">
        <w:rPr>
          <w:rFonts w:ascii="Calibri" w:hAnsi="Calibri" w:cs="Calibri"/>
          <w:noProof/>
          <w:szCs w:val="24"/>
          <w:lang w:val="en-GB"/>
        </w:rPr>
        <w:t xml:space="preserve">Zamagni, A. (2012). Life cycle sustainability assessment. </w:t>
      </w:r>
      <w:r w:rsidRPr="00430A2D">
        <w:rPr>
          <w:rFonts w:ascii="Calibri" w:hAnsi="Calibri" w:cs="Calibri"/>
          <w:i/>
          <w:iCs/>
          <w:noProof/>
          <w:szCs w:val="24"/>
          <w:lang w:val="en-GB"/>
        </w:rPr>
        <w:t>International Journal of Life Cycle Assessment</w:t>
      </w:r>
      <w:r w:rsidRPr="00430A2D">
        <w:rPr>
          <w:rFonts w:ascii="Calibri" w:hAnsi="Calibri" w:cs="Calibri"/>
          <w:noProof/>
          <w:szCs w:val="24"/>
          <w:lang w:val="en-GB"/>
        </w:rPr>
        <w:t xml:space="preserve">, </w:t>
      </w:r>
      <w:r w:rsidRPr="00430A2D">
        <w:rPr>
          <w:rFonts w:ascii="Calibri" w:hAnsi="Calibri" w:cs="Calibri"/>
          <w:i/>
          <w:iCs/>
          <w:noProof/>
          <w:szCs w:val="24"/>
          <w:lang w:val="en-GB"/>
        </w:rPr>
        <w:t>17</w:t>
      </w:r>
      <w:r w:rsidRPr="00430A2D">
        <w:rPr>
          <w:rFonts w:ascii="Calibri" w:hAnsi="Calibri" w:cs="Calibri"/>
          <w:noProof/>
          <w:szCs w:val="24"/>
          <w:lang w:val="en-GB"/>
        </w:rPr>
        <w:t>(4), 373–376. https://doi.org/10.1007/s11367-012-0389-8</w:t>
      </w:r>
    </w:p>
    <w:p w14:paraId="26303AE2" w14:textId="77777777" w:rsidR="0018557F" w:rsidRPr="00430A2D" w:rsidRDefault="0018557F" w:rsidP="0018557F">
      <w:pPr>
        <w:widowControl w:val="0"/>
        <w:autoSpaceDE w:val="0"/>
        <w:autoSpaceDN w:val="0"/>
        <w:adjustRightInd w:val="0"/>
        <w:spacing w:after="0" w:line="240" w:lineRule="auto"/>
        <w:ind w:left="480" w:hanging="480"/>
        <w:rPr>
          <w:rFonts w:ascii="Calibri" w:hAnsi="Calibri" w:cs="Calibri"/>
          <w:noProof/>
          <w:lang w:val="en-GB"/>
        </w:rPr>
      </w:pPr>
      <w:r w:rsidRPr="00430A2D">
        <w:rPr>
          <w:rFonts w:ascii="Calibri" w:hAnsi="Calibri" w:cs="Calibri"/>
          <w:noProof/>
          <w:szCs w:val="24"/>
          <w:lang w:val="en-GB"/>
        </w:rPr>
        <w:t xml:space="preserve">Zhivkova, S. (2019). The Companies Behavior in the Context of Sustainable Development. </w:t>
      </w:r>
      <w:r w:rsidRPr="00430A2D">
        <w:rPr>
          <w:rFonts w:ascii="Calibri" w:hAnsi="Calibri" w:cs="Calibri"/>
          <w:i/>
          <w:iCs/>
          <w:noProof/>
          <w:szCs w:val="24"/>
          <w:lang w:val="en-GB"/>
        </w:rPr>
        <w:t>Economic Alternatives</w:t>
      </w:r>
      <w:r w:rsidRPr="00430A2D">
        <w:rPr>
          <w:rFonts w:ascii="Calibri" w:hAnsi="Calibri" w:cs="Calibri"/>
          <w:noProof/>
          <w:szCs w:val="24"/>
          <w:lang w:val="en-GB"/>
        </w:rPr>
        <w:t xml:space="preserve">, </w:t>
      </w:r>
      <w:r w:rsidRPr="00430A2D">
        <w:rPr>
          <w:rFonts w:ascii="Calibri" w:hAnsi="Calibri" w:cs="Calibri"/>
          <w:i/>
          <w:iCs/>
          <w:noProof/>
          <w:szCs w:val="24"/>
          <w:lang w:val="en-GB"/>
        </w:rPr>
        <w:t>2</w:t>
      </w:r>
      <w:r w:rsidRPr="00430A2D">
        <w:rPr>
          <w:rFonts w:ascii="Calibri" w:hAnsi="Calibri" w:cs="Calibri"/>
          <w:noProof/>
          <w:szCs w:val="24"/>
          <w:lang w:val="en-GB"/>
        </w:rPr>
        <w:t>, 275–286.</w:t>
      </w:r>
    </w:p>
    <w:p w14:paraId="41CD6C69" w14:textId="77777777" w:rsidR="00D4535C" w:rsidRPr="00017D29" w:rsidRDefault="00D4535C" w:rsidP="005F26FC">
      <w:pPr>
        <w:spacing w:after="0" w:line="240" w:lineRule="auto"/>
        <w:jc w:val="both"/>
        <w:rPr>
          <w:b/>
          <w:bCs/>
          <w:lang w:val="en-GB"/>
        </w:rPr>
      </w:pPr>
      <w:r w:rsidRPr="00017D29">
        <w:rPr>
          <w:b/>
          <w:bCs/>
          <w:lang w:val="en-GB"/>
        </w:rPr>
        <w:fldChar w:fldCharType="end"/>
      </w:r>
    </w:p>
    <w:p w14:paraId="16FE01A6" w14:textId="77777777" w:rsidR="00D4535C" w:rsidRPr="00017D29" w:rsidRDefault="00D4535C" w:rsidP="005F26FC">
      <w:pPr>
        <w:spacing w:after="0" w:line="240" w:lineRule="auto"/>
        <w:jc w:val="both"/>
        <w:rPr>
          <w:b/>
          <w:bCs/>
          <w:lang w:val="en-GB"/>
        </w:rPr>
      </w:pPr>
    </w:p>
    <w:p w14:paraId="40B361A5" w14:textId="77777777" w:rsidR="00D509F1" w:rsidRPr="00017D29" w:rsidRDefault="00D509F1" w:rsidP="005F26FC">
      <w:pPr>
        <w:pStyle w:val="Kop2"/>
        <w:spacing w:line="240" w:lineRule="auto"/>
        <w:jc w:val="both"/>
        <w:rPr>
          <w:lang w:val="en-GB"/>
        </w:rPr>
      </w:pPr>
      <w:bookmarkStart w:id="429" w:name="_Toc74924113"/>
      <w:bookmarkStart w:id="430" w:name="_Toc79054232"/>
      <w:r w:rsidRPr="00017D29">
        <w:rPr>
          <w:lang w:val="en-GB"/>
        </w:rPr>
        <w:t>6.1 References from the interviews</w:t>
      </w:r>
      <w:bookmarkEnd w:id="429"/>
      <w:bookmarkEnd w:id="430"/>
    </w:p>
    <w:p w14:paraId="3CB5CE02" w14:textId="77777777" w:rsidR="00D509F1" w:rsidRPr="00017D29" w:rsidRDefault="00D509F1" w:rsidP="005F26FC">
      <w:pPr>
        <w:spacing w:after="0" w:line="240" w:lineRule="auto"/>
        <w:jc w:val="both"/>
        <w:rPr>
          <w:rFonts w:cstheme="minorHAnsi"/>
          <w:lang w:val="en-GB"/>
        </w:rPr>
      </w:pPr>
      <w:r w:rsidRPr="00017D29">
        <w:rPr>
          <w:rFonts w:cstheme="minorHAnsi"/>
          <w:lang w:val="en-GB"/>
        </w:rPr>
        <w:t>BrewerA. (2021, March 4). Interview. (S. Lahaije, Interviewer)</w:t>
      </w:r>
    </w:p>
    <w:p w14:paraId="25ACFF1D" w14:textId="77777777" w:rsidR="00D509F1" w:rsidRPr="00017D29" w:rsidRDefault="00D509F1" w:rsidP="005F26FC">
      <w:pPr>
        <w:spacing w:after="0" w:line="240" w:lineRule="auto"/>
        <w:jc w:val="both"/>
        <w:rPr>
          <w:rFonts w:cstheme="minorHAnsi"/>
          <w:lang w:val="en-GB"/>
        </w:rPr>
      </w:pPr>
      <w:r w:rsidRPr="00017D29">
        <w:rPr>
          <w:rFonts w:cstheme="minorHAnsi"/>
          <w:lang w:val="en-GB"/>
        </w:rPr>
        <w:t>BrewerB. (2021, March 4). Interview. (S. Lahaije, Interviewer)</w:t>
      </w:r>
    </w:p>
    <w:p w14:paraId="78C3D3F3" w14:textId="77777777" w:rsidR="00D509F1" w:rsidRPr="00017D29" w:rsidRDefault="00D509F1" w:rsidP="005F26FC">
      <w:pPr>
        <w:spacing w:after="0" w:line="240" w:lineRule="auto"/>
        <w:jc w:val="both"/>
        <w:rPr>
          <w:rFonts w:cstheme="minorHAnsi"/>
          <w:lang w:val="en-GB"/>
        </w:rPr>
      </w:pPr>
      <w:r w:rsidRPr="00017D29">
        <w:rPr>
          <w:rFonts w:cstheme="minorHAnsi"/>
          <w:lang w:val="en-GB"/>
        </w:rPr>
        <w:t>BrewerC. (2021, March 5). Interview. (S. Lahaije, Interviewer)</w:t>
      </w:r>
    </w:p>
    <w:p w14:paraId="0BA6F802" w14:textId="77777777" w:rsidR="00D509F1" w:rsidRPr="00017D29" w:rsidRDefault="00D509F1" w:rsidP="005F26FC">
      <w:pPr>
        <w:spacing w:after="0" w:line="240" w:lineRule="auto"/>
        <w:jc w:val="both"/>
        <w:rPr>
          <w:rFonts w:cstheme="minorHAnsi"/>
          <w:lang w:val="en-GB"/>
        </w:rPr>
      </w:pPr>
      <w:r w:rsidRPr="00017D29">
        <w:rPr>
          <w:rFonts w:cstheme="minorHAnsi"/>
          <w:lang w:val="en-GB"/>
        </w:rPr>
        <w:t>BrewerD. (2021, March 5). Interview. (S. Lahaije, Interviewer)</w:t>
      </w:r>
    </w:p>
    <w:p w14:paraId="1F851967" w14:textId="77777777" w:rsidR="00D509F1" w:rsidRPr="00017D29" w:rsidRDefault="00D509F1" w:rsidP="005F26FC">
      <w:pPr>
        <w:spacing w:after="0" w:line="240" w:lineRule="auto"/>
        <w:jc w:val="both"/>
        <w:rPr>
          <w:rFonts w:cstheme="minorHAnsi"/>
          <w:lang w:val="en-GB"/>
        </w:rPr>
      </w:pPr>
      <w:r w:rsidRPr="00017D29">
        <w:rPr>
          <w:rFonts w:cstheme="minorHAnsi"/>
          <w:lang w:val="en-GB"/>
        </w:rPr>
        <w:t>BrewerE. (2021, March 16). Interview. (S. Lahaije, Interviewer)</w:t>
      </w:r>
    </w:p>
    <w:p w14:paraId="502C527E" w14:textId="77777777" w:rsidR="00D509F1" w:rsidRPr="00017D29" w:rsidRDefault="00D509F1" w:rsidP="005F26FC">
      <w:pPr>
        <w:spacing w:after="0" w:line="240" w:lineRule="auto"/>
        <w:jc w:val="both"/>
        <w:rPr>
          <w:rFonts w:cstheme="minorHAnsi"/>
          <w:lang w:val="en-GB"/>
        </w:rPr>
      </w:pPr>
      <w:r w:rsidRPr="00017D29">
        <w:rPr>
          <w:rFonts w:cstheme="minorHAnsi"/>
          <w:lang w:val="en-GB"/>
        </w:rPr>
        <w:t>BrewerF. (2021, March 23). Interview. (S. Lahaije, Interviewer)</w:t>
      </w:r>
    </w:p>
    <w:p w14:paraId="4F658FF4" w14:textId="77777777" w:rsidR="00D509F1" w:rsidRPr="00017D29" w:rsidRDefault="00D509F1" w:rsidP="005F26FC">
      <w:pPr>
        <w:spacing w:after="0" w:line="240" w:lineRule="auto"/>
        <w:jc w:val="both"/>
        <w:rPr>
          <w:rFonts w:cstheme="minorHAnsi"/>
          <w:lang w:val="en-GB"/>
        </w:rPr>
      </w:pPr>
      <w:r w:rsidRPr="00017D29">
        <w:rPr>
          <w:rFonts w:cstheme="minorHAnsi"/>
          <w:lang w:val="en-GB"/>
        </w:rPr>
        <w:t>BrewerG. (2021, April 4). Interview. (S. Lahaije, Interviewer)</w:t>
      </w:r>
    </w:p>
    <w:p w14:paraId="065057DD" w14:textId="77777777" w:rsidR="00D509F1" w:rsidRPr="00017D29" w:rsidRDefault="00D509F1" w:rsidP="005F26FC">
      <w:pPr>
        <w:spacing w:after="0" w:line="240" w:lineRule="auto"/>
        <w:jc w:val="both"/>
        <w:rPr>
          <w:rFonts w:cstheme="minorHAnsi"/>
          <w:lang w:val="en-GB"/>
        </w:rPr>
      </w:pPr>
    </w:p>
    <w:p w14:paraId="5347730E" w14:textId="77777777" w:rsidR="00D509F1" w:rsidRPr="00017D29" w:rsidRDefault="00D509F1" w:rsidP="005F26FC">
      <w:pPr>
        <w:spacing w:after="0" w:line="240" w:lineRule="auto"/>
        <w:jc w:val="both"/>
        <w:rPr>
          <w:rFonts w:cstheme="minorHAnsi"/>
          <w:lang w:val="en-GB"/>
        </w:rPr>
      </w:pPr>
      <w:r w:rsidRPr="00017D29">
        <w:rPr>
          <w:rFonts w:cstheme="minorHAnsi"/>
          <w:lang w:val="en-GB"/>
        </w:rPr>
        <w:t>ConsumerA. (2021, May 3). Interview. (S. Lahaije, Interviewer)</w:t>
      </w:r>
    </w:p>
    <w:p w14:paraId="7715BBA5" w14:textId="642B821E" w:rsidR="00D509F1" w:rsidRPr="00017D29" w:rsidRDefault="00DB67D1" w:rsidP="005F26FC">
      <w:pPr>
        <w:spacing w:after="0" w:line="240" w:lineRule="auto"/>
        <w:jc w:val="both"/>
        <w:rPr>
          <w:rFonts w:cstheme="minorHAnsi"/>
          <w:lang w:val="en-GB"/>
        </w:rPr>
      </w:pPr>
      <w:r w:rsidRPr="00017D29">
        <w:rPr>
          <w:rFonts w:cstheme="minorHAnsi"/>
          <w:lang w:val="en-GB"/>
        </w:rPr>
        <w:t>Consumer</w:t>
      </w:r>
      <w:r w:rsidR="00D509F1" w:rsidRPr="00017D29">
        <w:rPr>
          <w:rFonts w:cstheme="minorHAnsi"/>
          <w:lang w:val="en-GB"/>
        </w:rPr>
        <w:t>B. (2021, May 6). Interview. (S. Lahaije, Interviewer)</w:t>
      </w:r>
    </w:p>
    <w:p w14:paraId="17CCA7CC" w14:textId="77777777" w:rsidR="00D509F1" w:rsidRPr="00017D29" w:rsidRDefault="00D509F1" w:rsidP="005F26FC">
      <w:pPr>
        <w:spacing w:after="0" w:line="240" w:lineRule="auto"/>
        <w:jc w:val="both"/>
        <w:rPr>
          <w:rFonts w:cstheme="minorHAnsi"/>
          <w:lang w:val="en-GB"/>
        </w:rPr>
      </w:pPr>
      <w:r w:rsidRPr="00017D29">
        <w:rPr>
          <w:rFonts w:cstheme="minorHAnsi"/>
          <w:lang w:val="en-GB"/>
        </w:rPr>
        <w:lastRenderedPageBreak/>
        <w:t>ConsumerC. (2021, May 7). Interview. (S. Lahaije, Interviewer)</w:t>
      </w:r>
    </w:p>
    <w:p w14:paraId="214E0485" w14:textId="77777777" w:rsidR="00D509F1" w:rsidRPr="00017D29" w:rsidRDefault="00D509F1" w:rsidP="005F26FC">
      <w:pPr>
        <w:spacing w:after="0" w:line="240" w:lineRule="auto"/>
        <w:jc w:val="both"/>
        <w:rPr>
          <w:rFonts w:cstheme="minorHAnsi"/>
          <w:lang w:val="en-GB"/>
        </w:rPr>
      </w:pPr>
      <w:r w:rsidRPr="00017D29">
        <w:rPr>
          <w:rFonts w:cstheme="minorHAnsi"/>
          <w:lang w:val="en-GB"/>
        </w:rPr>
        <w:t>ConsumerD. (2021, May 10). Interview. (S. Lahaije, Interviewer)</w:t>
      </w:r>
    </w:p>
    <w:p w14:paraId="491019C3" w14:textId="77777777" w:rsidR="00D509F1" w:rsidRPr="00017D29" w:rsidRDefault="00D509F1" w:rsidP="005F26FC">
      <w:pPr>
        <w:spacing w:after="0" w:line="240" w:lineRule="auto"/>
        <w:jc w:val="both"/>
        <w:rPr>
          <w:rFonts w:cstheme="minorHAnsi"/>
          <w:lang w:val="en-GB"/>
        </w:rPr>
      </w:pPr>
      <w:r w:rsidRPr="00017D29">
        <w:rPr>
          <w:rFonts w:cstheme="minorHAnsi"/>
          <w:lang w:val="en-GB"/>
        </w:rPr>
        <w:t>ConsumerE. (2021, May 10). Interview. (S. Lahaije, Interviewer)</w:t>
      </w:r>
    </w:p>
    <w:p w14:paraId="09B93791" w14:textId="77777777" w:rsidR="00D509F1" w:rsidRPr="00017D29" w:rsidRDefault="00D509F1" w:rsidP="005F26FC">
      <w:pPr>
        <w:spacing w:after="0" w:line="240" w:lineRule="auto"/>
        <w:jc w:val="both"/>
        <w:rPr>
          <w:rFonts w:cstheme="minorHAnsi"/>
          <w:lang w:val="en-GB"/>
        </w:rPr>
      </w:pPr>
      <w:r w:rsidRPr="00017D29">
        <w:rPr>
          <w:rFonts w:cstheme="minorHAnsi"/>
          <w:lang w:val="en-GB"/>
        </w:rPr>
        <w:t>ConsumerF. (2021, May 11). Interview. (S. Lahaije, Interviewer)</w:t>
      </w:r>
    </w:p>
    <w:p w14:paraId="21957478" w14:textId="77777777" w:rsidR="00D509F1" w:rsidRPr="00017D29" w:rsidRDefault="00D509F1" w:rsidP="005F26FC">
      <w:pPr>
        <w:spacing w:after="0" w:line="240" w:lineRule="auto"/>
        <w:jc w:val="both"/>
        <w:rPr>
          <w:rFonts w:cstheme="minorHAnsi"/>
          <w:lang w:val="en-GB"/>
        </w:rPr>
      </w:pPr>
    </w:p>
    <w:p w14:paraId="7DA1DB4F" w14:textId="77777777" w:rsidR="00D509F1" w:rsidRPr="00017D29" w:rsidRDefault="00D509F1" w:rsidP="005F26FC">
      <w:pPr>
        <w:spacing w:after="0" w:line="240" w:lineRule="auto"/>
        <w:jc w:val="both"/>
        <w:rPr>
          <w:rFonts w:cstheme="minorHAnsi"/>
          <w:lang w:val="en-GB"/>
        </w:rPr>
      </w:pPr>
    </w:p>
    <w:p w14:paraId="45675CFC" w14:textId="77777777" w:rsidR="00D509F1" w:rsidRPr="00017D29" w:rsidRDefault="00D509F1" w:rsidP="005F26FC">
      <w:pPr>
        <w:spacing w:after="0" w:line="240" w:lineRule="auto"/>
        <w:jc w:val="both"/>
        <w:rPr>
          <w:rFonts w:cstheme="minorHAnsi"/>
          <w:lang w:val="en-GB"/>
        </w:rPr>
      </w:pPr>
    </w:p>
    <w:p w14:paraId="29670FFB" w14:textId="77777777" w:rsidR="00D509F1" w:rsidRPr="00017D29" w:rsidRDefault="00D509F1" w:rsidP="005F26FC">
      <w:pPr>
        <w:spacing w:after="0" w:line="240" w:lineRule="auto"/>
        <w:jc w:val="both"/>
        <w:rPr>
          <w:rFonts w:asciiTheme="majorHAnsi" w:eastAsiaTheme="majorEastAsia" w:hAnsiTheme="majorHAnsi" w:cstheme="majorBidi"/>
          <w:color w:val="2F5496" w:themeColor="accent1" w:themeShade="BF"/>
          <w:sz w:val="32"/>
          <w:szCs w:val="32"/>
          <w:lang w:val="en-GB"/>
        </w:rPr>
      </w:pPr>
      <w:r w:rsidRPr="00017D29">
        <w:rPr>
          <w:lang w:val="en-GB"/>
        </w:rPr>
        <w:br w:type="page"/>
      </w:r>
    </w:p>
    <w:p w14:paraId="71DCE141" w14:textId="77777777" w:rsidR="00D509F1" w:rsidRPr="00017D29" w:rsidRDefault="00D509F1" w:rsidP="005F26FC">
      <w:pPr>
        <w:pStyle w:val="Kop1"/>
        <w:spacing w:line="240" w:lineRule="auto"/>
        <w:jc w:val="both"/>
        <w:rPr>
          <w:lang w:val="en-GB"/>
        </w:rPr>
      </w:pPr>
      <w:bookmarkStart w:id="431" w:name="_Toc74924114"/>
      <w:bookmarkStart w:id="432" w:name="_Toc79054233"/>
      <w:r w:rsidRPr="00017D29">
        <w:rPr>
          <w:lang w:val="en-GB"/>
        </w:rPr>
        <w:lastRenderedPageBreak/>
        <w:t>7. Appendix</w:t>
      </w:r>
      <w:bookmarkEnd w:id="431"/>
      <w:bookmarkEnd w:id="432"/>
    </w:p>
    <w:p w14:paraId="41BA68FC" w14:textId="77777777" w:rsidR="00D509F1" w:rsidRPr="00017D29" w:rsidRDefault="00D509F1" w:rsidP="005F26FC">
      <w:pPr>
        <w:pStyle w:val="Kop2"/>
        <w:spacing w:line="240" w:lineRule="auto"/>
        <w:jc w:val="both"/>
        <w:rPr>
          <w:lang w:val="en-GB"/>
        </w:rPr>
      </w:pPr>
      <w:bookmarkStart w:id="433" w:name="_Toc74924115"/>
      <w:bookmarkStart w:id="434" w:name="_Toc79054234"/>
      <w:r w:rsidRPr="00017D29">
        <w:rPr>
          <w:lang w:val="en-GB"/>
        </w:rPr>
        <w:t>7.1 Topiclist Brewers</w:t>
      </w:r>
      <w:bookmarkEnd w:id="433"/>
      <w:bookmarkEnd w:id="434"/>
    </w:p>
    <w:p w14:paraId="275A5474" w14:textId="77777777" w:rsidR="00D509F1" w:rsidRPr="00017D29" w:rsidRDefault="00D509F1" w:rsidP="005F26FC">
      <w:pPr>
        <w:spacing w:after="0" w:line="240" w:lineRule="auto"/>
        <w:jc w:val="both"/>
        <w:rPr>
          <w:sz w:val="21"/>
          <w:szCs w:val="21"/>
          <w:lang w:val="en-GB"/>
        </w:rPr>
      </w:pPr>
    </w:p>
    <w:p w14:paraId="4F66B5DD" w14:textId="77777777" w:rsidR="00D509F1" w:rsidRPr="00017D29" w:rsidRDefault="00D509F1" w:rsidP="005F26FC">
      <w:pPr>
        <w:spacing w:after="0" w:line="240" w:lineRule="auto"/>
        <w:jc w:val="both"/>
        <w:rPr>
          <w:b/>
          <w:bCs/>
          <w:sz w:val="21"/>
          <w:szCs w:val="21"/>
          <w:lang w:val="en-GB"/>
        </w:rPr>
      </w:pPr>
      <w:r w:rsidRPr="00017D29">
        <w:rPr>
          <w:b/>
          <w:bCs/>
          <w:sz w:val="21"/>
          <w:szCs w:val="21"/>
          <w:lang w:val="en-GB"/>
        </w:rPr>
        <w:t>Algemene introductie</w:t>
      </w:r>
    </w:p>
    <w:p w14:paraId="325BC351" w14:textId="77777777" w:rsidR="00D509F1" w:rsidRPr="00017D29" w:rsidRDefault="00D509F1" w:rsidP="005F26FC">
      <w:pPr>
        <w:pStyle w:val="Lijstalinea"/>
        <w:numPr>
          <w:ilvl w:val="0"/>
          <w:numId w:val="22"/>
        </w:numPr>
        <w:spacing w:after="0" w:line="240" w:lineRule="auto"/>
        <w:jc w:val="both"/>
        <w:rPr>
          <w:sz w:val="21"/>
          <w:szCs w:val="21"/>
          <w:lang w:val="en-GB"/>
        </w:rPr>
      </w:pPr>
      <w:r w:rsidRPr="00017D29">
        <w:rPr>
          <w:sz w:val="21"/>
          <w:szCs w:val="21"/>
          <w:lang w:val="en-GB"/>
        </w:rPr>
        <w:t>Wat gaan we doen.</w:t>
      </w:r>
    </w:p>
    <w:p w14:paraId="0560C0B6" w14:textId="77777777" w:rsidR="00D509F1" w:rsidRPr="00017D29" w:rsidRDefault="00D509F1" w:rsidP="005F26FC">
      <w:pPr>
        <w:pStyle w:val="Lijstalinea"/>
        <w:numPr>
          <w:ilvl w:val="0"/>
          <w:numId w:val="22"/>
        </w:numPr>
        <w:spacing w:after="0" w:line="240" w:lineRule="auto"/>
        <w:jc w:val="both"/>
        <w:rPr>
          <w:sz w:val="21"/>
          <w:szCs w:val="21"/>
          <w:lang w:val="en-GB"/>
        </w:rPr>
      </w:pPr>
      <w:r w:rsidRPr="00017D29">
        <w:rPr>
          <w:sz w:val="21"/>
          <w:szCs w:val="21"/>
          <w:lang w:val="en-GB"/>
        </w:rPr>
        <w:t>Achtergrondinformatie over onderwerp</w:t>
      </w:r>
    </w:p>
    <w:p w14:paraId="6BCDC820" w14:textId="77777777" w:rsidR="00D509F1" w:rsidRPr="00017D29" w:rsidRDefault="00D509F1" w:rsidP="005F26FC">
      <w:pPr>
        <w:pStyle w:val="Lijstalinea"/>
        <w:numPr>
          <w:ilvl w:val="0"/>
          <w:numId w:val="22"/>
        </w:numPr>
        <w:spacing w:after="0" w:line="240" w:lineRule="auto"/>
        <w:jc w:val="both"/>
        <w:rPr>
          <w:sz w:val="21"/>
          <w:szCs w:val="21"/>
          <w:lang w:val="en-GB"/>
        </w:rPr>
      </w:pPr>
      <w:r w:rsidRPr="00017D29">
        <w:rPr>
          <w:sz w:val="21"/>
          <w:szCs w:val="21"/>
          <w:lang w:val="en-GB"/>
        </w:rPr>
        <w:t>Vermelding anonimiteit</w:t>
      </w:r>
    </w:p>
    <w:p w14:paraId="508374CD" w14:textId="77777777" w:rsidR="00D509F1" w:rsidRPr="00641299" w:rsidRDefault="00D509F1" w:rsidP="005F26FC">
      <w:pPr>
        <w:pStyle w:val="Lijstalinea"/>
        <w:numPr>
          <w:ilvl w:val="0"/>
          <w:numId w:val="22"/>
        </w:numPr>
        <w:spacing w:after="0" w:line="240" w:lineRule="auto"/>
        <w:jc w:val="both"/>
        <w:rPr>
          <w:sz w:val="21"/>
          <w:szCs w:val="21"/>
        </w:rPr>
      </w:pPr>
      <w:r w:rsidRPr="00641299">
        <w:rPr>
          <w:sz w:val="21"/>
          <w:szCs w:val="21"/>
        </w:rPr>
        <w:t>Toestemming opnamen en gebruik van informatie</w:t>
      </w:r>
    </w:p>
    <w:p w14:paraId="5E24BC01" w14:textId="77777777" w:rsidR="00D509F1" w:rsidRPr="00641299" w:rsidRDefault="00D509F1" w:rsidP="005F26FC">
      <w:pPr>
        <w:pStyle w:val="Lijstalinea"/>
        <w:numPr>
          <w:ilvl w:val="0"/>
          <w:numId w:val="22"/>
        </w:numPr>
        <w:spacing w:after="0" w:line="240" w:lineRule="auto"/>
        <w:jc w:val="both"/>
        <w:rPr>
          <w:sz w:val="21"/>
          <w:szCs w:val="21"/>
        </w:rPr>
      </w:pPr>
      <w:r w:rsidRPr="00641299">
        <w:rPr>
          <w:sz w:val="21"/>
          <w:szCs w:val="21"/>
        </w:rPr>
        <w:t>Vermelding van tijdsduur interview (30 minuten)</w:t>
      </w:r>
    </w:p>
    <w:p w14:paraId="424D62E8" w14:textId="77777777" w:rsidR="00D509F1" w:rsidRPr="00017D29" w:rsidRDefault="00D509F1" w:rsidP="005F26FC">
      <w:pPr>
        <w:pStyle w:val="Lijstalinea"/>
        <w:numPr>
          <w:ilvl w:val="0"/>
          <w:numId w:val="22"/>
        </w:numPr>
        <w:spacing w:after="0" w:line="240" w:lineRule="auto"/>
        <w:jc w:val="both"/>
        <w:rPr>
          <w:sz w:val="21"/>
          <w:szCs w:val="21"/>
          <w:lang w:val="en-GB"/>
        </w:rPr>
      </w:pPr>
      <w:r w:rsidRPr="00017D29">
        <w:rPr>
          <w:sz w:val="21"/>
          <w:szCs w:val="21"/>
          <w:lang w:val="en-GB"/>
        </w:rPr>
        <w:t>Mogelijkheid tot vragen stellen</w:t>
      </w:r>
    </w:p>
    <w:p w14:paraId="2DD83161" w14:textId="77777777" w:rsidR="00D509F1" w:rsidRPr="00017D29" w:rsidRDefault="00D509F1" w:rsidP="005F26FC">
      <w:pPr>
        <w:spacing w:after="0" w:line="240" w:lineRule="auto"/>
        <w:jc w:val="both"/>
        <w:rPr>
          <w:sz w:val="21"/>
          <w:szCs w:val="21"/>
          <w:lang w:val="en-GB"/>
        </w:rPr>
      </w:pPr>
    </w:p>
    <w:p w14:paraId="59EB1A92" w14:textId="77777777" w:rsidR="00D509F1" w:rsidRPr="00017D29" w:rsidRDefault="00D509F1" w:rsidP="005F26FC">
      <w:pPr>
        <w:spacing w:after="0" w:line="240" w:lineRule="auto"/>
        <w:jc w:val="both"/>
        <w:rPr>
          <w:b/>
          <w:bCs/>
          <w:sz w:val="21"/>
          <w:szCs w:val="21"/>
          <w:lang w:val="en-GB"/>
        </w:rPr>
      </w:pPr>
      <w:r w:rsidRPr="00017D29">
        <w:rPr>
          <w:b/>
          <w:bCs/>
          <w:sz w:val="21"/>
          <w:szCs w:val="21"/>
          <w:lang w:val="en-GB"/>
        </w:rPr>
        <w:t>Duurzaamheid</w:t>
      </w:r>
    </w:p>
    <w:p w14:paraId="2B67460E" w14:textId="77777777" w:rsidR="00D509F1" w:rsidRPr="00017D29" w:rsidRDefault="00D509F1" w:rsidP="005F26FC">
      <w:pPr>
        <w:pStyle w:val="Lijstalinea"/>
        <w:numPr>
          <w:ilvl w:val="0"/>
          <w:numId w:val="23"/>
        </w:numPr>
        <w:spacing w:after="0" w:line="240" w:lineRule="auto"/>
        <w:jc w:val="both"/>
        <w:rPr>
          <w:sz w:val="21"/>
          <w:szCs w:val="21"/>
          <w:lang w:val="en-GB"/>
        </w:rPr>
      </w:pPr>
      <w:r w:rsidRPr="00641299">
        <w:rPr>
          <w:sz w:val="21"/>
          <w:szCs w:val="21"/>
        </w:rPr>
        <w:t xml:space="preserve">Kunt u mij misschien eerst kort iets over uzelf vertellen? Wat u binnen de brouwerij doet? </w:t>
      </w:r>
      <w:r w:rsidRPr="00017D29">
        <w:rPr>
          <w:sz w:val="21"/>
          <w:szCs w:val="21"/>
          <w:lang w:val="en-GB"/>
        </w:rPr>
        <w:t>Of wat uw achtergrond is?</w:t>
      </w:r>
    </w:p>
    <w:p w14:paraId="33F759F5" w14:textId="77777777" w:rsidR="00D509F1" w:rsidRPr="00017D29" w:rsidRDefault="00D509F1" w:rsidP="005F26FC">
      <w:pPr>
        <w:pStyle w:val="Lijstalinea"/>
        <w:numPr>
          <w:ilvl w:val="0"/>
          <w:numId w:val="23"/>
        </w:numPr>
        <w:spacing w:after="0" w:line="240" w:lineRule="auto"/>
        <w:jc w:val="both"/>
        <w:rPr>
          <w:sz w:val="21"/>
          <w:szCs w:val="21"/>
          <w:lang w:val="en-GB"/>
        </w:rPr>
      </w:pPr>
      <w:r w:rsidRPr="00641299">
        <w:rPr>
          <w:sz w:val="21"/>
          <w:szCs w:val="21"/>
        </w:rPr>
        <w:t xml:space="preserve">Wat verstaat u onder duurzaamheid in de biersector? Wat houdt het in? Wat zijn een aantal kernpunten waar u aan moet denken? </w:t>
      </w:r>
      <w:r w:rsidRPr="00017D29">
        <w:rPr>
          <w:sz w:val="21"/>
          <w:szCs w:val="21"/>
          <w:lang w:val="en-GB"/>
        </w:rPr>
        <w:t>Waarvoor is het?</w:t>
      </w:r>
    </w:p>
    <w:p w14:paraId="3342E1CC" w14:textId="77777777" w:rsidR="00D509F1" w:rsidRPr="00641299" w:rsidRDefault="00D509F1" w:rsidP="005F26FC">
      <w:pPr>
        <w:pStyle w:val="Lijstalinea"/>
        <w:numPr>
          <w:ilvl w:val="1"/>
          <w:numId w:val="23"/>
        </w:numPr>
        <w:spacing w:after="0" w:line="240" w:lineRule="auto"/>
        <w:jc w:val="both"/>
        <w:rPr>
          <w:sz w:val="21"/>
          <w:szCs w:val="21"/>
        </w:rPr>
      </w:pPr>
      <w:r w:rsidRPr="00641299">
        <w:rPr>
          <w:i/>
          <w:iCs/>
          <w:sz w:val="21"/>
          <w:szCs w:val="21"/>
        </w:rPr>
        <w:t xml:space="preserve">Wat denkt u dat de voornaamste reden is om bier te verduurzamen? </w:t>
      </w:r>
    </w:p>
    <w:p w14:paraId="27DD2820" w14:textId="77777777" w:rsidR="00D509F1" w:rsidRPr="00017D29" w:rsidRDefault="00D509F1" w:rsidP="005F26FC">
      <w:pPr>
        <w:pStyle w:val="Lijstalinea"/>
        <w:numPr>
          <w:ilvl w:val="2"/>
          <w:numId w:val="23"/>
        </w:numPr>
        <w:spacing w:after="0" w:line="240" w:lineRule="auto"/>
        <w:jc w:val="both"/>
        <w:rPr>
          <w:sz w:val="21"/>
          <w:szCs w:val="21"/>
          <w:lang w:val="en-GB"/>
        </w:rPr>
      </w:pPr>
      <w:r w:rsidRPr="00641299">
        <w:rPr>
          <w:i/>
          <w:iCs/>
          <w:sz w:val="21"/>
          <w:szCs w:val="21"/>
        </w:rPr>
        <w:t xml:space="preserve">Waar dient het voor? Wat moet het verbeteren? </w:t>
      </w:r>
      <w:r w:rsidRPr="00017D29">
        <w:rPr>
          <w:i/>
          <w:iCs/>
          <w:sz w:val="21"/>
          <w:szCs w:val="21"/>
          <w:lang w:val="en-GB"/>
        </w:rPr>
        <w:sym w:font="Wingdings" w:char="F0E0"/>
      </w:r>
      <w:r w:rsidRPr="00641299">
        <w:rPr>
          <w:i/>
          <w:iCs/>
          <w:sz w:val="21"/>
          <w:szCs w:val="21"/>
        </w:rPr>
        <w:t xml:space="preserve"> </w:t>
      </w:r>
      <w:r w:rsidRPr="00017D29">
        <w:rPr>
          <w:i/>
          <w:iCs/>
          <w:sz w:val="21"/>
          <w:szCs w:val="21"/>
          <w:lang w:val="en-GB"/>
        </w:rPr>
        <w:t>globaal</w:t>
      </w:r>
    </w:p>
    <w:p w14:paraId="6A59255F" w14:textId="77777777" w:rsidR="00D509F1" w:rsidRPr="00641299" w:rsidRDefault="00D509F1" w:rsidP="005F26FC">
      <w:pPr>
        <w:pStyle w:val="Lijstalinea"/>
        <w:numPr>
          <w:ilvl w:val="1"/>
          <w:numId w:val="23"/>
        </w:numPr>
        <w:spacing w:after="0" w:line="240" w:lineRule="auto"/>
        <w:jc w:val="both"/>
        <w:rPr>
          <w:sz w:val="21"/>
          <w:szCs w:val="21"/>
        </w:rPr>
      </w:pPr>
      <w:r w:rsidRPr="00641299">
        <w:rPr>
          <w:i/>
          <w:iCs/>
          <w:sz w:val="21"/>
          <w:szCs w:val="21"/>
        </w:rPr>
        <w:t>Wat denkt u dat de belangrijkste focus? Of de twee belangrijkste focussen zijn?</w:t>
      </w:r>
    </w:p>
    <w:p w14:paraId="78FB8DDE" w14:textId="77777777" w:rsidR="00D509F1" w:rsidRPr="00017D29" w:rsidRDefault="00D509F1" w:rsidP="005F26FC">
      <w:pPr>
        <w:pStyle w:val="Lijstalinea"/>
        <w:numPr>
          <w:ilvl w:val="1"/>
          <w:numId w:val="23"/>
        </w:numPr>
        <w:spacing w:after="0" w:line="240" w:lineRule="auto"/>
        <w:jc w:val="both"/>
        <w:rPr>
          <w:sz w:val="21"/>
          <w:szCs w:val="21"/>
          <w:lang w:val="en-GB"/>
        </w:rPr>
      </w:pPr>
      <w:r w:rsidRPr="00641299">
        <w:rPr>
          <w:i/>
          <w:iCs/>
          <w:sz w:val="21"/>
          <w:szCs w:val="21"/>
        </w:rPr>
        <w:t xml:space="preserve">Er zijn inderdaad zowel sociale als ecologische aspecten aan duurzaamheid. </w:t>
      </w:r>
      <w:r w:rsidRPr="00017D29">
        <w:rPr>
          <w:i/>
          <w:iCs/>
          <w:sz w:val="21"/>
          <w:szCs w:val="21"/>
          <w:lang w:val="en-GB"/>
        </w:rPr>
        <w:t>Wij richten ons nu vooral om ecologische duurzaamheid inderdaad.</w:t>
      </w:r>
    </w:p>
    <w:p w14:paraId="657E6E1D" w14:textId="77777777" w:rsidR="00D509F1" w:rsidRPr="00641299" w:rsidRDefault="00D509F1" w:rsidP="005F26FC">
      <w:pPr>
        <w:pStyle w:val="Lijstalinea"/>
        <w:numPr>
          <w:ilvl w:val="0"/>
          <w:numId w:val="23"/>
        </w:numPr>
        <w:spacing w:after="0" w:line="240" w:lineRule="auto"/>
        <w:jc w:val="both"/>
        <w:rPr>
          <w:sz w:val="21"/>
          <w:szCs w:val="21"/>
        </w:rPr>
      </w:pPr>
      <w:r w:rsidRPr="00641299">
        <w:rPr>
          <w:sz w:val="21"/>
          <w:szCs w:val="21"/>
        </w:rPr>
        <w:t xml:space="preserve">Hoe en op welke vlakken zijn tot nu toe stappen ondernomen bij brouwerij (…) voor het verduurzamen van het bier? </w:t>
      </w:r>
    </w:p>
    <w:p w14:paraId="3E53411A" w14:textId="77777777" w:rsidR="00D509F1" w:rsidRPr="00641299" w:rsidRDefault="00D509F1" w:rsidP="005F26FC">
      <w:pPr>
        <w:pStyle w:val="Lijstalinea"/>
        <w:numPr>
          <w:ilvl w:val="0"/>
          <w:numId w:val="23"/>
        </w:numPr>
        <w:spacing w:after="0" w:line="240" w:lineRule="auto"/>
        <w:jc w:val="both"/>
        <w:rPr>
          <w:sz w:val="21"/>
          <w:szCs w:val="21"/>
        </w:rPr>
      </w:pPr>
      <w:r w:rsidRPr="00641299">
        <w:rPr>
          <w:sz w:val="21"/>
          <w:szCs w:val="21"/>
        </w:rPr>
        <w:t>Zijn de keuzes voor het maken van deze stappen (of gebruik van bepaalde technieken bijvoorbeeld) gebaseerd op onderzoek? Wat voor een soort onderzoek is hierbij gebruikt? (Bijvoorbeeld; consumentenonderzoek, onderzoek naar duurzaamheid).</w:t>
      </w:r>
    </w:p>
    <w:p w14:paraId="1AF551DF" w14:textId="77777777" w:rsidR="00D509F1" w:rsidRPr="00017D29" w:rsidRDefault="00D509F1" w:rsidP="005F26FC">
      <w:pPr>
        <w:pStyle w:val="Lijstalinea"/>
        <w:numPr>
          <w:ilvl w:val="1"/>
          <w:numId w:val="23"/>
        </w:numPr>
        <w:spacing w:after="0" w:line="240" w:lineRule="auto"/>
        <w:jc w:val="both"/>
        <w:rPr>
          <w:i/>
          <w:iCs/>
          <w:sz w:val="21"/>
          <w:szCs w:val="21"/>
          <w:lang w:val="en-GB"/>
        </w:rPr>
      </w:pPr>
      <w:r w:rsidRPr="00017D29">
        <w:rPr>
          <w:i/>
          <w:iCs/>
          <w:sz w:val="21"/>
          <w:szCs w:val="21"/>
          <w:lang w:val="en-GB"/>
        </w:rPr>
        <w:t>Waarom deze stappen?</w:t>
      </w:r>
    </w:p>
    <w:p w14:paraId="5052A02B" w14:textId="77777777" w:rsidR="00D509F1" w:rsidRPr="00641299" w:rsidRDefault="00D509F1" w:rsidP="005F26FC">
      <w:pPr>
        <w:pStyle w:val="Lijstalinea"/>
        <w:numPr>
          <w:ilvl w:val="1"/>
          <w:numId w:val="23"/>
        </w:numPr>
        <w:spacing w:after="0" w:line="240" w:lineRule="auto"/>
        <w:jc w:val="both"/>
        <w:rPr>
          <w:i/>
          <w:iCs/>
          <w:sz w:val="21"/>
          <w:szCs w:val="21"/>
        </w:rPr>
      </w:pPr>
      <w:r w:rsidRPr="00641299">
        <w:rPr>
          <w:i/>
          <w:iCs/>
          <w:sz w:val="21"/>
          <w:szCs w:val="21"/>
        </w:rPr>
        <w:t>Welke is het belangrijkst volgens u?</w:t>
      </w:r>
    </w:p>
    <w:p w14:paraId="0CD76864" w14:textId="77777777" w:rsidR="00D509F1" w:rsidRPr="00017D29" w:rsidRDefault="00D509F1" w:rsidP="005F26FC">
      <w:pPr>
        <w:pStyle w:val="Lijstalinea"/>
        <w:numPr>
          <w:ilvl w:val="0"/>
          <w:numId w:val="23"/>
        </w:numPr>
        <w:spacing w:after="0" w:line="240" w:lineRule="auto"/>
        <w:jc w:val="both"/>
        <w:rPr>
          <w:sz w:val="21"/>
          <w:szCs w:val="21"/>
          <w:lang w:val="en-GB"/>
        </w:rPr>
      </w:pPr>
      <w:r w:rsidRPr="00641299">
        <w:rPr>
          <w:i/>
          <w:iCs/>
          <w:sz w:val="21"/>
          <w:szCs w:val="21"/>
        </w:rPr>
        <w:t>Indien niet ter sprake gekomen</w:t>
      </w:r>
      <w:r w:rsidRPr="00641299">
        <w:rPr>
          <w:sz w:val="21"/>
          <w:szCs w:val="21"/>
        </w:rPr>
        <w:t xml:space="preserve">: In hoeverre beïnvloeden jullie de werkwijze van de leverancier (contact) van de benodigde ingrediënten wat betreft duurzaamheid? </w:t>
      </w:r>
      <w:r w:rsidRPr="00017D29">
        <w:rPr>
          <w:sz w:val="21"/>
          <w:szCs w:val="21"/>
          <w:lang w:val="en-GB"/>
        </w:rPr>
        <w:t>Stellen jullie hier eisen aan? Wat zijn deze?</w:t>
      </w:r>
    </w:p>
    <w:p w14:paraId="3ECC84D7" w14:textId="77777777" w:rsidR="00D509F1" w:rsidRPr="00641299" w:rsidRDefault="00D509F1" w:rsidP="005F26FC">
      <w:pPr>
        <w:pStyle w:val="Lijstalinea"/>
        <w:numPr>
          <w:ilvl w:val="1"/>
          <w:numId w:val="23"/>
        </w:numPr>
        <w:spacing w:after="0" w:line="240" w:lineRule="auto"/>
        <w:jc w:val="both"/>
        <w:rPr>
          <w:sz w:val="21"/>
          <w:szCs w:val="21"/>
        </w:rPr>
      </w:pPr>
      <w:r w:rsidRPr="00641299">
        <w:rPr>
          <w:i/>
          <w:iCs/>
          <w:sz w:val="21"/>
          <w:szCs w:val="21"/>
        </w:rPr>
        <w:t>Wat zijn belangrijke focus punten op de landbouw</w:t>
      </w:r>
      <w:r w:rsidRPr="00641299">
        <w:rPr>
          <w:sz w:val="21"/>
          <w:szCs w:val="21"/>
        </w:rPr>
        <w:t xml:space="preserve">? </w:t>
      </w:r>
      <w:r w:rsidRPr="00641299">
        <w:rPr>
          <w:i/>
          <w:iCs/>
          <w:sz w:val="21"/>
          <w:szCs w:val="21"/>
        </w:rPr>
        <w:t>Zijn er bepaalde maatregelen hier?</w:t>
      </w:r>
    </w:p>
    <w:p w14:paraId="47111501" w14:textId="77777777" w:rsidR="00D509F1" w:rsidRPr="00017D29" w:rsidRDefault="00D509F1" w:rsidP="005F26FC">
      <w:pPr>
        <w:pStyle w:val="Lijstalinea"/>
        <w:numPr>
          <w:ilvl w:val="1"/>
          <w:numId w:val="23"/>
        </w:numPr>
        <w:spacing w:after="0" w:line="240" w:lineRule="auto"/>
        <w:jc w:val="both"/>
        <w:rPr>
          <w:sz w:val="21"/>
          <w:szCs w:val="21"/>
          <w:lang w:val="en-GB"/>
        </w:rPr>
      </w:pPr>
      <w:r w:rsidRPr="00017D29">
        <w:rPr>
          <w:i/>
          <w:iCs/>
          <w:sz w:val="21"/>
          <w:szCs w:val="21"/>
          <w:lang w:val="en-GB"/>
        </w:rPr>
        <w:t xml:space="preserve">Beïnvloedt u de leverancier? </w:t>
      </w:r>
    </w:p>
    <w:p w14:paraId="755FAC97" w14:textId="77777777" w:rsidR="00D509F1" w:rsidRPr="00641299" w:rsidRDefault="00D509F1" w:rsidP="005F26FC">
      <w:pPr>
        <w:pStyle w:val="Lijstalinea"/>
        <w:numPr>
          <w:ilvl w:val="1"/>
          <w:numId w:val="23"/>
        </w:numPr>
        <w:spacing w:after="0" w:line="240" w:lineRule="auto"/>
        <w:jc w:val="both"/>
        <w:rPr>
          <w:sz w:val="21"/>
          <w:szCs w:val="21"/>
        </w:rPr>
      </w:pPr>
      <w:r w:rsidRPr="00641299">
        <w:rPr>
          <w:i/>
          <w:iCs/>
          <w:sz w:val="21"/>
          <w:szCs w:val="21"/>
        </w:rPr>
        <w:t>Stelt u eisen aan de ingrediënten?</w:t>
      </w:r>
    </w:p>
    <w:p w14:paraId="726D05E7" w14:textId="77777777" w:rsidR="00D509F1" w:rsidRPr="00641299" w:rsidRDefault="00D509F1" w:rsidP="005F26FC">
      <w:pPr>
        <w:spacing w:after="0" w:line="240" w:lineRule="auto"/>
        <w:jc w:val="both"/>
        <w:rPr>
          <w:sz w:val="21"/>
          <w:szCs w:val="21"/>
        </w:rPr>
      </w:pPr>
    </w:p>
    <w:p w14:paraId="5B88623B" w14:textId="77777777" w:rsidR="00D509F1" w:rsidRPr="00641299" w:rsidRDefault="00D509F1" w:rsidP="005F26FC">
      <w:pPr>
        <w:spacing w:after="0" w:line="240" w:lineRule="auto"/>
        <w:jc w:val="both"/>
        <w:rPr>
          <w:sz w:val="21"/>
          <w:szCs w:val="21"/>
        </w:rPr>
      </w:pPr>
      <w:r w:rsidRPr="00641299">
        <w:rPr>
          <w:sz w:val="21"/>
          <w:szCs w:val="21"/>
        </w:rPr>
        <w:t xml:space="preserve">Communicatie en de consument…. (…) wat duurzaamheid voor u en brouwerij ..  betekent. En dan vroeg ik mij af, in hoeverre communiceert u over deze maatregelen en deze ‘verduurzaming’ naar externen? Laat u anderen weten wat (..) op dit gebied doet? </w:t>
      </w:r>
    </w:p>
    <w:p w14:paraId="1A2D6041" w14:textId="77777777" w:rsidR="00D509F1" w:rsidRPr="00641299" w:rsidRDefault="00D509F1" w:rsidP="005F26FC">
      <w:pPr>
        <w:spacing w:after="0" w:line="240" w:lineRule="auto"/>
        <w:jc w:val="both"/>
        <w:rPr>
          <w:sz w:val="21"/>
          <w:szCs w:val="21"/>
        </w:rPr>
      </w:pPr>
      <w:r w:rsidRPr="00641299">
        <w:rPr>
          <w:sz w:val="21"/>
          <w:szCs w:val="21"/>
        </w:rPr>
        <w:tab/>
        <w:t>Naar wie?</w:t>
      </w:r>
    </w:p>
    <w:p w14:paraId="59D269E4" w14:textId="77777777" w:rsidR="00D509F1" w:rsidRPr="00017D29" w:rsidRDefault="00D509F1" w:rsidP="005F26FC">
      <w:pPr>
        <w:spacing w:after="0" w:line="240" w:lineRule="auto"/>
        <w:jc w:val="both"/>
        <w:rPr>
          <w:sz w:val="21"/>
          <w:szCs w:val="21"/>
          <w:lang w:val="en-GB"/>
        </w:rPr>
      </w:pPr>
      <w:r w:rsidRPr="00641299">
        <w:rPr>
          <w:sz w:val="21"/>
          <w:szCs w:val="21"/>
        </w:rPr>
        <w:tab/>
      </w:r>
      <w:r w:rsidRPr="00017D29">
        <w:rPr>
          <w:sz w:val="21"/>
          <w:szCs w:val="21"/>
          <w:lang w:val="en-GB"/>
        </w:rPr>
        <w:t xml:space="preserve">Hoe? </w:t>
      </w:r>
    </w:p>
    <w:p w14:paraId="78352638" w14:textId="77777777" w:rsidR="00D509F1" w:rsidRPr="00017D29" w:rsidRDefault="00D509F1" w:rsidP="005F26FC">
      <w:pPr>
        <w:pStyle w:val="Lijstalinea"/>
        <w:numPr>
          <w:ilvl w:val="0"/>
          <w:numId w:val="23"/>
        </w:numPr>
        <w:spacing w:after="0" w:line="240" w:lineRule="auto"/>
        <w:jc w:val="both"/>
        <w:rPr>
          <w:sz w:val="21"/>
          <w:szCs w:val="21"/>
          <w:lang w:val="en-GB"/>
        </w:rPr>
      </w:pPr>
      <w:r w:rsidRPr="00641299">
        <w:rPr>
          <w:sz w:val="21"/>
          <w:szCs w:val="21"/>
        </w:rPr>
        <w:t xml:space="preserve">Communiceert u naar externen over eventuele verduurzaming van het bier? </w:t>
      </w:r>
      <w:r w:rsidRPr="00017D29">
        <w:rPr>
          <w:sz w:val="21"/>
          <w:szCs w:val="21"/>
          <w:lang w:val="en-GB"/>
        </w:rPr>
        <w:t xml:space="preserve">Naar wie en hoe? </w:t>
      </w:r>
    </w:p>
    <w:p w14:paraId="2A081CBE" w14:textId="77777777" w:rsidR="00D509F1" w:rsidRPr="00017D29" w:rsidRDefault="00D509F1" w:rsidP="005F26FC">
      <w:pPr>
        <w:pStyle w:val="Lijstalinea"/>
        <w:numPr>
          <w:ilvl w:val="1"/>
          <w:numId w:val="23"/>
        </w:numPr>
        <w:spacing w:after="0" w:line="240" w:lineRule="auto"/>
        <w:jc w:val="both"/>
        <w:rPr>
          <w:sz w:val="21"/>
          <w:szCs w:val="21"/>
          <w:lang w:val="en-GB"/>
        </w:rPr>
      </w:pPr>
      <w:r w:rsidRPr="00641299">
        <w:rPr>
          <w:sz w:val="21"/>
          <w:szCs w:val="21"/>
        </w:rPr>
        <w:t xml:space="preserve">In het geval van communicatie naar de consument toe, welke hulpmiddelen gebruikt u bij deze communicatie? </w:t>
      </w:r>
      <w:r w:rsidRPr="00017D29">
        <w:rPr>
          <w:sz w:val="21"/>
          <w:szCs w:val="21"/>
          <w:lang w:val="en-GB"/>
        </w:rPr>
        <w:t>(Media, labels, jaarverslagen, presentaties, evenementen, tijdschriften, persberichten.)</w:t>
      </w:r>
    </w:p>
    <w:p w14:paraId="14437C2B" w14:textId="77777777" w:rsidR="00D509F1" w:rsidRPr="00641299" w:rsidRDefault="00D509F1" w:rsidP="005F26FC">
      <w:pPr>
        <w:pStyle w:val="Lijstalinea"/>
        <w:numPr>
          <w:ilvl w:val="0"/>
          <w:numId w:val="23"/>
        </w:numPr>
        <w:spacing w:after="0" w:line="240" w:lineRule="auto"/>
        <w:jc w:val="both"/>
        <w:rPr>
          <w:sz w:val="21"/>
          <w:szCs w:val="21"/>
        </w:rPr>
      </w:pPr>
      <w:r w:rsidRPr="00641299">
        <w:rPr>
          <w:sz w:val="21"/>
          <w:szCs w:val="21"/>
        </w:rPr>
        <w:t>Heeft brouwerij (…) voor het verduurzamen van het bier onderzoek gedaan naar hoe de consument hier tegenaan kijkt/wat de eventuele invloed zou kunnen zijn op het koopgedrag van de consument? Wat denkt u dat deze invloed is/zou kunnen zijn?</w:t>
      </w:r>
    </w:p>
    <w:p w14:paraId="7BFF3A9C" w14:textId="77777777" w:rsidR="00D509F1" w:rsidRPr="00641299" w:rsidRDefault="00D509F1" w:rsidP="005F26FC">
      <w:pPr>
        <w:spacing w:after="0" w:line="240" w:lineRule="auto"/>
        <w:jc w:val="both"/>
        <w:rPr>
          <w:sz w:val="21"/>
          <w:szCs w:val="21"/>
        </w:rPr>
      </w:pPr>
    </w:p>
    <w:p w14:paraId="09786D55" w14:textId="77777777" w:rsidR="00D509F1" w:rsidRPr="00641299" w:rsidRDefault="00D509F1" w:rsidP="005F26FC">
      <w:pPr>
        <w:spacing w:after="0" w:line="240" w:lineRule="auto"/>
        <w:jc w:val="both"/>
        <w:rPr>
          <w:b/>
          <w:bCs/>
          <w:sz w:val="21"/>
          <w:szCs w:val="21"/>
        </w:rPr>
      </w:pPr>
      <w:r w:rsidRPr="00641299">
        <w:rPr>
          <w:b/>
          <w:bCs/>
          <w:sz w:val="21"/>
          <w:szCs w:val="21"/>
        </w:rPr>
        <w:t>Invloed op de eigenschappen van het bier</w:t>
      </w:r>
    </w:p>
    <w:p w14:paraId="6C0716B1" w14:textId="77777777" w:rsidR="00D509F1" w:rsidRPr="00641299" w:rsidRDefault="00D509F1" w:rsidP="005F26FC">
      <w:pPr>
        <w:pStyle w:val="Lijstalinea"/>
        <w:numPr>
          <w:ilvl w:val="0"/>
          <w:numId w:val="23"/>
        </w:numPr>
        <w:spacing w:after="0" w:line="240" w:lineRule="auto"/>
        <w:jc w:val="both"/>
        <w:rPr>
          <w:sz w:val="21"/>
          <w:szCs w:val="21"/>
        </w:rPr>
      </w:pPr>
      <w:r w:rsidRPr="00641299">
        <w:rPr>
          <w:sz w:val="21"/>
          <w:szCs w:val="21"/>
        </w:rPr>
        <w:t xml:space="preserve">Wat betekent duurzaamheid voor het biertje dat jullie brouwen? Verandert dit volgens u iets aan de eigenschappen van het bier? </w:t>
      </w:r>
      <w:r w:rsidRPr="00641299">
        <w:rPr>
          <w:i/>
          <w:iCs/>
          <w:sz w:val="21"/>
          <w:szCs w:val="21"/>
        </w:rPr>
        <w:t>Voorbeelden voor doorvragen</w:t>
      </w:r>
      <w:r w:rsidRPr="00641299">
        <w:rPr>
          <w:sz w:val="21"/>
          <w:szCs w:val="21"/>
        </w:rPr>
        <w:t xml:space="preserve">: samenstelling /smaak /textuur /kleur  /percentage/kwaliteit in het algemeen? </w:t>
      </w:r>
    </w:p>
    <w:p w14:paraId="66FE62B5" w14:textId="77777777" w:rsidR="00D509F1" w:rsidRPr="00641299" w:rsidRDefault="00D509F1" w:rsidP="005F26FC">
      <w:pPr>
        <w:pStyle w:val="Lijstalinea"/>
        <w:numPr>
          <w:ilvl w:val="0"/>
          <w:numId w:val="23"/>
        </w:numPr>
        <w:spacing w:after="0" w:line="240" w:lineRule="auto"/>
        <w:jc w:val="both"/>
        <w:rPr>
          <w:sz w:val="21"/>
          <w:szCs w:val="21"/>
        </w:rPr>
      </w:pPr>
      <w:r w:rsidRPr="00641299">
        <w:rPr>
          <w:sz w:val="21"/>
          <w:szCs w:val="21"/>
        </w:rPr>
        <w:lastRenderedPageBreak/>
        <w:t>Wat betekent duurzaamheid voor de ervaring van de consument? Kan de consument volgens u gevolgen ervaren van het verduurzamen van bier? Op welke manier komt de consument in aanraking hiermee? Communiceren jullie daarover naar hen toe?</w:t>
      </w:r>
    </w:p>
    <w:p w14:paraId="481DB4DC" w14:textId="77777777" w:rsidR="00D509F1" w:rsidRPr="00641299" w:rsidRDefault="00D509F1" w:rsidP="005F26FC">
      <w:pPr>
        <w:spacing w:after="0" w:line="240" w:lineRule="auto"/>
        <w:jc w:val="both"/>
        <w:rPr>
          <w:b/>
          <w:bCs/>
          <w:sz w:val="21"/>
          <w:szCs w:val="21"/>
        </w:rPr>
      </w:pPr>
    </w:p>
    <w:p w14:paraId="36B04679" w14:textId="77777777" w:rsidR="00D509F1" w:rsidRPr="00017D29" w:rsidRDefault="00D509F1" w:rsidP="005F26FC">
      <w:pPr>
        <w:spacing w:after="0" w:line="240" w:lineRule="auto"/>
        <w:jc w:val="both"/>
        <w:rPr>
          <w:b/>
          <w:bCs/>
          <w:sz w:val="21"/>
          <w:szCs w:val="21"/>
          <w:lang w:val="en-GB"/>
        </w:rPr>
      </w:pPr>
      <w:r w:rsidRPr="00017D29">
        <w:rPr>
          <w:b/>
          <w:bCs/>
          <w:sz w:val="21"/>
          <w:szCs w:val="21"/>
          <w:lang w:val="en-GB"/>
        </w:rPr>
        <w:t>Relatie</w:t>
      </w:r>
    </w:p>
    <w:p w14:paraId="238C4EAD" w14:textId="77777777" w:rsidR="00D509F1" w:rsidRPr="00641299" w:rsidRDefault="00D509F1" w:rsidP="005F26FC">
      <w:pPr>
        <w:pStyle w:val="Lijstalinea"/>
        <w:numPr>
          <w:ilvl w:val="0"/>
          <w:numId w:val="23"/>
        </w:numPr>
        <w:spacing w:after="0" w:line="240" w:lineRule="auto"/>
        <w:jc w:val="both"/>
        <w:rPr>
          <w:sz w:val="21"/>
          <w:szCs w:val="21"/>
        </w:rPr>
      </w:pPr>
      <w:r w:rsidRPr="00641299">
        <w:rPr>
          <w:sz w:val="21"/>
          <w:szCs w:val="21"/>
        </w:rPr>
        <w:t>Is er volgens u een verband tussen duurzaamheid van bier en de directe gezondheidseffecten van het bier op de consument? Zo ja, hoe ziet dit verband er volgens u uit?</w:t>
      </w:r>
    </w:p>
    <w:p w14:paraId="58B2F799" w14:textId="77777777" w:rsidR="00D509F1" w:rsidRPr="00641299" w:rsidRDefault="00D509F1" w:rsidP="005F26FC">
      <w:pPr>
        <w:spacing w:after="0" w:line="240" w:lineRule="auto"/>
        <w:jc w:val="both"/>
        <w:rPr>
          <w:sz w:val="21"/>
          <w:szCs w:val="21"/>
        </w:rPr>
      </w:pPr>
    </w:p>
    <w:p w14:paraId="64D17DA0" w14:textId="77777777" w:rsidR="00D509F1" w:rsidRPr="00017D29" w:rsidRDefault="00D509F1" w:rsidP="005F26FC">
      <w:pPr>
        <w:pStyle w:val="Lijstalinea"/>
        <w:numPr>
          <w:ilvl w:val="1"/>
          <w:numId w:val="23"/>
        </w:numPr>
        <w:spacing w:after="0" w:line="240" w:lineRule="auto"/>
        <w:jc w:val="both"/>
        <w:rPr>
          <w:sz w:val="21"/>
          <w:szCs w:val="21"/>
          <w:lang w:val="en-GB"/>
        </w:rPr>
      </w:pPr>
      <w:r w:rsidRPr="00641299">
        <w:rPr>
          <w:i/>
          <w:iCs/>
          <w:sz w:val="21"/>
          <w:szCs w:val="21"/>
        </w:rPr>
        <w:t>In het geval van een verband</w:t>
      </w:r>
      <w:r w:rsidRPr="00641299">
        <w:rPr>
          <w:sz w:val="21"/>
          <w:szCs w:val="21"/>
        </w:rPr>
        <w:t xml:space="preserve">: Op welke manier zou duurzaam bier gezonder/ongezonder kunnen zijn voor de consument? </w:t>
      </w:r>
      <w:r w:rsidRPr="00017D29">
        <w:rPr>
          <w:sz w:val="21"/>
          <w:szCs w:val="21"/>
          <w:lang w:val="en-GB"/>
        </w:rPr>
        <w:t xml:space="preserve">Welke aspecten/onderdelen/processen spelen hierbij de belangrijkste rol? </w:t>
      </w:r>
    </w:p>
    <w:p w14:paraId="53CD432F" w14:textId="77777777" w:rsidR="00D509F1" w:rsidRPr="00641299" w:rsidRDefault="00D509F1" w:rsidP="005F26FC">
      <w:pPr>
        <w:pStyle w:val="Lijstalinea"/>
        <w:numPr>
          <w:ilvl w:val="2"/>
          <w:numId w:val="23"/>
        </w:numPr>
        <w:spacing w:after="0" w:line="240" w:lineRule="auto"/>
        <w:jc w:val="both"/>
        <w:rPr>
          <w:sz w:val="21"/>
          <w:szCs w:val="21"/>
        </w:rPr>
      </w:pPr>
      <w:r w:rsidRPr="00641299">
        <w:rPr>
          <w:i/>
          <w:iCs/>
          <w:sz w:val="21"/>
          <w:szCs w:val="21"/>
        </w:rPr>
        <w:t>Zijn er checks</w:t>
      </w:r>
      <w:r w:rsidRPr="00641299">
        <w:rPr>
          <w:sz w:val="21"/>
          <w:szCs w:val="21"/>
        </w:rPr>
        <w:t>/controles van bepaalde elementen</w:t>
      </w:r>
    </w:p>
    <w:p w14:paraId="049736AC" w14:textId="77777777" w:rsidR="00D509F1" w:rsidRPr="00641299" w:rsidRDefault="00D509F1" w:rsidP="005F26FC">
      <w:pPr>
        <w:spacing w:after="0" w:line="240" w:lineRule="auto"/>
        <w:jc w:val="both"/>
        <w:rPr>
          <w:sz w:val="21"/>
          <w:szCs w:val="21"/>
        </w:rPr>
      </w:pPr>
    </w:p>
    <w:p w14:paraId="38191ABC" w14:textId="77777777" w:rsidR="00D509F1" w:rsidRPr="00641299" w:rsidRDefault="00D509F1" w:rsidP="005F26FC">
      <w:pPr>
        <w:pStyle w:val="Lijstalinea"/>
        <w:numPr>
          <w:ilvl w:val="1"/>
          <w:numId w:val="23"/>
        </w:numPr>
        <w:spacing w:after="0" w:line="240" w:lineRule="auto"/>
        <w:jc w:val="both"/>
        <w:rPr>
          <w:sz w:val="21"/>
          <w:szCs w:val="21"/>
        </w:rPr>
      </w:pPr>
      <w:r w:rsidRPr="00641299">
        <w:rPr>
          <w:i/>
          <w:iCs/>
          <w:sz w:val="21"/>
          <w:szCs w:val="21"/>
        </w:rPr>
        <w:t>Nee</w:t>
      </w:r>
      <w:r w:rsidRPr="00641299">
        <w:rPr>
          <w:sz w:val="21"/>
          <w:szCs w:val="21"/>
        </w:rPr>
        <w:t>: Wordt er binnen de brouwerij rekening gehouden hiermee dan? Wordt het gecontroleerd? Is er een bepaalde manier waarop wordt verzekerd dat de genomen maatregelen geen invloed hebben op de gezondheid van het bier?</w:t>
      </w:r>
    </w:p>
    <w:p w14:paraId="36236541" w14:textId="77777777" w:rsidR="00D509F1" w:rsidRPr="00641299" w:rsidRDefault="00D509F1" w:rsidP="005F26FC">
      <w:pPr>
        <w:pStyle w:val="Lijstalinea"/>
        <w:numPr>
          <w:ilvl w:val="2"/>
          <w:numId w:val="23"/>
        </w:numPr>
        <w:spacing w:after="0" w:line="240" w:lineRule="auto"/>
        <w:jc w:val="both"/>
        <w:rPr>
          <w:sz w:val="21"/>
          <w:szCs w:val="21"/>
        </w:rPr>
      </w:pPr>
      <w:r w:rsidRPr="00641299">
        <w:rPr>
          <w:i/>
          <w:iCs/>
          <w:sz w:val="21"/>
          <w:szCs w:val="21"/>
        </w:rPr>
        <w:t>Want wat bepaald volgens u grotendeels de gezondheid van bier</w:t>
      </w:r>
      <w:r w:rsidRPr="00641299">
        <w:rPr>
          <w:sz w:val="21"/>
          <w:szCs w:val="21"/>
        </w:rPr>
        <w:t>?</w:t>
      </w:r>
    </w:p>
    <w:p w14:paraId="06F048FB" w14:textId="77777777" w:rsidR="00D509F1" w:rsidRPr="00017D29" w:rsidRDefault="00D509F1" w:rsidP="005F26FC">
      <w:pPr>
        <w:pStyle w:val="Lijstalinea"/>
        <w:numPr>
          <w:ilvl w:val="3"/>
          <w:numId w:val="23"/>
        </w:numPr>
        <w:spacing w:after="0" w:line="240" w:lineRule="auto"/>
        <w:jc w:val="both"/>
        <w:rPr>
          <w:sz w:val="21"/>
          <w:szCs w:val="21"/>
          <w:lang w:val="en-GB"/>
        </w:rPr>
      </w:pPr>
      <w:r w:rsidRPr="00641299">
        <w:rPr>
          <w:i/>
          <w:iCs/>
          <w:sz w:val="21"/>
          <w:szCs w:val="21"/>
        </w:rPr>
        <w:t>En los van alcohol percentage</w:t>
      </w:r>
      <w:r w:rsidRPr="00641299">
        <w:rPr>
          <w:sz w:val="21"/>
          <w:szCs w:val="21"/>
        </w:rPr>
        <w:t xml:space="preserve">? </w:t>
      </w:r>
      <w:r w:rsidRPr="00017D29">
        <w:rPr>
          <w:sz w:val="21"/>
          <w:szCs w:val="21"/>
          <w:lang w:val="en-GB"/>
        </w:rPr>
        <w:t>Ingrediënt verwerking? Pesticiden? Conserveringsmiddelen?</w:t>
      </w:r>
    </w:p>
    <w:p w14:paraId="4B2C7AE8" w14:textId="77777777" w:rsidR="00D509F1" w:rsidRPr="00641299" w:rsidRDefault="00D509F1" w:rsidP="005F26FC">
      <w:pPr>
        <w:pStyle w:val="Lijstalinea"/>
        <w:numPr>
          <w:ilvl w:val="1"/>
          <w:numId w:val="23"/>
        </w:numPr>
        <w:spacing w:after="0" w:line="240" w:lineRule="auto"/>
        <w:jc w:val="both"/>
        <w:rPr>
          <w:sz w:val="21"/>
          <w:szCs w:val="21"/>
        </w:rPr>
      </w:pPr>
      <w:r w:rsidRPr="00641299">
        <w:rPr>
          <w:sz w:val="21"/>
          <w:szCs w:val="21"/>
        </w:rPr>
        <w:t xml:space="preserve">Worden er bepaalde checks uitgevoerd om te verzekeren dat de gezondheid niet verandert? </w:t>
      </w:r>
    </w:p>
    <w:p w14:paraId="0473F931" w14:textId="77777777" w:rsidR="00D509F1" w:rsidRPr="00641299" w:rsidRDefault="00D509F1" w:rsidP="005F26FC">
      <w:pPr>
        <w:pStyle w:val="Lijstalinea"/>
        <w:numPr>
          <w:ilvl w:val="1"/>
          <w:numId w:val="23"/>
        </w:numPr>
        <w:spacing w:after="0" w:line="240" w:lineRule="auto"/>
        <w:jc w:val="both"/>
        <w:rPr>
          <w:sz w:val="21"/>
          <w:szCs w:val="21"/>
        </w:rPr>
      </w:pPr>
      <w:r w:rsidRPr="00641299">
        <w:rPr>
          <w:sz w:val="21"/>
          <w:szCs w:val="21"/>
        </w:rPr>
        <w:t>Zijn er bepaalde vlakken/gebieden vastgesteld die hierbij belangrijk zijn? Dus welke elementen van verduurzaming moeten hierbij in de gaten gehouden worden?</w:t>
      </w:r>
    </w:p>
    <w:p w14:paraId="702B7748" w14:textId="77777777" w:rsidR="00D509F1" w:rsidRPr="00641299" w:rsidRDefault="00D509F1" w:rsidP="005F26FC">
      <w:pPr>
        <w:pStyle w:val="Lijstalinea"/>
        <w:numPr>
          <w:ilvl w:val="1"/>
          <w:numId w:val="23"/>
        </w:numPr>
        <w:spacing w:after="0" w:line="240" w:lineRule="auto"/>
        <w:jc w:val="both"/>
        <w:rPr>
          <w:sz w:val="21"/>
          <w:szCs w:val="21"/>
        </w:rPr>
      </w:pPr>
      <w:r w:rsidRPr="00641299">
        <w:rPr>
          <w:i/>
          <w:iCs/>
          <w:sz w:val="21"/>
          <w:szCs w:val="21"/>
        </w:rPr>
        <w:t>In het geval van geen verband</w:t>
      </w:r>
      <w:r w:rsidRPr="00641299">
        <w:rPr>
          <w:sz w:val="21"/>
          <w:szCs w:val="21"/>
        </w:rPr>
        <w:t>: Op welke manier zorgt brouwerij (…) ervoor dat verduurzamende processen geen invloed hebben op de gezondheid van het bier?</w:t>
      </w:r>
    </w:p>
    <w:p w14:paraId="4E8C04FC" w14:textId="77777777" w:rsidR="00D509F1" w:rsidRPr="00641299" w:rsidRDefault="00D509F1" w:rsidP="005F26FC">
      <w:pPr>
        <w:spacing w:after="0" w:line="240" w:lineRule="auto"/>
        <w:jc w:val="both"/>
        <w:rPr>
          <w:sz w:val="21"/>
          <w:szCs w:val="21"/>
        </w:rPr>
      </w:pPr>
    </w:p>
    <w:p w14:paraId="6CA80CE3" w14:textId="77777777" w:rsidR="00D509F1" w:rsidRPr="00017D29" w:rsidRDefault="00D509F1" w:rsidP="005F26FC">
      <w:pPr>
        <w:spacing w:after="0" w:line="240" w:lineRule="auto"/>
        <w:jc w:val="both"/>
        <w:rPr>
          <w:b/>
          <w:bCs/>
          <w:sz w:val="21"/>
          <w:szCs w:val="21"/>
          <w:lang w:val="en-GB"/>
        </w:rPr>
      </w:pPr>
      <w:r w:rsidRPr="00017D29">
        <w:rPr>
          <w:b/>
          <w:bCs/>
          <w:sz w:val="21"/>
          <w:szCs w:val="21"/>
          <w:lang w:val="en-GB"/>
        </w:rPr>
        <w:t>Afsluiting</w:t>
      </w:r>
    </w:p>
    <w:p w14:paraId="06035C66" w14:textId="77777777" w:rsidR="00D509F1" w:rsidRPr="00641299" w:rsidRDefault="00D509F1" w:rsidP="005F26FC">
      <w:pPr>
        <w:pStyle w:val="Lijstalinea"/>
        <w:numPr>
          <w:ilvl w:val="0"/>
          <w:numId w:val="22"/>
        </w:numPr>
        <w:spacing w:after="0" w:line="240" w:lineRule="auto"/>
        <w:jc w:val="both"/>
        <w:rPr>
          <w:sz w:val="21"/>
          <w:szCs w:val="21"/>
        </w:rPr>
      </w:pPr>
      <w:r w:rsidRPr="00641299">
        <w:rPr>
          <w:sz w:val="21"/>
          <w:szCs w:val="21"/>
        </w:rPr>
        <w:t>Heeft u zelf nog vragen of aanvullingen?</w:t>
      </w:r>
    </w:p>
    <w:p w14:paraId="49FC7950" w14:textId="77777777" w:rsidR="00D509F1" w:rsidRPr="00641299" w:rsidRDefault="00D509F1" w:rsidP="005F26FC">
      <w:pPr>
        <w:pStyle w:val="Lijstalinea"/>
        <w:numPr>
          <w:ilvl w:val="0"/>
          <w:numId w:val="22"/>
        </w:numPr>
        <w:spacing w:after="0" w:line="240" w:lineRule="auto"/>
        <w:jc w:val="both"/>
        <w:rPr>
          <w:sz w:val="21"/>
          <w:szCs w:val="21"/>
        </w:rPr>
      </w:pPr>
      <w:r w:rsidRPr="00641299">
        <w:rPr>
          <w:sz w:val="21"/>
          <w:szCs w:val="21"/>
        </w:rPr>
        <w:t>Ik zal u een samenvatting sturen van het verslag zo in augustus dit jaar</w:t>
      </w:r>
    </w:p>
    <w:p w14:paraId="75C6DE1B" w14:textId="77777777" w:rsidR="00D509F1" w:rsidRPr="00641299" w:rsidRDefault="00D509F1" w:rsidP="005F26FC">
      <w:pPr>
        <w:pStyle w:val="Lijstalinea"/>
        <w:numPr>
          <w:ilvl w:val="0"/>
          <w:numId w:val="22"/>
        </w:numPr>
        <w:spacing w:after="0" w:line="240" w:lineRule="auto"/>
        <w:jc w:val="both"/>
        <w:rPr>
          <w:sz w:val="21"/>
          <w:szCs w:val="21"/>
        </w:rPr>
      </w:pPr>
      <w:r w:rsidRPr="00641299">
        <w:rPr>
          <w:sz w:val="21"/>
          <w:szCs w:val="21"/>
        </w:rPr>
        <w:t>U kunt mij altijd nog benaderen mocht u vragen of aanvullingen hebben</w:t>
      </w:r>
    </w:p>
    <w:p w14:paraId="6943AF29" w14:textId="77777777" w:rsidR="00D509F1" w:rsidRPr="00641299" w:rsidRDefault="00D509F1" w:rsidP="005F26FC">
      <w:pPr>
        <w:spacing w:after="0" w:line="240" w:lineRule="auto"/>
        <w:jc w:val="both"/>
      </w:pPr>
    </w:p>
    <w:p w14:paraId="64A3B3C0" w14:textId="77777777" w:rsidR="00D509F1" w:rsidRPr="00641299" w:rsidRDefault="00D509F1" w:rsidP="005F26FC">
      <w:pPr>
        <w:spacing w:after="0" w:line="240" w:lineRule="auto"/>
        <w:jc w:val="both"/>
      </w:pPr>
      <w:r w:rsidRPr="00641299">
        <w:br w:type="page"/>
      </w:r>
    </w:p>
    <w:p w14:paraId="7733B040" w14:textId="77777777" w:rsidR="00D509F1" w:rsidRPr="00017D29" w:rsidRDefault="00D509F1" w:rsidP="005F26FC">
      <w:pPr>
        <w:pStyle w:val="Kop2"/>
        <w:spacing w:line="240" w:lineRule="auto"/>
        <w:jc w:val="both"/>
        <w:rPr>
          <w:lang w:val="en-GB"/>
        </w:rPr>
      </w:pPr>
      <w:bookmarkStart w:id="435" w:name="_Toc74924116"/>
      <w:bookmarkStart w:id="436" w:name="_Toc79054235"/>
      <w:r w:rsidRPr="00017D29">
        <w:rPr>
          <w:lang w:val="en-GB"/>
        </w:rPr>
        <w:lastRenderedPageBreak/>
        <w:t>7.2 Topiclist Consumers</w:t>
      </w:r>
      <w:bookmarkEnd w:id="435"/>
      <w:bookmarkEnd w:id="436"/>
    </w:p>
    <w:p w14:paraId="14FD8FD9" w14:textId="77777777" w:rsidR="00D509F1" w:rsidRPr="00017D29" w:rsidRDefault="00D509F1" w:rsidP="005F26FC">
      <w:pPr>
        <w:spacing w:after="0" w:line="240" w:lineRule="auto"/>
        <w:jc w:val="both"/>
        <w:rPr>
          <w:lang w:val="en-GB"/>
        </w:rPr>
      </w:pPr>
    </w:p>
    <w:p w14:paraId="5E843067" w14:textId="77777777" w:rsidR="00D509F1" w:rsidRPr="00017D29" w:rsidRDefault="00D509F1" w:rsidP="005F26FC">
      <w:pPr>
        <w:spacing w:after="0" w:line="240" w:lineRule="auto"/>
        <w:jc w:val="both"/>
        <w:rPr>
          <w:b/>
          <w:bCs/>
          <w:lang w:val="en-GB"/>
        </w:rPr>
      </w:pPr>
      <w:r w:rsidRPr="00017D29">
        <w:rPr>
          <w:b/>
          <w:bCs/>
          <w:lang w:val="en-GB"/>
        </w:rPr>
        <w:t>Introductie</w:t>
      </w:r>
    </w:p>
    <w:p w14:paraId="1041BE95" w14:textId="77777777" w:rsidR="00D509F1" w:rsidRPr="00017D29" w:rsidRDefault="00D509F1" w:rsidP="005F26FC">
      <w:pPr>
        <w:pStyle w:val="Lijstalinea"/>
        <w:numPr>
          <w:ilvl w:val="0"/>
          <w:numId w:val="25"/>
        </w:numPr>
        <w:spacing w:after="0" w:line="240" w:lineRule="auto"/>
        <w:jc w:val="both"/>
        <w:rPr>
          <w:lang w:val="en-GB"/>
        </w:rPr>
      </w:pPr>
      <w:r w:rsidRPr="00017D29">
        <w:rPr>
          <w:lang w:val="en-GB"/>
        </w:rPr>
        <w:t>Wat gaan we doen.</w:t>
      </w:r>
    </w:p>
    <w:p w14:paraId="45390177" w14:textId="77777777" w:rsidR="00D509F1" w:rsidRPr="00017D29" w:rsidRDefault="00D509F1" w:rsidP="005F26FC">
      <w:pPr>
        <w:pStyle w:val="Lijstalinea"/>
        <w:numPr>
          <w:ilvl w:val="0"/>
          <w:numId w:val="25"/>
        </w:numPr>
        <w:spacing w:after="0" w:line="240" w:lineRule="auto"/>
        <w:jc w:val="both"/>
        <w:rPr>
          <w:lang w:val="en-GB"/>
        </w:rPr>
      </w:pPr>
      <w:r w:rsidRPr="00017D29">
        <w:rPr>
          <w:lang w:val="en-GB"/>
        </w:rPr>
        <w:t>Anonimiteit/toestemming opname</w:t>
      </w:r>
    </w:p>
    <w:p w14:paraId="36FA19EF" w14:textId="77777777" w:rsidR="00D509F1" w:rsidRPr="00641299" w:rsidRDefault="00D509F1" w:rsidP="005F26FC">
      <w:pPr>
        <w:pStyle w:val="Lijstalinea"/>
        <w:numPr>
          <w:ilvl w:val="0"/>
          <w:numId w:val="25"/>
        </w:numPr>
        <w:spacing w:after="0" w:line="240" w:lineRule="auto"/>
        <w:jc w:val="both"/>
      </w:pPr>
      <w:r w:rsidRPr="00641299">
        <w:t>Korte introductie, uitleggen, het onderwerp, het doel van het onderzoek en Kennisinstituut Bier.</w:t>
      </w:r>
    </w:p>
    <w:p w14:paraId="33C1A849" w14:textId="77777777" w:rsidR="00D509F1" w:rsidRPr="00017D29" w:rsidRDefault="00D509F1" w:rsidP="005F26FC">
      <w:pPr>
        <w:pStyle w:val="Lijstalinea"/>
        <w:numPr>
          <w:ilvl w:val="0"/>
          <w:numId w:val="25"/>
        </w:numPr>
        <w:spacing w:after="0" w:line="240" w:lineRule="auto"/>
        <w:jc w:val="both"/>
        <w:rPr>
          <w:lang w:val="en-GB"/>
        </w:rPr>
      </w:pPr>
      <w:r w:rsidRPr="00017D29">
        <w:rPr>
          <w:lang w:val="en-GB"/>
        </w:rPr>
        <w:t>Vermelding tijdsduur interview (20 minuten)</w:t>
      </w:r>
    </w:p>
    <w:p w14:paraId="2761D6C8" w14:textId="77777777" w:rsidR="00D509F1" w:rsidRPr="00017D29" w:rsidRDefault="00D509F1" w:rsidP="005F26FC">
      <w:pPr>
        <w:pStyle w:val="Lijstalinea"/>
        <w:numPr>
          <w:ilvl w:val="0"/>
          <w:numId w:val="25"/>
        </w:numPr>
        <w:spacing w:after="0" w:line="240" w:lineRule="auto"/>
        <w:jc w:val="both"/>
        <w:rPr>
          <w:lang w:val="en-GB"/>
        </w:rPr>
      </w:pPr>
      <w:r w:rsidRPr="00017D29">
        <w:rPr>
          <w:lang w:val="en-GB"/>
        </w:rPr>
        <w:t>Mogelijkheid tot vragen stellen.</w:t>
      </w:r>
    </w:p>
    <w:p w14:paraId="6F797D76" w14:textId="77777777" w:rsidR="00D509F1" w:rsidRPr="00017D29" w:rsidRDefault="00D509F1" w:rsidP="005F26FC">
      <w:pPr>
        <w:spacing w:after="0" w:line="240" w:lineRule="auto"/>
        <w:jc w:val="both"/>
        <w:rPr>
          <w:lang w:val="en-GB"/>
        </w:rPr>
      </w:pPr>
      <w:r w:rsidRPr="00017D29">
        <w:rPr>
          <w:b/>
          <w:bCs/>
          <w:lang w:val="en-GB"/>
        </w:rPr>
        <w:t>Duurzaamheid</w:t>
      </w:r>
    </w:p>
    <w:p w14:paraId="22CF0AA9" w14:textId="77777777" w:rsidR="00D509F1" w:rsidRPr="00641299" w:rsidRDefault="00D509F1" w:rsidP="005F26FC">
      <w:pPr>
        <w:pStyle w:val="Lijstalinea"/>
        <w:numPr>
          <w:ilvl w:val="0"/>
          <w:numId w:val="24"/>
        </w:numPr>
        <w:spacing w:after="0" w:line="240" w:lineRule="auto"/>
        <w:jc w:val="both"/>
      </w:pPr>
      <w:r w:rsidRPr="00641299">
        <w:t xml:space="preserve">Wat betekent duurzaamheid voor jou? (Algemene ‘definitie’ en wat betekent het in de voedingsindustrie?) </w:t>
      </w:r>
    </w:p>
    <w:p w14:paraId="7BD8B35B" w14:textId="77777777" w:rsidR="00D509F1" w:rsidRPr="00641299" w:rsidRDefault="00D509F1" w:rsidP="005F26FC">
      <w:pPr>
        <w:pStyle w:val="Lijstalinea"/>
        <w:numPr>
          <w:ilvl w:val="0"/>
          <w:numId w:val="24"/>
        </w:numPr>
        <w:spacing w:after="0" w:line="240" w:lineRule="auto"/>
        <w:jc w:val="both"/>
      </w:pPr>
      <w:r w:rsidRPr="00641299">
        <w:t>Heb je al eens een biertje gezien dat volgens jou duurzaam geproduceerd is of duurzame elementen bevat?</w:t>
      </w:r>
    </w:p>
    <w:p w14:paraId="4365B294" w14:textId="77777777" w:rsidR="00D509F1" w:rsidRPr="00017D29" w:rsidRDefault="00D509F1" w:rsidP="005F26FC">
      <w:pPr>
        <w:pStyle w:val="Lijstalinea"/>
        <w:numPr>
          <w:ilvl w:val="1"/>
          <w:numId w:val="24"/>
        </w:numPr>
        <w:spacing w:after="0" w:line="240" w:lineRule="auto"/>
        <w:jc w:val="both"/>
        <w:rPr>
          <w:lang w:val="en-GB"/>
        </w:rPr>
      </w:pPr>
      <w:r w:rsidRPr="00017D29">
        <w:rPr>
          <w:lang w:val="en-GB"/>
        </w:rPr>
        <w:t>Hoe zag deze eruit?</w:t>
      </w:r>
    </w:p>
    <w:p w14:paraId="2F80AFCF" w14:textId="77777777" w:rsidR="00D509F1" w:rsidRPr="00641299" w:rsidRDefault="00D509F1" w:rsidP="005F26FC">
      <w:pPr>
        <w:pStyle w:val="Lijstalinea"/>
        <w:numPr>
          <w:ilvl w:val="1"/>
          <w:numId w:val="24"/>
        </w:numPr>
        <w:spacing w:after="0" w:line="240" w:lineRule="auto"/>
        <w:jc w:val="both"/>
      </w:pPr>
      <w:r w:rsidRPr="00641299">
        <w:t>Wat maakte voor jou duidelijk dat het biertje met duurzaamheid te maken had?</w:t>
      </w:r>
    </w:p>
    <w:p w14:paraId="76E55C15" w14:textId="77777777" w:rsidR="00D509F1" w:rsidRPr="00017D29" w:rsidRDefault="00D509F1" w:rsidP="005F26FC">
      <w:pPr>
        <w:pStyle w:val="Lijstalinea"/>
        <w:numPr>
          <w:ilvl w:val="1"/>
          <w:numId w:val="24"/>
        </w:numPr>
        <w:spacing w:after="0" w:line="240" w:lineRule="auto"/>
        <w:jc w:val="both"/>
        <w:rPr>
          <w:lang w:val="en-GB"/>
        </w:rPr>
      </w:pPr>
      <w:r w:rsidRPr="00641299">
        <w:t xml:space="preserve">Hoe denk je dat je het zou kunnen herkennen? </w:t>
      </w:r>
      <w:r w:rsidRPr="00017D29">
        <w:rPr>
          <w:lang w:val="en-GB"/>
        </w:rPr>
        <w:t>Waar kijk je naar?</w:t>
      </w:r>
    </w:p>
    <w:p w14:paraId="580A8132" w14:textId="77777777" w:rsidR="00D509F1" w:rsidRPr="00017D29" w:rsidRDefault="00D509F1" w:rsidP="005F26FC">
      <w:pPr>
        <w:spacing w:after="0" w:line="240" w:lineRule="auto"/>
        <w:jc w:val="both"/>
        <w:rPr>
          <w:b/>
          <w:bCs/>
          <w:lang w:val="en-GB"/>
        </w:rPr>
      </w:pPr>
      <w:r w:rsidRPr="00017D29">
        <w:rPr>
          <w:b/>
          <w:bCs/>
          <w:lang w:val="en-GB"/>
        </w:rPr>
        <w:t>Communicatie en informatie</w:t>
      </w:r>
    </w:p>
    <w:p w14:paraId="260B46D7" w14:textId="77777777" w:rsidR="00D509F1" w:rsidRPr="00641299" w:rsidRDefault="00D509F1" w:rsidP="005F26FC">
      <w:pPr>
        <w:pStyle w:val="Lijstalinea"/>
        <w:numPr>
          <w:ilvl w:val="0"/>
          <w:numId w:val="24"/>
        </w:numPr>
        <w:spacing w:after="0" w:line="240" w:lineRule="auto"/>
        <w:jc w:val="both"/>
      </w:pPr>
      <w:r w:rsidRPr="00641299">
        <w:t>Zoek je wel eens (en hoe), naar informatie over duurzaamheid? Of een product duurzaam is? Wat het betekent? Zoek je actief, hoe kom je het tegen?</w:t>
      </w:r>
    </w:p>
    <w:p w14:paraId="19A95A42" w14:textId="77777777" w:rsidR="00D509F1" w:rsidRPr="00641299" w:rsidRDefault="00D509F1" w:rsidP="005F26FC">
      <w:pPr>
        <w:pStyle w:val="Lijstalinea"/>
        <w:numPr>
          <w:ilvl w:val="0"/>
          <w:numId w:val="24"/>
        </w:numPr>
        <w:spacing w:after="0" w:line="240" w:lineRule="auto"/>
        <w:jc w:val="both"/>
      </w:pPr>
      <w:r w:rsidRPr="00641299">
        <w:t xml:space="preserve">Zie of hoor je wel eens informatie over hoe brouwers hun bier produceren? </w:t>
      </w:r>
    </w:p>
    <w:p w14:paraId="10F859A4" w14:textId="77777777" w:rsidR="00D509F1" w:rsidRPr="00641299" w:rsidRDefault="00D509F1" w:rsidP="005F26FC">
      <w:pPr>
        <w:pStyle w:val="Lijstalinea"/>
        <w:numPr>
          <w:ilvl w:val="1"/>
          <w:numId w:val="24"/>
        </w:numPr>
        <w:spacing w:after="0" w:line="240" w:lineRule="auto"/>
        <w:jc w:val="both"/>
      </w:pPr>
      <w:r w:rsidRPr="00641299">
        <w:t>Hoe kom je deze informatie tegen?</w:t>
      </w:r>
    </w:p>
    <w:p w14:paraId="22939CE1" w14:textId="77777777" w:rsidR="00D509F1" w:rsidRPr="00017D29" w:rsidRDefault="00D509F1" w:rsidP="005F26FC">
      <w:pPr>
        <w:pStyle w:val="Lijstalinea"/>
        <w:numPr>
          <w:ilvl w:val="1"/>
          <w:numId w:val="24"/>
        </w:numPr>
        <w:spacing w:after="0" w:line="240" w:lineRule="auto"/>
        <w:jc w:val="both"/>
        <w:rPr>
          <w:lang w:val="en-GB"/>
        </w:rPr>
      </w:pPr>
      <w:r w:rsidRPr="00017D29">
        <w:rPr>
          <w:lang w:val="en-GB"/>
        </w:rPr>
        <w:t>Zoek je actief?</w:t>
      </w:r>
    </w:p>
    <w:p w14:paraId="13F63557" w14:textId="77777777" w:rsidR="00D509F1" w:rsidRPr="00017D29" w:rsidRDefault="00D509F1" w:rsidP="005F26FC">
      <w:pPr>
        <w:pStyle w:val="Lijstalinea"/>
        <w:numPr>
          <w:ilvl w:val="1"/>
          <w:numId w:val="24"/>
        </w:numPr>
        <w:spacing w:after="0" w:line="240" w:lineRule="auto"/>
        <w:jc w:val="both"/>
        <w:rPr>
          <w:lang w:val="en-GB"/>
        </w:rPr>
      </w:pPr>
      <w:r w:rsidRPr="00641299">
        <w:t xml:space="preserve">Zo ja; wat voor een informatie is dit dan? </w:t>
      </w:r>
      <w:r w:rsidRPr="00017D29">
        <w:rPr>
          <w:lang w:val="en-GB"/>
        </w:rPr>
        <w:t>Waar gaat het over?</w:t>
      </w:r>
    </w:p>
    <w:p w14:paraId="6768F6A9" w14:textId="77777777" w:rsidR="00D509F1" w:rsidRPr="00017D29" w:rsidRDefault="00D509F1" w:rsidP="005F26FC">
      <w:pPr>
        <w:pStyle w:val="Lijstalinea"/>
        <w:numPr>
          <w:ilvl w:val="0"/>
          <w:numId w:val="24"/>
        </w:numPr>
        <w:spacing w:after="0" w:line="240" w:lineRule="auto"/>
        <w:jc w:val="both"/>
        <w:rPr>
          <w:lang w:val="en-GB"/>
        </w:rPr>
      </w:pPr>
      <w:r w:rsidRPr="00641299">
        <w:t xml:space="preserve">Als je zou willen weten wat een duurzaam biertje betekent, waar zoek je dan? </w:t>
      </w:r>
      <w:r w:rsidRPr="00017D29">
        <w:rPr>
          <w:lang w:val="en-GB"/>
        </w:rPr>
        <w:t xml:space="preserve">Welke informatie vertrouw je? </w:t>
      </w:r>
    </w:p>
    <w:p w14:paraId="40CBAA1B" w14:textId="77777777" w:rsidR="00D509F1" w:rsidRPr="00017D29" w:rsidRDefault="00D509F1" w:rsidP="005F26FC">
      <w:pPr>
        <w:pStyle w:val="Lijstalinea"/>
        <w:numPr>
          <w:ilvl w:val="0"/>
          <w:numId w:val="24"/>
        </w:numPr>
        <w:spacing w:after="0" w:line="240" w:lineRule="auto"/>
        <w:jc w:val="both"/>
        <w:rPr>
          <w:rFonts w:ascii="Arial" w:hAnsi="Arial" w:cs="Arial"/>
          <w:sz w:val="20"/>
          <w:szCs w:val="20"/>
          <w:shd w:val="clear" w:color="auto" w:fill="FFFFFF"/>
          <w:lang w:val="en-GB"/>
        </w:rPr>
      </w:pPr>
      <w:r w:rsidRPr="00641299">
        <w:t>(</w:t>
      </w:r>
      <w:r w:rsidRPr="00641299">
        <w:rPr>
          <w:b/>
          <w:bCs/>
        </w:rPr>
        <w:t>b</w:t>
      </w:r>
      <w:r w:rsidRPr="00641299">
        <w:t xml:space="preserve">: Je vertelde over de keurmerken/etiketten die je zag op het duurzame biertje dat je bent tegengekomen): Kijk je vaak naar het etiket en informatie achterop een biertje? Wat vind je van de duidelijkheid van deze informatie en de betrouwbaarheid ervan? </w:t>
      </w:r>
      <w:r w:rsidRPr="00017D29">
        <w:rPr>
          <w:lang w:val="en-GB"/>
        </w:rPr>
        <w:t>En in hoeverre beïnvloeden keurmerken jou?</w:t>
      </w:r>
    </w:p>
    <w:p w14:paraId="6049992F" w14:textId="77777777" w:rsidR="00D509F1" w:rsidRPr="00017D29" w:rsidRDefault="00D509F1" w:rsidP="005F26FC">
      <w:pPr>
        <w:spacing w:after="0" w:line="240" w:lineRule="auto"/>
        <w:jc w:val="both"/>
        <w:rPr>
          <w:lang w:val="en-GB"/>
        </w:rPr>
      </w:pPr>
    </w:p>
    <w:p w14:paraId="028695F1" w14:textId="77777777" w:rsidR="00D509F1" w:rsidRPr="00641299" w:rsidRDefault="00D509F1" w:rsidP="005F26FC">
      <w:pPr>
        <w:spacing w:after="0" w:line="240" w:lineRule="auto"/>
        <w:jc w:val="both"/>
        <w:rPr>
          <w:rFonts w:ascii="Arial" w:hAnsi="Arial" w:cs="Arial"/>
          <w:b/>
          <w:bCs/>
          <w:color w:val="222222"/>
          <w:sz w:val="20"/>
          <w:szCs w:val="20"/>
          <w:shd w:val="clear" w:color="auto" w:fill="FFFFFF"/>
        </w:rPr>
      </w:pPr>
      <w:r w:rsidRPr="00641299">
        <w:rPr>
          <w:rFonts w:ascii="Arial" w:hAnsi="Arial" w:cs="Arial"/>
          <w:b/>
          <w:bCs/>
          <w:color w:val="222222"/>
          <w:sz w:val="20"/>
          <w:szCs w:val="20"/>
          <w:shd w:val="clear" w:color="auto" w:fill="FFFFFF"/>
        </w:rPr>
        <w:t>Voorbeeld duurzaam (Zie afbeeldingen onderaan)</w:t>
      </w:r>
    </w:p>
    <w:p w14:paraId="0032E751" w14:textId="77777777" w:rsidR="00D509F1" w:rsidRPr="00641299" w:rsidRDefault="00D509F1" w:rsidP="005F26FC">
      <w:pPr>
        <w:spacing w:after="0" w:line="240" w:lineRule="auto"/>
        <w:jc w:val="both"/>
        <w:rPr>
          <w:rFonts w:ascii="Arial" w:hAnsi="Arial" w:cs="Arial"/>
          <w:color w:val="222222"/>
          <w:sz w:val="20"/>
          <w:szCs w:val="20"/>
          <w:shd w:val="clear" w:color="auto" w:fill="FFFFFF"/>
        </w:rPr>
      </w:pPr>
      <w:r w:rsidRPr="00641299">
        <w:rPr>
          <w:rFonts w:ascii="Arial" w:hAnsi="Arial" w:cs="Arial"/>
          <w:color w:val="222222"/>
          <w:sz w:val="20"/>
          <w:szCs w:val="20"/>
          <w:shd w:val="clear" w:color="auto" w:fill="FFFFFF"/>
        </w:rPr>
        <w:t xml:space="preserve">Hier zie je twee verschillende biertjes. </w:t>
      </w:r>
    </w:p>
    <w:p w14:paraId="3BE0BAB6" w14:textId="77777777" w:rsidR="00D509F1" w:rsidRPr="00641299" w:rsidRDefault="00D509F1" w:rsidP="005F26FC">
      <w:pPr>
        <w:pStyle w:val="Lijstalinea"/>
        <w:numPr>
          <w:ilvl w:val="0"/>
          <w:numId w:val="26"/>
        </w:numPr>
        <w:spacing w:after="0" w:line="240" w:lineRule="auto"/>
        <w:jc w:val="both"/>
        <w:rPr>
          <w:rFonts w:ascii="Arial" w:hAnsi="Arial" w:cs="Arial"/>
          <w:color w:val="222222"/>
          <w:sz w:val="20"/>
          <w:szCs w:val="20"/>
          <w:shd w:val="clear" w:color="auto" w:fill="FFFFFF"/>
        </w:rPr>
      </w:pPr>
      <w:r w:rsidRPr="00641299">
        <w:rPr>
          <w:rFonts w:ascii="Arial" w:hAnsi="Arial" w:cs="Arial"/>
          <w:color w:val="222222"/>
          <w:sz w:val="20"/>
          <w:szCs w:val="20"/>
          <w:shd w:val="clear" w:color="auto" w:fill="FFFFFF"/>
        </w:rPr>
        <w:t>Is er volgens jou een verschil tussen de twee biertjes?</w:t>
      </w:r>
    </w:p>
    <w:p w14:paraId="3767B001" w14:textId="77777777" w:rsidR="00D509F1" w:rsidRPr="00017D29" w:rsidRDefault="00D509F1" w:rsidP="005F26FC">
      <w:pPr>
        <w:pStyle w:val="Lijstalinea"/>
        <w:numPr>
          <w:ilvl w:val="0"/>
          <w:numId w:val="26"/>
        </w:numPr>
        <w:spacing w:after="0" w:line="240" w:lineRule="auto"/>
        <w:jc w:val="both"/>
        <w:rPr>
          <w:rFonts w:ascii="Arial" w:hAnsi="Arial" w:cs="Arial"/>
          <w:color w:val="222222"/>
          <w:sz w:val="20"/>
          <w:szCs w:val="20"/>
          <w:shd w:val="clear" w:color="auto" w:fill="FFFFFF"/>
          <w:lang w:val="en-GB"/>
        </w:rPr>
      </w:pPr>
      <w:r w:rsidRPr="00641299">
        <w:rPr>
          <w:rFonts w:ascii="Arial" w:hAnsi="Arial" w:cs="Arial"/>
          <w:color w:val="222222"/>
          <w:sz w:val="20"/>
          <w:szCs w:val="20"/>
          <w:shd w:val="clear" w:color="auto" w:fill="FFFFFF"/>
        </w:rPr>
        <w:t xml:space="preserve">Zo ja, wat is het grootste verschil volgens jou?  </w:t>
      </w:r>
      <w:r w:rsidRPr="00017D29">
        <w:rPr>
          <w:rFonts w:ascii="Arial" w:hAnsi="Arial" w:cs="Arial"/>
          <w:color w:val="222222"/>
          <w:sz w:val="20"/>
          <w:szCs w:val="20"/>
          <w:shd w:val="clear" w:color="auto" w:fill="FFFFFF"/>
          <w:lang w:val="en-GB"/>
        </w:rPr>
        <w:sym w:font="Wingdings" w:char="F0E0"/>
      </w:r>
      <w:r w:rsidRPr="00641299">
        <w:rPr>
          <w:rFonts w:ascii="Arial" w:hAnsi="Arial" w:cs="Arial"/>
          <w:color w:val="222222"/>
          <w:sz w:val="20"/>
          <w:szCs w:val="20"/>
          <w:shd w:val="clear" w:color="auto" w:fill="FFFFFF"/>
        </w:rPr>
        <w:t xml:space="preserve"> </w:t>
      </w:r>
      <w:r w:rsidRPr="00017D29">
        <w:rPr>
          <w:rFonts w:ascii="Arial" w:hAnsi="Arial" w:cs="Arial"/>
          <w:color w:val="222222"/>
          <w:sz w:val="20"/>
          <w:szCs w:val="20"/>
          <w:shd w:val="clear" w:color="auto" w:fill="FFFFFF"/>
          <w:lang w:val="en-GB"/>
        </w:rPr>
        <w:t>kwaliteit, productieproces, ingrediënten, smaak?</w:t>
      </w:r>
    </w:p>
    <w:p w14:paraId="1FD7E26B" w14:textId="77777777" w:rsidR="00D509F1" w:rsidRPr="00017D29" w:rsidRDefault="00D509F1" w:rsidP="005F26FC">
      <w:pPr>
        <w:pStyle w:val="Lijstalinea"/>
        <w:numPr>
          <w:ilvl w:val="0"/>
          <w:numId w:val="26"/>
        </w:numPr>
        <w:spacing w:after="0" w:line="240" w:lineRule="auto"/>
        <w:jc w:val="both"/>
        <w:rPr>
          <w:rFonts w:ascii="Arial" w:hAnsi="Arial" w:cs="Arial"/>
          <w:color w:val="222222"/>
          <w:sz w:val="20"/>
          <w:szCs w:val="20"/>
          <w:shd w:val="clear" w:color="auto" w:fill="FFFFFF"/>
          <w:lang w:val="en-GB"/>
        </w:rPr>
      </w:pPr>
      <w:r w:rsidRPr="00017D29">
        <w:rPr>
          <w:rFonts w:ascii="Arial" w:hAnsi="Arial" w:cs="Arial"/>
          <w:color w:val="222222"/>
          <w:sz w:val="20"/>
          <w:szCs w:val="20"/>
          <w:shd w:val="clear" w:color="auto" w:fill="FFFFFF"/>
          <w:lang w:val="en-GB"/>
        </w:rPr>
        <w:t>Waardoor ontstaat dit verschil?</w:t>
      </w:r>
    </w:p>
    <w:p w14:paraId="3815E45C" w14:textId="77777777" w:rsidR="00D509F1" w:rsidRPr="00641299" w:rsidRDefault="00D509F1" w:rsidP="005F26FC">
      <w:pPr>
        <w:pStyle w:val="Lijstalinea"/>
        <w:numPr>
          <w:ilvl w:val="0"/>
          <w:numId w:val="26"/>
        </w:numPr>
        <w:spacing w:after="0" w:line="240" w:lineRule="auto"/>
        <w:jc w:val="both"/>
        <w:rPr>
          <w:rFonts w:ascii="Arial" w:hAnsi="Arial" w:cs="Arial"/>
          <w:color w:val="222222"/>
          <w:sz w:val="20"/>
          <w:szCs w:val="20"/>
          <w:shd w:val="clear" w:color="auto" w:fill="FFFFFF"/>
        </w:rPr>
      </w:pPr>
      <w:r w:rsidRPr="00641299">
        <w:rPr>
          <w:rFonts w:ascii="Arial" w:hAnsi="Arial" w:cs="Arial"/>
          <w:color w:val="222222"/>
          <w:sz w:val="20"/>
          <w:szCs w:val="20"/>
          <w:shd w:val="clear" w:color="auto" w:fill="FFFFFF"/>
        </w:rPr>
        <w:t>Denk jij dat de bio-biertjes duurzamer zijn dan de linker biertjes?</w:t>
      </w:r>
    </w:p>
    <w:p w14:paraId="3AE66DD2" w14:textId="77777777" w:rsidR="00D509F1" w:rsidRPr="00641299" w:rsidRDefault="00D509F1" w:rsidP="005F26FC">
      <w:pPr>
        <w:spacing w:after="0" w:line="240" w:lineRule="auto"/>
        <w:jc w:val="both"/>
      </w:pPr>
    </w:p>
    <w:p w14:paraId="350FE74F" w14:textId="77777777" w:rsidR="00D509F1" w:rsidRPr="00017D29" w:rsidRDefault="00D509F1" w:rsidP="005F26FC">
      <w:pPr>
        <w:pStyle w:val="Lijstalinea"/>
        <w:numPr>
          <w:ilvl w:val="0"/>
          <w:numId w:val="24"/>
        </w:numPr>
        <w:spacing w:after="0" w:line="240" w:lineRule="auto"/>
        <w:jc w:val="both"/>
        <w:rPr>
          <w:lang w:val="en-GB"/>
        </w:rPr>
      </w:pPr>
      <w:r w:rsidRPr="00641299">
        <w:t xml:space="preserve">Wat houdt een duurzaam biertje voor jou in? </w:t>
      </w:r>
      <w:r w:rsidRPr="00017D29">
        <w:rPr>
          <w:i/>
          <w:iCs/>
          <w:lang w:val="en-GB"/>
        </w:rPr>
        <w:t xml:space="preserve">Wat betreft: </w:t>
      </w:r>
    </w:p>
    <w:p w14:paraId="3E298942" w14:textId="77777777" w:rsidR="00D509F1" w:rsidRPr="00017D29" w:rsidRDefault="00D509F1" w:rsidP="005F26FC">
      <w:pPr>
        <w:pStyle w:val="Lijstalinea"/>
        <w:numPr>
          <w:ilvl w:val="1"/>
          <w:numId w:val="24"/>
        </w:numPr>
        <w:spacing w:after="0" w:line="240" w:lineRule="auto"/>
        <w:jc w:val="both"/>
        <w:rPr>
          <w:lang w:val="en-GB"/>
        </w:rPr>
      </w:pPr>
      <w:r w:rsidRPr="00017D29">
        <w:rPr>
          <w:lang w:val="en-GB"/>
        </w:rPr>
        <w:t>Het productieproces</w:t>
      </w:r>
    </w:p>
    <w:p w14:paraId="5A836E5C" w14:textId="77777777" w:rsidR="00D509F1" w:rsidRPr="00641299" w:rsidRDefault="00D509F1" w:rsidP="005F26FC">
      <w:pPr>
        <w:pStyle w:val="Lijstalinea"/>
        <w:numPr>
          <w:ilvl w:val="1"/>
          <w:numId w:val="24"/>
        </w:numPr>
        <w:spacing w:after="0" w:line="240" w:lineRule="auto"/>
        <w:jc w:val="both"/>
      </w:pPr>
      <w:r w:rsidRPr="00641299">
        <w:t>De samenstelling/eigenschappen van het bier (eventuele voorbeelden: ingrediënten, voedingsstoffen, calorieën, anders…)</w:t>
      </w:r>
    </w:p>
    <w:p w14:paraId="7F2DA0E6" w14:textId="77777777" w:rsidR="00D509F1" w:rsidRPr="00017D29" w:rsidRDefault="00D509F1" w:rsidP="005F26FC">
      <w:pPr>
        <w:pStyle w:val="Lijstalinea"/>
        <w:numPr>
          <w:ilvl w:val="1"/>
          <w:numId w:val="24"/>
        </w:numPr>
        <w:spacing w:after="0" w:line="240" w:lineRule="auto"/>
        <w:jc w:val="both"/>
        <w:rPr>
          <w:lang w:val="en-GB"/>
        </w:rPr>
      </w:pPr>
      <w:r w:rsidRPr="00017D29">
        <w:rPr>
          <w:lang w:val="en-GB"/>
        </w:rPr>
        <w:t>Het uiterlijk/etiket/keurmerken</w:t>
      </w:r>
    </w:p>
    <w:p w14:paraId="1482A3D3" w14:textId="77777777" w:rsidR="00D509F1" w:rsidRPr="00017D29" w:rsidRDefault="00D509F1" w:rsidP="005F26FC">
      <w:pPr>
        <w:pStyle w:val="Lijstalinea"/>
        <w:numPr>
          <w:ilvl w:val="1"/>
          <w:numId w:val="24"/>
        </w:numPr>
        <w:spacing w:after="0" w:line="240" w:lineRule="auto"/>
        <w:jc w:val="both"/>
        <w:rPr>
          <w:lang w:val="en-GB"/>
        </w:rPr>
      </w:pPr>
      <w:r w:rsidRPr="00017D29">
        <w:rPr>
          <w:lang w:val="en-GB"/>
        </w:rPr>
        <w:t>Anders…</w:t>
      </w:r>
    </w:p>
    <w:p w14:paraId="72D38A53" w14:textId="77777777" w:rsidR="00D509F1" w:rsidRPr="00017D29" w:rsidRDefault="00D509F1" w:rsidP="005F26FC">
      <w:pPr>
        <w:spacing w:after="0" w:line="240" w:lineRule="auto"/>
        <w:jc w:val="both"/>
        <w:rPr>
          <w:b/>
          <w:bCs/>
          <w:lang w:val="en-GB"/>
        </w:rPr>
      </w:pPr>
      <w:r w:rsidRPr="00017D29">
        <w:rPr>
          <w:b/>
          <w:bCs/>
          <w:lang w:val="en-GB"/>
        </w:rPr>
        <w:t>Eigenschappen</w:t>
      </w:r>
    </w:p>
    <w:p w14:paraId="386E8697" w14:textId="77777777" w:rsidR="00D509F1" w:rsidRPr="00641299" w:rsidRDefault="00D509F1" w:rsidP="005F26FC">
      <w:pPr>
        <w:pStyle w:val="Lijstalinea"/>
        <w:numPr>
          <w:ilvl w:val="0"/>
          <w:numId w:val="24"/>
        </w:numPr>
        <w:spacing w:after="0" w:line="240" w:lineRule="auto"/>
        <w:jc w:val="both"/>
      </w:pPr>
      <w:r w:rsidRPr="00641299">
        <w:t xml:space="preserve">Veranderen de eigenschappen van een biertje volgens jou wanneer deze duurzaam geproduceerd is vergeleken een niet-duurzaam geproduceerd biertje? </w:t>
      </w:r>
    </w:p>
    <w:p w14:paraId="032E3330" w14:textId="77777777" w:rsidR="00D509F1" w:rsidRPr="00641299" w:rsidRDefault="00D509F1" w:rsidP="005F26FC">
      <w:pPr>
        <w:pStyle w:val="Lijstalinea"/>
        <w:numPr>
          <w:ilvl w:val="1"/>
          <w:numId w:val="24"/>
        </w:numPr>
        <w:spacing w:after="0" w:line="240" w:lineRule="auto"/>
        <w:jc w:val="both"/>
      </w:pPr>
      <w:r w:rsidRPr="00641299">
        <w:t>Ja? Welke eigenschappen van het biertje veranderen dan? (</w:t>
      </w:r>
      <w:r w:rsidRPr="00641299">
        <w:rPr>
          <w:i/>
          <w:iCs/>
        </w:rPr>
        <w:t>calorieën, alcoholpercentage, pesticiden, toevoegingen, puur/natuurlijk/suikers/voedingsstoffen)</w:t>
      </w:r>
    </w:p>
    <w:p w14:paraId="1E6E743C" w14:textId="77777777" w:rsidR="00D509F1" w:rsidRPr="00641299" w:rsidRDefault="00D509F1" w:rsidP="005F26FC">
      <w:pPr>
        <w:pStyle w:val="Lijstalinea"/>
        <w:numPr>
          <w:ilvl w:val="1"/>
          <w:numId w:val="24"/>
        </w:numPr>
        <w:spacing w:after="0" w:line="240" w:lineRule="auto"/>
        <w:jc w:val="both"/>
      </w:pPr>
      <w:r w:rsidRPr="00641299">
        <w:lastRenderedPageBreak/>
        <w:t>Nee? Waarom niet volgens jou?</w:t>
      </w:r>
    </w:p>
    <w:p w14:paraId="0E6DD355" w14:textId="77777777" w:rsidR="00D509F1" w:rsidRPr="00017D29" w:rsidRDefault="00D509F1" w:rsidP="005F26FC">
      <w:pPr>
        <w:spacing w:after="0" w:line="240" w:lineRule="auto"/>
        <w:jc w:val="both"/>
        <w:rPr>
          <w:b/>
          <w:bCs/>
          <w:lang w:val="en-GB"/>
        </w:rPr>
      </w:pPr>
      <w:r w:rsidRPr="00017D29">
        <w:rPr>
          <w:b/>
          <w:bCs/>
          <w:lang w:val="en-GB"/>
        </w:rPr>
        <w:t>Gezondheid</w:t>
      </w:r>
    </w:p>
    <w:p w14:paraId="26510A78" w14:textId="77777777" w:rsidR="00D509F1" w:rsidRPr="00641299" w:rsidRDefault="00D509F1" w:rsidP="005F26FC">
      <w:pPr>
        <w:pStyle w:val="Lijstalinea"/>
        <w:numPr>
          <w:ilvl w:val="1"/>
          <w:numId w:val="24"/>
        </w:numPr>
        <w:spacing w:after="0" w:line="240" w:lineRule="auto"/>
        <w:jc w:val="both"/>
      </w:pPr>
      <w:r w:rsidRPr="00641299">
        <w:t>OF: Je hebt ingevuld dat duurzamer gezonder betekent voor jou. Waarom denk je dat duurzamer gezonder is? En hoe kijk je hier tegenaan wanneer het gaat om duurzaam bier?</w:t>
      </w:r>
    </w:p>
    <w:p w14:paraId="0E0B65FA" w14:textId="77777777" w:rsidR="00D509F1" w:rsidRPr="00641299" w:rsidRDefault="00D509F1" w:rsidP="005F26FC">
      <w:pPr>
        <w:pStyle w:val="Lijstalinea"/>
        <w:numPr>
          <w:ilvl w:val="1"/>
          <w:numId w:val="24"/>
        </w:numPr>
        <w:spacing w:after="0" w:line="240" w:lineRule="auto"/>
        <w:jc w:val="both"/>
      </w:pPr>
      <w:r w:rsidRPr="00641299">
        <w:t>Als een bepaald duurzaam biertje gezonder zou zijn, wat zou de invloed hiervan zijn op jouw koopgedrag en jouw keuze voor een bepaald biertje?</w:t>
      </w:r>
    </w:p>
    <w:p w14:paraId="6653ED21" w14:textId="77777777" w:rsidR="00D509F1" w:rsidRPr="00641299" w:rsidRDefault="00D509F1" w:rsidP="005F26FC">
      <w:pPr>
        <w:pStyle w:val="Lijstalinea"/>
        <w:numPr>
          <w:ilvl w:val="1"/>
          <w:numId w:val="24"/>
        </w:numPr>
        <w:spacing w:after="0" w:line="240" w:lineRule="auto"/>
        <w:jc w:val="both"/>
      </w:pPr>
      <w:r w:rsidRPr="00641299">
        <w:t xml:space="preserve">OF: Je hebt ingevuld dat duurzamer voor jouw niet/nauwelijks betekent dat het gezonder is. Hoe kijk jij hier tegenaan wanneer het gaat om duurzaam bier? </w:t>
      </w:r>
    </w:p>
    <w:p w14:paraId="3CBCE581" w14:textId="77777777" w:rsidR="00D509F1" w:rsidRPr="00017D29" w:rsidRDefault="00D509F1" w:rsidP="005F26FC">
      <w:pPr>
        <w:pStyle w:val="Lijstalinea"/>
        <w:numPr>
          <w:ilvl w:val="1"/>
          <w:numId w:val="24"/>
        </w:numPr>
        <w:spacing w:after="0" w:line="240" w:lineRule="auto"/>
        <w:jc w:val="both"/>
        <w:rPr>
          <w:lang w:val="en-GB"/>
        </w:rPr>
      </w:pPr>
      <w:r w:rsidRPr="00641299">
        <w:t xml:space="preserve">Hoe kijk jij aan tegen de gezondheid van duurzaam bier ten opzichte van normaal bier? </w:t>
      </w:r>
      <w:r w:rsidRPr="00017D29">
        <w:rPr>
          <w:lang w:val="en-GB"/>
        </w:rPr>
        <w:sym w:font="Wingdings" w:char="F0E0"/>
      </w:r>
      <w:r w:rsidRPr="00641299">
        <w:t xml:space="preserve"> waarom niet gezonder? Waar baseer je gezondheid op? Wat bepaalt de gezondheid van een biertje? </w:t>
      </w:r>
      <w:r w:rsidRPr="00017D29">
        <w:rPr>
          <w:lang w:val="en-GB"/>
        </w:rPr>
        <w:t>Spelen ingrediënten hierbij een rol?</w:t>
      </w:r>
    </w:p>
    <w:p w14:paraId="35BD4986" w14:textId="77777777" w:rsidR="00D509F1" w:rsidRPr="00017D29" w:rsidRDefault="00D509F1" w:rsidP="005F26FC">
      <w:pPr>
        <w:spacing w:after="0" w:line="240" w:lineRule="auto"/>
        <w:jc w:val="both"/>
        <w:rPr>
          <w:lang w:val="en-GB"/>
        </w:rPr>
      </w:pPr>
    </w:p>
    <w:p w14:paraId="39BA7458" w14:textId="77777777" w:rsidR="00D509F1" w:rsidRPr="00017D29" w:rsidRDefault="00D509F1" w:rsidP="005F26FC">
      <w:pPr>
        <w:spacing w:after="0" w:line="240" w:lineRule="auto"/>
        <w:jc w:val="both"/>
        <w:rPr>
          <w:b/>
          <w:bCs/>
          <w:lang w:val="en-GB"/>
        </w:rPr>
      </w:pPr>
      <w:r w:rsidRPr="00017D29">
        <w:rPr>
          <w:b/>
          <w:bCs/>
          <w:lang w:val="en-GB"/>
        </w:rPr>
        <w:t>Koopgedrag</w:t>
      </w:r>
    </w:p>
    <w:p w14:paraId="410E2591" w14:textId="77777777" w:rsidR="00D509F1" w:rsidRPr="00641299" w:rsidRDefault="00D509F1" w:rsidP="005F26FC">
      <w:pPr>
        <w:pStyle w:val="Lijstalinea"/>
        <w:numPr>
          <w:ilvl w:val="0"/>
          <w:numId w:val="24"/>
        </w:numPr>
        <w:spacing w:after="0" w:line="240" w:lineRule="auto"/>
        <w:jc w:val="both"/>
      </w:pPr>
      <w:r w:rsidRPr="00641299">
        <w:t xml:space="preserve">In de enquête heb je aangegeven dat de volgende factoren voor jou belangrijk zijn bij het kiezen voor een duurzaam voedingsproduct (…). Zijn er nog andere factoren die hier eventueel invloed op zouden kunnen hebben? </w:t>
      </w:r>
    </w:p>
    <w:p w14:paraId="56C3FE19" w14:textId="77777777" w:rsidR="00D509F1" w:rsidRPr="00641299" w:rsidRDefault="00D509F1" w:rsidP="005F26FC">
      <w:pPr>
        <w:pStyle w:val="Lijstalinea"/>
        <w:numPr>
          <w:ilvl w:val="0"/>
          <w:numId w:val="24"/>
        </w:numPr>
        <w:spacing w:after="0" w:line="240" w:lineRule="auto"/>
        <w:jc w:val="both"/>
      </w:pPr>
      <w:r w:rsidRPr="00641299">
        <w:t xml:space="preserve">Wat zijn voor jou belangrijke factoren om voor een bepaald biertje te kiezen? (Eventuele voorbeelden: </w:t>
      </w:r>
      <w:r w:rsidRPr="00641299">
        <w:rPr>
          <w:i/>
          <w:iCs/>
        </w:rPr>
        <w:t xml:space="preserve">Smaak, prijs, merk, alcoholpercentage, gelegenheid, herkenbaarheid,  uniek/bijzonder). </w:t>
      </w:r>
    </w:p>
    <w:p w14:paraId="37F7D76E" w14:textId="77777777" w:rsidR="00D509F1" w:rsidRPr="00641299" w:rsidRDefault="00D509F1" w:rsidP="005F26FC">
      <w:pPr>
        <w:pStyle w:val="Lijstalinea"/>
        <w:numPr>
          <w:ilvl w:val="0"/>
          <w:numId w:val="24"/>
        </w:numPr>
        <w:spacing w:after="0" w:line="240" w:lineRule="auto"/>
        <w:jc w:val="both"/>
      </w:pPr>
      <w:r w:rsidRPr="00641299">
        <w:t xml:space="preserve">Koop je wel eens duurzaam bier? </w:t>
      </w:r>
    </w:p>
    <w:p w14:paraId="3A106257" w14:textId="77777777" w:rsidR="00D509F1" w:rsidRPr="00641299" w:rsidRDefault="00D509F1" w:rsidP="005F26FC">
      <w:pPr>
        <w:pStyle w:val="Lijstalinea"/>
        <w:numPr>
          <w:ilvl w:val="1"/>
          <w:numId w:val="24"/>
        </w:numPr>
        <w:spacing w:after="0" w:line="240" w:lineRule="auto"/>
        <w:jc w:val="both"/>
      </w:pPr>
      <w:r w:rsidRPr="00641299">
        <w:t xml:space="preserve">Waarom wel/niet: (eventuele voorbeelden: </w:t>
      </w:r>
      <w:r w:rsidRPr="00641299">
        <w:rPr>
          <w:i/>
          <w:iCs/>
        </w:rPr>
        <w:t>smaak/kwaliteit/prijs/vertrouwen/nieuwsgierigheid/milieu/imago)</w:t>
      </w:r>
    </w:p>
    <w:p w14:paraId="2199731B" w14:textId="77777777" w:rsidR="00D509F1" w:rsidRPr="00641299" w:rsidRDefault="00D509F1" w:rsidP="005F26FC">
      <w:pPr>
        <w:pStyle w:val="Lijstalinea"/>
        <w:numPr>
          <w:ilvl w:val="1"/>
          <w:numId w:val="24"/>
        </w:numPr>
        <w:spacing w:after="0" w:line="240" w:lineRule="auto"/>
        <w:jc w:val="both"/>
      </w:pPr>
      <w:r w:rsidRPr="00641299">
        <w:t>Wat zou het voor jou aantrekkelijker maken om duurzaam bier te kopen?</w:t>
      </w:r>
    </w:p>
    <w:p w14:paraId="16E1A1F0" w14:textId="77777777" w:rsidR="00D509F1" w:rsidRPr="00641299" w:rsidRDefault="00D509F1" w:rsidP="005F26FC">
      <w:pPr>
        <w:spacing w:after="0" w:line="240" w:lineRule="auto"/>
        <w:jc w:val="both"/>
        <w:rPr>
          <w:rFonts w:ascii="Arial" w:hAnsi="Arial" w:cs="Arial"/>
          <w:color w:val="222222"/>
          <w:sz w:val="20"/>
          <w:szCs w:val="20"/>
          <w:shd w:val="clear" w:color="auto" w:fill="FFFFFF"/>
        </w:rPr>
      </w:pPr>
    </w:p>
    <w:p w14:paraId="690E2078" w14:textId="77777777" w:rsidR="00D509F1" w:rsidRPr="00641299" w:rsidRDefault="00D509F1" w:rsidP="005F26FC">
      <w:pPr>
        <w:spacing w:after="0" w:line="240" w:lineRule="auto"/>
        <w:ind w:left="360"/>
        <w:jc w:val="both"/>
        <w:rPr>
          <w:rFonts w:ascii="Arial" w:hAnsi="Arial" w:cs="Arial"/>
          <w:color w:val="222222"/>
          <w:sz w:val="20"/>
          <w:szCs w:val="20"/>
          <w:shd w:val="clear" w:color="auto" w:fill="FFFFFF"/>
        </w:rPr>
      </w:pPr>
    </w:p>
    <w:p w14:paraId="5E0082D8" w14:textId="77777777" w:rsidR="00D509F1" w:rsidRPr="00017D29" w:rsidRDefault="00D509F1" w:rsidP="005F26FC">
      <w:pPr>
        <w:spacing w:after="0" w:line="240" w:lineRule="auto"/>
        <w:jc w:val="both"/>
        <w:rPr>
          <w:b/>
          <w:lang w:val="en-GB"/>
        </w:rPr>
      </w:pPr>
      <w:r w:rsidRPr="00017D29">
        <w:rPr>
          <w:b/>
          <w:lang w:val="en-GB"/>
        </w:rPr>
        <w:t>Aflsuiting</w:t>
      </w:r>
    </w:p>
    <w:p w14:paraId="54A87DD9" w14:textId="77777777" w:rsidR="00D509F1" w:rsidRPr="00017D29" w:rsidRDefault="00D509F1" w:rsidP="005F26FC">
      <w:pPr>
        <w:pStyle w:val="Lijstalinea"/>
        <w:numPr>
          <w:ilvl w:val="0"/>
          <w:numId w:val="24"/>
        </w:numPr>
        <w:spacing w:after="0" w:line="240" w:lineRule="auto"/>
        <w:jc w:val="both"/>
        <w:rPr>
          <w:lang w:val="en-GB"/>
        </w:rPr>
      </w:pPr>
      <w:r w:rsidRPr="00017D29">
        <w:rPr>
          <w:lang w:val="en-GB"/>
        </w:rPr>
        <w:t>Bedanken</w:t>
      </w:r>
    </w:p>
    <w:p w14:paraId="5EF0BE74" w14:textId="77777777" w:rsidR="00D509F1" w:rsidRPr="00017D29" w:rsidRDefault="00D509F1" w:rsidP="005F26FC">
      <w:pPr>
        <w:pStyle w:val="Lijstalinea"/>
        <w:numPr>
          <w:ilvl w:val="0"/>
          <w:numId w:val="24"/>
        </w:numPr>
        <w:spacing w:after="0" w:line="240" w:lineRule="auto"/>
        <w:jc w:val="both"/>
        <w:rPr>
          <w:lang w:val="en-GB"/>
        </w:rPr>
      </w:pPr>
      <w:r w:rsidRPr="00017D29">
        <w:rPr>
          <w:lang w:val="en-GB"/>
        </w:rPr>
        <w:t xml:space="preserve">Tijdsindicatie opsturen bol.com bon </w:t>
      </w:r>
    </w:p>
    <w:p w14:paraId="7DCA6E5E" w14:textId="0DDD8802" w:rsidR="00D509F1" w:rsidRPr="00017D29" w:rsidRDefault="00D509F1" w:rsidP="005F26FC">
      <w:pPr>
        <w:pStyle w:val="Lijstalinea"/>
        <w:numPr>
          <w:ilvl w:val="0"/>
          <w:numId w:val="24"/>
        </w:numPr>
        <w:spacing w:after="0" w:line="240" w:lineRule="auto"/>
        <w:jc w:val="both"/>
        <w:rPr>
          <w:lang w:val="en-GB"/>
        </w:rPr>
      </w:pPr>
      <w:r w:rsidRPr="00017D29">
        <w:rPr>
          <w:lang w:val="en-GB"/>
        </w:rPr>
        <w:t>Informatie over verwerking resultaten</w:t>
      </w:r>
    </w:p>
    <w:p w14:paraId="59F8F905" w14:textId="35B19273" w:rsidR="00D509F1" w:rsidRPr="00017D29" w:rsidRDefault="00D509F1" w:rsidP="005F26FC">
      <w:pPr>
        <w:spacing w:after="0" w:line="240" w:lineRule="auto"/>
        <w:jc w:val="both"/>
        <w:rPr>
          <w:lang w:val="en-GB"/>
        </w:rPr>
      </w:pPr>
    </w:p>
    <w:p w14:paraId="784C2276" w14:textId="77777777" w:rsidR="00DB67D1" w:rsidRPr="00017D29" w:rsidRDefault="00DB67D1" w:rsidP="005F26FC">
      <w:pPr>
        <w:spacing w:after="0" w:line="240" w:lineRule="auto"/>
        <w:jc w:val="both"/>
        <w:rPr>
          <w:lang w:val="en-GB"/>
        </w:rPr>
      </w:pPr>
    </w:p>
    <w:p w14:paraId="30C22050" w14:textId="7BE75172" w:rsidR="00DB67D1" w:rsidRPr="00641299" w:rsidRDefault="00DB67D1" w:rsidP="005F26FC">
      <w:pPr>
        <w:spacing w:after="0" w:line="240" w:lineRule="auto"/>
        <w:jc w:val="both"/>
        <w:rPr>
          <w:b/>
        </w:rPr>
      </w:pPr>
      <w:r w:rsidRPr="00641299">
        <w:rPr>
          <w:b/>
        </w:rPr>
        <w:t>Vergelijking biologisch en niet-biologisch pils</w:t>
      </w:r>
    </w:p>
    <w:p w14:paraId="3F760BCF" w14:textId="77777777" w:rsidR="00D509F1" w:rsidRPr="00641299" w:rsidRDefault="00D509F1" w:rsidP="005F26FC">
      <w:pPr>
        <w:spacing w:after="0" w:line="240" w:lineRule="auto"/>
        <w:jc w:val="both"/>
      </w:pPr>
    </w:p>
    <w:p w14:paraId="183ADCAE" w14:textId="52815337" w:rsidR="0075750F" w:rsidRDefault="00D509F1" w:rsidP="005F26FC">
      <w:pPr>
        <w:spacing w:after="0" w:line="240" w:lineRule="auto"/>
        <w:jc w:val="both"/>
        <w:rPr>
          <w:ins w:id="437" w:author="Lahaije, Sanne (Stud. FHML / Alumni FHML)" w:date="2021-08-03T14:09:00Z"/>
          <w:lang w:val="en-GB"/>
        </w:rPr>
      </w:pPr>
      <w:bookmarkStart w:id="438" w:name="_Hlk70931834"/>
      <w:r w:rsidRPr="00017D29">
        <w:rPr>
          <w:noProof/>
          <w:lang w:eastAsia="nl-NL"/>
        </w:rPr>
        <w:drawing>
          <wp:inline distT="0" distB="0" distL="0" distR="0" wp14:anchorId="46459FC4" wp14:editId="37EA00FE">
            <wp:extent cx="668741" cy="1733329"/>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6944" cy="1780509"/>
                    </a:xfrm>
                    <a:prstGeom prst="rect">
                      <a:avLst/>
                    </a:prstGeom>
                  </pic:spPr>
                </pic:pic>
              </a:graphicData>
            </a:graphic>
          </wp:inline>
        </w:drawing>
      </w:r>
      <w:r w:rsidRPr="00017D29">
        <w:rPr>
          <w:noProof/>
          <w:lang w:eastAsia="nl-NL"/>
        </w:rPr>
        <w:drawing>
          <wp:inline distT="0" distB="0" distL="0" distR="0" wp14:anchorId="718C07CE" wp14:editId="4112BAA5">
            <wp:extent cx="593131" cy="1760561"/>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8910" cy="1837081"/>
                    </a:xfrm>
                    <a:prstGeom prst="rect">
                      <a:avLst/>
                    </a:prstGeom>
                  </pic:spPr>
                </pic:pic>
              </a:graphicData>
            </a:graphic>
          </wp:inline>
        </w:drawing>
      </w:r>
      <w:r w:rsidR="00DB67D1" w:rsidRPr="00017D29">
        <w:rPr>
          <w:lang w:val="en-GB"/>
        </w:rPr>
        <w:t xml:space="preserve"> </w:t>
      </w:r>
      <w:r w:rsidRPr="00017D29">
        <w:rPr>
          <w:noProof/>
          <w:lang w:eastAsia="nl-NL"/>
        </w:rPr>
        <w:drawing>
          <wp:inline distT="0" distB="0" distL="0" distR="0" wp14:anchorId="3AED7925" wp14:editId="32A5DFE0">
            <wp:extent cx="532263" cy="1804282"/>
            <wp:effectExtent l="0" t="0" r="1270" b="5715"/>
            <wp:docPr id="8" name="Afbeelding 8" descr="Budels Pilse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dels Pilsen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139" cy="1888608"/>
                    </a:xfrm>
                    <a:prstGeom prst="rect">
                      <a:avLst/>
                    </a:prstGeom>
                    <a:noFill/>
                    <a:ln>
                      <a:noFill/>
                    </a:ln>
                  </pic:spPr>
                </pic:pic>
              </a:graphicData>
            </a:graphic>
          </wp:inline>
        </w:drawing>
      </w:r>
      <w:r w:rsidRPr="00017D29">
        <w:rPr>
          <w:lang w:val="en-GB"/>
        </w:rPr>
        <w:t xml:space="preserve"> </w:t>
      </w:r>
      <w:bookmarkEnd w:id="438"/>
      <w:r w:rsidRPr="00017D29">
        <w:rPr>
          <w:noProof/>
          <w:lang w:eastAsia="nl-NL"/>
        </w:rPr>
        <w:drawing>
          <wp:inline distT="0" distB="0" distL="0" distR="0" wp14:anchorId="06E40C7B" wp14:editId="16E8E4D0">
            <wp:extent cx="687977" cy="18288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68868" cy="2043827"/>
                    </a:xfrm>
                    <a:prstGeom prst="rect">
                      <a:avLst/>
                    </a:prstGeom>
                  </pic:spPr>
                </pic:pic>
              </a:graphicData>
            </a:graphic>
          </wp:inline>
        </w:drawing>
      </w:r>
    </w:p>
    <w:p w14:paraId="46624065" w14:textId="424D2D3F" w:rsidR="00C847EB" w:rsidRDefault="00C847EB" w:rsidP="005F26FC">
      <w:pPr>
        <w:spacing w:after="0" w:line="240" w:lineRule="auto"/>
        <w:jc w:val="both"/>
        <w:rPr>
          <w:ins w:id="439" w:author="Lahaije, Sanne (Stud. FHML / Alumni FHML)" w:date="2021-08-03T14:09:00Z"/>
          <w:lang w:val="en-GB"/>
        </w:rPr>
      </w:pPr>
    </w:p>
    <w:p w14:paraId="25CD9976" w14:textId="2C05FA54" w:rsidR="00442CA7" w:rsidRDefault="00442CA7">
      <w:pPr>
        <w:rPr>
          <w:lang w:val="en-GB"/>
        </w:rPr>
      </w:pPr>
      <w:r>
        <w:rPr>
          <w:lang w:val="en-GB"/>
        </w:rPr>
        <w:br w:type="page"/>
      </w:r>
    </w:p>
    <w:p w14:paraId="7C612E6C" w14:textId="74EA41A6" w:rsidR="00C847EB" w:rsidRDefault="00442CA7" w:rsidP="00442CA7">
      <w:pPr>
        <w:pStyle w:val="Kop2"/>
        <w:rPr>
          <w:lang w:val="en-GB"/>
        </w:rPr>
      </w:pPr>
      <w:bookmarkStart w:id="440" w:name="_Toc79054236"/>
      <w:r>
        <w:rPr>
          <w:lang w:val="en-GB"/>
        </w:rPr>
        <w:lastRenderedPageBreak/>
        <w:t>7.3 Questionnaire consumers</w:t>
      </w:r>
      <w:bookmarkEnd w:id="440"/>
    </w:p>
    <w:p w14:paraId="60064DFD" w14:textId="77777777" w:rsidR="0031209B" w:rsidRDefault="0031209B" w:rsidP="0031209B">
      <w:pPr>
        <w:spacing w:after="0"/>
        <w:rPr>
          <w:rFonts w:ascii="Arial" w:hAnsi="Arial" w:cs="Arial"/>
          <w:b/>
          <w:bCs/>
          <w:color w:val="222222"/>
          <w:sz w:val="20"/>
          <w:szCs w:val="20"/>
          <w:shd w:val="clear" w:color="auto" w:fill="FFFFFF"/>
        </w:rPr>
      </w:pPr>
    </w:p>
    <w:p w14:paraId="6CEADFBD" w14:textId="77777777" w:rsidR="0031209B" w:rsidRPr="00B01A6D" w:rsidRDefault="0031209B" w:rsidP="0031209B">
      <w:pPr>
        <w:spacing w:after="0"/>
        <w:rPr>
          <w:rFonts w:ascii="Arial" w:hAnsi="Arial" w:cs="Arial"/>
          <w:b/>
          <w:bCs/>
          <w:color w:val="222222"/>
          <w:sz w:val="20"/>
          <w:szCs w:val="20"/>
          <w:shd w:val="clear" w:color="auto" w:fill="FFFFFF"/>
        </w:rPr>
      </w:pPr>
    </w:p>
    <w:p w14:paraId="09964708" w14:textId="77777777" w:rsidR="0031209B" w:rsidRPr="00F71702"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sidRPr="00F71702">
        <w:rPr>
          <w:rFonts w:ascii="Arial" w:hAnsi="Arial" w:cs="Arial"/>
          <w:b/>
          <w:bCs/>
          <w:color w:val="222222"/>
          <w:sz w:val="20"/>
          <w:szCs w:val="20"/>
          <w:shd w:val="clear" w:color="auto" w:fill="FFFFFF"/>
        </w:rPr>
        <w:t>In hoeverre vind</w:t>
      </w:r>
      <w:r>
        <w:rPr>
          <w:rFonts w:ascii="Arial" w:hAnsi="Arial" w:cs="Arial"/>
          <w:b/>
          <w:bCs/>
          <w:color w:val="222222"/>
          <w:sz w:val="20"/>
          <w:szCs w:val="20"/>
          <w:shd w:val="clear" w:color="auto" w:fill="FFFFFF"/>
        </w:rPr>
        <w:t xml:space="preserve"> jij</w:t>
      </w:r>
      <w:r w:rsidRPr="00F71702">
        <w:rPr>
          <w:rFonts w:ascii="Arial" w:hAnsi="Arial" w:cs="Arial"/>
          <w:b/>
          <w:bCs/>
          <w:color w:val="222222"/>
          <w:sz w:val="20"/>
          <w:szCs w:val="20"/>
          <w:shd w:val="clear" w:color="auto" w:fill="FFFFFF"/>
        </w:rPr>
        <w:t xml:space="preserve"> </w:t>
      </w:r>
      <w:r>
        <w:rPr>
          <w:rFonts w:ascii="Arial" w:hAnsi="Arial" w:cs="Arial"/>
          <w:b/>
          <w:bCs/>
          <w:color w:val="222222"/>
          <w:sz w:val="20"/>
          <w:szCs w:val="20"/>
          <w:shd w:val="clear" w:color="auto" w:fill="FFFFFF"/>
        </w:rPr>
        <w:t xml:space="preserve">de </w:t>
      </w:r>
      <w:r w:rsidRPr="00F71702">
        <w:rPr>
          <w:rFonts w:ascii="Arial" w:hAnsi="Arial" w:cs="Arial"/>
          <w:b/>
          <w:bCs/>
          <w:color w:val="222222"/>
          <w:sz w:val="20"/>
          <w:szCs w:val="20"/>
          <w:shd w:val="clear" w:color="auto" w:fill="FFFFFF"/>
        </w:rPr>
        <w:t>duurzaamheid</w:t>
      </w:r>
      <w:r>
        <w:rPr>
          <w:rFonts w:ascii="Arial" w:hAnsi="Arial" w:cs="Arial"/>
          <w:b/>
          <w:bCs/>
          <w:color w:val="222222"/>
          <w:sz w:val="20"/>
          <w:szCs w:val="20"/>
          <w:shd w:val="clear" w:color="auto" w:fill="FFFFFF"/>
        </w:rPr>
        <w:t xml:space="preserve"> van voeding en dranken</w:t>
      </w:r>
      <w:r w:rsidRPr="00F71702">
        <w:rPr>
          <w:rFonts w:ascii="Arial" w:hAnsi="Arial" w:cs="Arial"/>
          <w:b/>
          <w:bCs/>
          <w:color w:val="222222"/>
          <w:sz w:val="20"/>
          <w:szCs w:val="20"/>
          <w:shd w:val="clear" w:color="auto" w:fill="FFFFFF"/>
        </w:rPr>
        <w:t xml:space="preserve"> belangrijk</w:t>
      </w:r>
      <w:r>
        <w:rPr>
          <w:rFonts w:ascii="Arial" w:hAnsi="Arial" w:cs="Arial"/>
          <w:b/>
          <w:bCs/>
          <w:color w:val="222222"/>
          <w:sz w:val="20"/>
          <w:szCs w:val="20"/>
          <w:shd w:val="clear" w:color="auto" w:fill="FFFFFF"/>
        </w:rPr>
        <w:t>?</w:t>
      </w:r>
    </w:p>
    <w:p w14:paraId="652FAAA3" w14:textId="77777777" w:rsidR="0031209B" w:rsidRDefault="0031209B" w:rsidP="0031209B">
      <w:pPr>
        <w:spacing w:after="0"/>
        <w:rPr>
          <w:rFonts w:ascii="Arial" w:hAnsi="Arial" w:cs="Arial"/>
          <w:color w:val="222222"/>
          <w:sz w:val="20"/>
          <w:szCs w:val="20"/>
          <w:shd w:val="clear" w:color="auto" w:fill="FFFFFF"/>
        </w:rPr>
      </w:pPr>
    </w:p>
    <w:p w14:paraId="70B219E9" w14:textId="77777777" w:rsidR="0031209B" w:rsidRPr="00B74CA1" w:rsidRDefault="0031209B" w:rsidP="0031209B">
      <w:pPr>
        <w:spacing w:after="0"/>
        <w:rPr>
          <w:rFonts w:ascii="Arial" w:hAnsi="Arial" w:cs="Arial"/>
          <w:color w:val="222222"/>
          <w:sz w:val="20"/>
          <w:szCs w:val="20"/>
          <w:shd w:val="clear" w:color="auto" w:fill="FFFFFF"/>
        </w:rPr>
      </w:pPr>
      <w:r w:rsidRPr="00B74CA1">
        <w:rPr>
          <w:rFonts w:ascii="Arial" w:hAnsi="Arial" w:cs="Arial"/>
          <w:color w:val="222222"/>
          <w:sz w:val="20"/>
          <w:szCs w:val="20"/>
          <w:shd w:val="clear" w:color="auto" w:fill="FFFFFF"/>
        </w:rPr>
        <w:t xml:space="preserve">Helemaal </w:t>
      </w:r>
    </w:p>
    <w:p w14:paraId="7B98F2A8" w14:textId="77777777" w:rsidR="0031209B" w:rsidRPr="00B74CA1" w:rsidRDefault="0031209B" w:rsidP="0031209B">
      <w:pPr>
        <w:spacing w:after="0"/>
        <w:rPr>
          <w:rFonts w:ascii="Arial" w:hAnsi="Arial" w:cs="Arial"/>
          <w:color w:val="222222"/>
          <w:sz w:val="20"/>
          <w:szCs w:val="20"/>
          <w:shd w:val="clear" w:color="auto" w:fill="FFFFFF"/>
        </w:rPr>
      </w:pPr>
      <w:r w:rsidRPr="00B74CA1">
        <w:rPr>
          <w:rFonts w:ascii="Arial" w:hAnsi="Arial" w:cs="Arial"/>
          <w:color w:val="222222"/>
          <w:sz w:val="20"/>
          <w:szCs w:val="20"/>
          <w:shd w:val="clear" w:color="auto" w:fill="FFFFFF"/>
        </w:rPr>
        <w:t xml:space="preserve">niet </w:t>
      </w:r>
    </w:p>
    <w:p w14:paraId="35A21057" w14:textId="77777777" w:rsidR="0031209B" w:rsidRDefault="0031209B" w:rsidP="0031209B">
      <w:pPr>
        <w:spacing w:after="0"/>
        <w:rPr>
          <w:rFonts w:ascii="Arial" w:hAnsi="Arial" w:cs="Arial"/>
          <w:color w:val="222222"/>
          <w:sz w:val="20"/>
          <w:szCs w:val="20"/>
          <w:shd w:val="clear" w:color="auto" w:fill="FFFFFF"/>
        </w:rPr>
      </w:pPr>
      <w:r w:rsidRPr="00B74CA1">
        <w:rPr>
          <w:rFonts w:ascii="Arial" w:hAnsi="Arial" w:cs="Arial"/>
          <w:color w:val="222222"/>
          <w:sz w:val="20"/>
          <w:szCs w:val="20"/>
          <w:shd w:val="clear" w:color="auto" w:fill="FFFFFF"/>
        </w:rPr>
        <w:t>belangrijk</w:t>
      </w:r>
      <w:r w:rsidRPr="00B74CA1">
        <w:rPr>
          <w:rFonts w:ascii="Arial" w:hAnsi="Arial" w:cs="Arial"/>
          <w:color w:val="222222"/>
          <w:sz w:val="20"/>
          <w:szCs w:val="20"/>
          <w:shd w:val="clear" w:color="auto" w:fill="FFFFFF"/>
        </w:rPr>
        <w:tab/>
      </w:r>
      <w:r w:rsidRPr="00B74CA1">
        <w:rPr>
          <w:rFonts w:ascii="Arial" w:hAnsi="Arial" w:cs="Arial"/>
          <w:color w:val="222222"/>
          <w:sz w:val="20"/>
          <w:szCs w:val="20"/>
          <w:shd w:val="clear" w:color="auto" w:fill="FFFFFF"/>
        </w:rPr>
        <w:tab/>
      </w:r>
      <w:r w:rsidRPr="00B74CA1">
        <w:rPr>
          <w:rFonts w:ascii="Arial" w:hAnsi="Arial" w:cs="Arial"/>
          <w:color w:val="222222"/>
          <w:sz w:val="20"/>
          <w:szCs w:val="20"/>
          <w:shd w:val="clear" w:color="auto" w:fill="FFFFFF"/>
        </w:rPr>
        <w:tab/>
      </w:r>
      <w:r w:rsidRPr="00B74CA1">
        <w:rPr>
          <w:rFonts w:ascii="Arial" w:hAnsi="Arial" w:cs="Arial"/>
          <w:color w:val="222222"/>
          <w:sz w:val="20"/>
          <w:szCs w:val="20"/>
          <w:shd w:val="clear" w:color="auto" w:fill="FFFFFF"/>
        </w:rPr>
        <w:tab/>
      </w:r>
      <w:r w:rsidRPr="00B74CA1">
        <w:rPr>
          <w:rFonts w:ascii="Arial" w:hAnsi="Arial" w:cs="Arial"/>
          <w:color w:val="222222"/>
          <w:sz w:val="20"/>
          <w:szCs w:val="20"/>
          <w:shd w:val="clear" w:color="auto" w:fill="FFFFFF"/>
        </w:rPr>
        <w:tab/>
      </w:r>
      <w:r w:rsidRPr="00B74CA1">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t xml:space="preserve">          </w:t>
      </w:r>
      <w:r w:rsidRPr="00B74CA1">
        <w:rPr>
          <w:rFonts w:ascii="Arial" w:hAnsi="Arial" w:cs="Arial"/>
          <w:color w:val="222222"/>
          <w:sz w:val="20"/>
          <w:szCs w:val="20"/>
          <w:shd w:val="clear" w:color="auto" w:fill="FFFFFF"/>
        </w:rPr>
        <w:t>Heel belangrijk</w:t>
      </w:r>
    </w:p>
    <w:p w14:paraId="2559B672" w14:textId="77777777" w:rsidR="0031209B" w:rsidRPr="00B74CA1" w:rsidRDefault="0031209B" w:rsidP="0031209B">
      <w:pPr>
        <w:spacing w:after="0"/>
        <w:rPr>
          <w:rFonts w:ascii="Arial" w:hAnsi="Arial" w:cs="Arial"/>
          <w:color w:val="222222"/>
          <w:sz w:val="20"/>
          <w:szCs w:val="20"/>
          <w:shd w:val="clear" w:color="auto" w:fill="FFFFFF"/>
        </w:rPr>
      </w:pPr>
    </w:p>
    <w:p w14:paraId="7DB8E8E9" w14:textId="77777777" w:rsidR="0031209B" w:rsidRPr="008979B7" w:rsidRDefault="0031209B" w:rsidP="0031209B">
      <w:pPr>
        <w:pBdr>
          <w:bottom w:val="single" w:sz="6" w:space="1" w:color="auto"/>
        </w:pBdr>
        <w:spacing w:after="0"/>
        <w:rPr>
          <w:rFonts w:ascii="Arial" w:hAnsi="Arial" w:cs="Arial"/>
          <w:b/>
          <w:bCs/>
          <w:color w:val="222222"/>
          <w:sz w:val="20"/>
          <w:szCs w:val="20"/>
          <w:shd w:val="clear" w:color="auto" w:fill="FFFFFF"/>
        </w:rPr>
      </w:pP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8979B7">
        <w:rPr>
          <w:rFonts w:ascii="Arial" w:hAnsi="Arial" w:cs="Arial"/>
          <w:b/>
          <w:bCs/>
          <w:color w:val="222222"/>
          <w:sz w:val="20"/>
          <w:szCs w:val="20"/>
          <w:shd w:val="clear" w:color="auto" w:fill="FFFFFF"/>
        </w:rPr>
        <w:t xml:space="preserve">    0%   Schaal    100%</w:t>
      </w:r>
    </w:p>
    <w:p w14:paraId="39CC2702" w14:textId="77777777" w:rsidR="0031209B" w:rsidRPr="00F71702" w:rsidRDefault="0031209B" w:rsidP="0031209B">
      <w:pPr>
        <w:spacing w:after="0"/>
        <w:rPr>
          <w:rFonts w:ascii="Arial" w:hAnsi="Arial" w:cs="Arial"/>
          <w:b/>
          <w:bCs/>
          <w:color w:val="222222"/>
          <w:sz w:val="20"/>
          <w:szCs w:val="20"/>
          <w:shd w:val="clear" w:color="auto" w:fill="FFFFFF"/>
        </w:rPr>
      </w:pPr>
    </w:p>
    <w:p w14:paraId="78EBABB0" w14:textId="77777777" w:rsidR="0031209B" w:rsidRDefault="0031209B" w:rsidP="0031209B">
      <w:pPr>
        <w:spacing w:after="0"/>
        <w:rPr>
          <w:rFonts w:ascii="Arial" w:hAnsi="Arial" w:cs="Arial"/>
          <w:color w:val="222222"/>
          <w:sz w:val="20"/>
          <w:szCs w:val="20"/>
          <w:shd w:val="clear" w:color="auto" w:fill="FFFFFF"/>
        </w:rPr>
      </w:pPr>
    </w:p>
    <w:p w14:paraId="042684C3" w14:textId="77777777" w:rsidR="0031209B"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sidRPr="00B74CA1">
        <w:rPr>
          <w:rFonts w:ascii="Arial" w:hAnsi="Arial" w:cs="Arial"/>
          <w:b/>
          <w:bCs/>
          <w:color w:val="222222"/>
          <w:sz w:val="20"/>
          <w:szCs w:val="20"/>
          <w:shd w:val="clear" w:color="auto" w:fill="FFFFFF"/>
        </w:rPr>
        <w:t>In hoeverre associeer</w:t>
      </w:r>
      <w:r>
        <w:rPr>
          <w:rFonts w:ascii="Arial" w:hAnsi="Arial" w:cs="Arial"/>
          <w:b/>
          <w:bCs/>
          <w:color w:val="222222"/>
          <w:sz w:val="20"/>
          <w:szCs w:val="20"/>
          <w:shd w:val="clear" w:color="auto" w:fill="FFFFFF"/>
        </w:rPr>
        <w:t xml:space="preserve"> jij</w:t>
      </w:r>
      <w:r w:rsidRPr="00B74CA1">
        <w:rPr>
          <w:rFonts w:ascii="Arial" w:hAnsi="Arial" w:cs="Arial"/>
          <w:b/>
          <w:bCs/>
          <w:color w:val="222222"/>
          <w:sz w:val="20"/>
          <w:szCs w:val="20"/>
          <w:shd w:val="clear" w:color="auto" w:fill="FFFFFF"/>
        </w:rPr>
        <w:t xml:space="preserve"> </w:t>
      </w:r>
      <w:r>
        <w:rPr>
          <w:rFonts w:ascii="Arial" w:hAnsi="Arial" w:cs="Arial"/>
          <w:b/>
          <w:bCs/>
          <w:color w:val="222222"/>
          <w:sz w:val="20"/>
          <w:szCs w:val="20"/>
          <w:shd w:val="clear" w:color="auto" w:fill="FFFFFF"/>
        </w:rPr>
        <w:t>de volgende</w:t>
      </w:r>
      <w:r w:rsidRPr="00B74CA1">
        <w:rPr>
          <w:rFonts w:ascii="Arial" w:hAnsi="Arial" w:cs="Arial"/>
          <w:b/>
          <w:bCs/>
          <w:color w:val="222222"/>
          <w:sz w:val="20"/>
          <w:szCs w:val="20"/>
          <w:shd w:val="clear" w:color="auto" w:fill="FFFFFF"/>
        </w:rPr>
        <w:t xml:space="preserve"> </w:t>
      </w:r>
      <w:r>
        <w:rPr>
          <w:rFonts w:ascii="Arial" w:hAnsi="Arial" w:cs="Arial"/>
          <w:b/>
          <w:bCs/>
          <w:color w:val="222222"/>
          <w:sz w:val="20"/>
          <w:szCs w:val="20"/>
          <w:shd w:val="clear" w:color="auto" w:fill="FFFFFF"/>
        </w:rPr>
        <w:t>punten</w:t>
      </w:r>
      <w:r w:rsidRPr="00B74CA1">
        <w:rPr>
          <w:rFonts w:ascii="Arial" w:hAnsi="Arial" w:cs="Arial"/>
          <w:b/>
          <w:bCs/>
          <w:color w:val="222222"/>
          <w:sz w:val="20"/>
          <w:szCs w:val="20"/>
          <w:shd w:val="clear" w:color="auto" w:fill="FFFFFF"/>
        </w:rPr>
        <w:t xml:space="preserve"> met duurzame voeding/dranken?</w:t>
      </w:r>
    </w:p>
    <w:p w14:paraId="54BFF033" w14:textId="77777777" w:rsidR="0031209B" w:rsidRDefault="0031209B" w:rsidP="0031209B">
      <w:pPr>
        <w:spacing w:after="0"/>
        <w:rPr>
          <w:rFonts w:ascii="Arial" w:hAnsi="Arial" w:cs="Arial"/>
          <w:color w:val="222222"/>
          <w:sz w:val="20"/>
          <w:szCs w:val="20"/>
          <w:shd w:val="clear" w:color="auto" w:fill="FFFFFF"/>
        </w:rPr>
      </w:pPr>
    </w:p>
    <w:p w14:paraId="626EB9AE" w14:textId="77777777" w:rsidR="0031209B" w:rsidRDefault="0031209B" w:rsidP="0031209B">
      <w:pPr>
        <w:spacing w:after="0"/>
        <w:rPr>
          <w:rFonts w:ascii="Arial" w:hAnsi="Arial" w:cs="Arial"/>
          <w:color w:val="222222"/>
          <w:sz w:val="20"/>
          <w:szCs w:val="20"/>
          <w:shd w:val="clear" w:color="auto" w:fill="FFFFFF"/>
        </w:rPr>
      </w:pP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b/>
          <w:bCs/>
          <w:color w:val="222222"/>
          <w:sz w:val="20"/>
          <w:szCs w:val="20"/>
          <w:shd w:val="clear" w:color="auto" w:fill="FFFFFF"/>
        </w:rPr>
        <w:t>Helemaal niet</w:t>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t xml:space="preserve">     </w:t>
      </w:r>
      <w:r w:rsidRPr="00F71702">
        <w:rPr>
          <w:rFonts w:ascii="Arial" w:hAnsi="Arial" w:cs="Arial"/>
          <w:b/>
          <w:bCs/>
          <w:color w:val="222222"/>
          <w:sz w:val="20"/>
          <w:szCs w:val="20"/>
          <w:shd w:val="clear" w:color="auto" w:fill="FFFFFF"/>
        </w:rPr>
        <w:t>Helemaal</w:t>
      </w:r>
    </w:p>
    <w:p w14:paraId="4CD62A4B" w14:textId="77777777" w:rsidR="0031209B" w:rsidRDefault="0031209B" w:rsidP="0031209B">
      <w:pPr>
        <w:spacing w:after="0"/>
        <w:rPr>
          <w:rFonts w:ascii="Arial" w:hAnsi="Arial" w:cs="Arial"/>
          <w:color w:val="222222"/>
          <w:sz w:val="20"/>
          <w:szCs w:val="20"/>
          <w:shd w:val="clear" w:color="auto" w:fill="FFFFFF"/>
        </w:rPr>
      </w:pPr>
    </w:p>
    <w:p w14:paraId="4F21502B" w14:textId="77777777" w:rsidR="0031209B" w:rsidRPr="00F71702"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Betere v</w:t>
      </w:r>
      <w:r w:rsidRPr="00F71702">
        <w:rPr>
          <w:rFonts w:ascii="Arial" w:hAnsi="Arial" w:cs="Arial"/>
          <w:color w:val="222222"/>
          <w:sz w:val="20"/>
          <w:szCs w:val="20"/>
          <w:shd w:val="clear" w:color="auto" w:fill="FFFFFF"/>
        </w:rPr>
        <w:t>oedselveiligheid</w:t>
      </w:r>
      <w:r w:rsidRPr="00F71702">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1</w:t>
      </w:r>
      <w:r w:rsidRPr="00F71702">
        <w:rPr>
          <w:rFonts w:ascii="Arial" w:hAnsi="Arial" w:cs="Arial"/>
          <w:color w:val="222222"/>
          <w:sz w:val="20"/>
          <w:szCs w:val="20"/>
          <w:shd w:val="clear" w:color="auto" w:fill="FFFFFF"/>
        </w:rPr>
        <w:tab/>
        <w:t>2</w:t>
      </w:r>
      <w:r w:rsidRPr="00F71702">
        <w:rPr>
          <w:rFonts w:ascii="Arial" w:hAnsi="Arial" w:cs="Arial"/>
          <w:color w:val="222222"/>
          <w:sz w:val="20"/>
          <w:szCs w:val="20"/>
          <w:shd w:val="clear" w:color="auto" w:fill="FFFFFF"/>
        </w:rPr>
        <w:tab/>
        <w:t>3</w:t>
      </w:r>
      <w:r w:rsidRPr="00F71702">
        <w:rPr>
          <w:rFonts w:ascii="Arial" w:hAnsi="Arial" w:cs="Arial"/>
          <w:color w:val="222222"/>
          <w:sz w:val="20"/>
          <w:szCs w:val="20"/>
          <w:shd w:val="clear" w:color="auto" w:fill="FFFFFF"/>
        </w:rPr>
        <w:tab/>
        <w:t>4</w:t>
      </w:r>
      <w:r w:rsidRPr="00F71702">
        <w:rPr>
          <w:rFonts w:ascii="Arial" w:hAnsi="Arial" w:cs="Arial"/>
          <w:color w:val="222222"/>
          <w:sz w:val="20"/>
          <w:szCs w:val="20"/>
          <w:shd w:val="clear" w:color="auto" w:fill="FFFFFF"/>
        </w:rPr>
        <w:tab/>
        <w:t>5</w:t>
      </w:r>
    </w:p>
    <w:p w14:paraId="4C0D620E" w14:textId="77777777" w:rsidR="0031209B" w:rsidRPr="00F71702" w:rsidRDefault="0031209B" w:rsidP="0031209B">
      <w:pPr>
        <w:spacing w:after="0"/>
        <w:ind w:left="360"/>
        <w:rPr>
          <w:rFonts w:ascii="Arial" w:hAnsi="Arial" w:cs="Arial"/>
          <w:color w:val="222222"/>
          <w:sz w:val="20"/>
          <w:szCs w:val="20"/>
          <w:shd w:val="clear" w:color="auto" w:fill="FFFFFF"/>
        </w:rPr>
      </w:pPr>
      <w:r w:rsidRPr="009A678B">
        <w:rPr>
          <w:rFonts w:ascii="Arial" w:hAnsi="Arial" w:cs="Arial"/>
          <w:sz w:val="20"/>
          <w:szCs w:val="20"/>
          <w:shd w:val="clear" w:color="auto" w:fill="FFFFFF"/>
        </w:rPr>
        <w:t>Milieuvriendelijk</w:t>
      </w:r>
      <w:r>
        <w:rPr>
          <w:rFonts w:ascii="Arial" w:hAnsi="Arial" w:cs="Arial"/>
          <w:sz w:val="20"/>
          <w:szCs w:val="20"/>
          <w:shd w:val="clear" w:color="auto" w:fill="FFFFFF"/>
        </w:rPr>
        <w:t>er</w:t>
      </w:r>
      <w:r>
        <w:rPr>
          <w:rFonts w:ascii="Arial" w:hAnsi="Arial" w:cs="Arial"/>
          <w:sz w:val="20"/>
          <w:szCs w:val="20"/>
          <w:shd w:val="clear" w:color="auto" w:fill="FFFFFF"/>
        </w:rPr>
        <w:tab/>
      </w:r>
      <w:r>
        <w:rPr>
          <w:rFonts w:ascii="Arial" w:hAnsi="Arial" w:cs="Arial"/>
          <w:sz w:val="20"/>
          <w:szCs w:val="20"/>
          <w:shd w:val="clear" w:color="auto" w:fill="FFFFFF"/>
        </w:rPr>
        <w:tab/>
      </w:r>
      <w:r w:rsidRPr="009A678B">
        <w:rPr>
          <w:rFonts w:ascii="Arial" w:hAnsi="Arial" w:cs="Arial"/>
          <w:sz w:val="20"/>
          <w:szCs w:val="20"/>
          <w:shd w:val="clear" w:color="auto" w:fill="FFFFFF"/>
        </w:rPr>
        <w:t xml:space="preserve"> </w:t>
      </w:r>
      <w:r w:rsidRPr="00F71702">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1</w:t>
      </w:r>
      <w:r w:rsidRPr="00F71702">
        <w:rPr>
          <w:rFonts w:ascii="Arial" w:hAnsi="Arial" w:cs="Arial"/>
          <w:color w:val="222222"/>
          <w:sz w:val="20"/>
          <w:szCs w:val="20"/>
          <w:shd w:val="clear" w:color="auto" w:fill="FFFFFF"/>
        </w:rPr>
        <w:tab/>
        <w:t>2</w:t>
      </w:r>
      <w:r w:rsidRPr="00F71702">
        <w:rPr>
          <w:rFonts w:ascii="Arial" w:hAnsi="Arial" w:cs="Arial"/>
          <w:color w:val="222222"/>
          <w:sz w:val="20"/>
          <w:szCs w:val="20"/>
          <w:shd w:val="clear" w:color="auto" w:fill="FFFFFF"/>
        </w:rPr>
        <w:tab/>
        <w:t>3</w:t>
      </w:r>
      <w:r w:rsidRPr="00F71702">
        <w:rPr>
          <w:rFonts w:ascii="Arial" w:hAnsi="Arial" w:cs="Arial"/>
          <w:color w:val="222222"/>
          <w:sz w:val="20"/>
          <w:szCs w:val="20"/>
          <w:shd w:val="clear" w:color="auto" w:fill="FFFFFF"/>
        </w:rPr>
        <w:tab/>
        <w:t>4</w:t>
      </w:r>
      <w:r w:rsidRPr="00F71702">
        <w:rPr>
          <w:rFonts w:ascii="Arial" w:hAnsi="Arial" w:cs="Arial"/>
          <w:color w:val="222222"/>
          <w:sz w:val="20"/>
          <w:szCs w:val="20"/>
          <w:shd w:val="clear" w:color="auto" w:fill="FFFFFF"/>
        </w:rPr>
        <w:tab/>
        <w:t>5</w:t>
      </w:r>
      <w:r w:rsidRPr="00F71702">
        <w:rPr>
          <w:rFonts w:ascii="Arial" w:hAnsi="Arial" w:cs="Arial"/>
          <w:color w:val="222222"/>
          <w:sz w:val="20"/>
          <w:szCs w:val="20"/>
          <w:shd w:val="clear" w:color="auto" w:fill="FFFFFF"/>
        </w:rPr>
        <w:tab/>
      </w:r>
    </w:p>
    <w:p w14:paraId="38778429" w14:textId="77777777" w:rsidR="0031209B" w:rsidRPr="00F71702"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Meer lokale landbouw</w:t>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1</w:t>
      </w:r>
      <w:r w:rsidRPr="00F71702">
        <w:rPr>
          <w:rFonts w:ascii="Arial" w:hAnsi="Arial" w:cs="Arial"/>
          <w:color w:val="222222"/>
          <w:sz w:val="20"/>
          <w:szCs w:val="20"/>
          <w:shd w:val="clear" w:color="auto" w:fill="FFFFFF"/>
        </w:rPr>
        <w:tab/>
        <w:t>2</w:t>
      </w:r>
      <w:r w:rsidRPr="00F71702">
        <w:rPr>
          <w:rFonts w:ascii="Arial" w:hAnsi="Arial" w:cs="Arial"/>
          <w:color w:val="222222"/>
          <w:sz w:val="20"/>
          <w:szCs w:val="20"/>
          <w:shd w:val="clear" w:color="auto" w:fill="FFFFFF"/>
        </w:rPr>
        <w:tab/>
        <w:t>3</w:t>
      </w:r>
      <w:r w:rsidRPr="00F71702">
        <w:rPr>
          <w:rFonts w:ascii="Arial" w:hAnsi="Arial" w:cs="Arial"/>
          <w:color w:val="222222"/>
          <w:sz w:val="20"/>
          <w:szCs w:val="20"/>
          <w:shd w:val="clear" w:color="auto" w:fill="FFFFFF"/>
        </w:rPr>
        <w:tab/>
        <w:t>4</w:t>
      </w:r>
      <w:r w:rsidRPr="00F71702">
        <w:rPr>
          <w:rFonts w:ascii="Arial" w:hAnsi="Arial" w:cs="Arial"/>
          <w:color w:val="222222"/>
          <w:sz w:val="20"/>
          <w:szCs w:val="20"/>
          <w:shd w:val="clear" w:color="auto" w:fill="FFFFFF"/>
        </w:rPr>
        <w:tab/>
        <w:t>5</w:t>
      </w:r>
      <w:r w:rsidRPr="00F71702">
        <w:rPr>
          <w:rFonts w:ascii="Arial" w:hAnsi="Arial" w:cs="Arial"/>
          <w:color w:val="222222"/>
          <w:sz w:val="20"/>
          <w:szCs w:val="20"/>
          <w:shd w:val="clear" w:color="auto" w:fill="FFFFFF"/>
        </w:rPr>
        <w:tab/>
      </w:r>
    </w:p>
    <w:p w14:paraId="5C15E0E6" w14:textId="77777777" w:rsidR="0031209B" w:rsidRPr="00F71702"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Minder pesticiden gebruik</w:t>
      </w:r>
      <w:r w:rsidRPr="00F71702">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1</w:t>
      </w:r>
      <w:r w:rsidRPr="00F71702">
        <w:rPr>
          <w:rFonts w:ascii="Arial" w:hAnsi="Arial" w:cs="Arial"/>
          <w:color w:val="222222"/>
          <w:sz w:val="20"/>
          <w:szCs w:val="20"/>
          <w:shd w:val="clear" w:color="auto" w:fill="FFFFFF"/>
        </w:rPr>
        <w:tab/>
        <w:t>2</w:t>
      </w:r>
      <w:r w:rsidRPr="00F71702">
        <w:rPr>
          <w:rFonts w:ascii="Arial" w:hAnsi="Arial" w:cs="Arial"/>
          <w:color w:val="222222"/>
          <w:sz w:val="20"/>
          <w:szCs w:val="20"/>
          <w:shd w:val="clear" w:color="auto" w:fill="FFFFFF"/>
        </w:rPr>
        <w:tab/>
        <w:t>3</w:t>
      </w:r>
      <w:r w:rsidRPr="00F71702">
        <w:rPr>
          <w:rFonts w:ascii="Arial" w:hAnsi="Arial" w:cs="Arial"/>
          <w:color w:val="222222"/>
          <w:sz w:val="20"/>
          <w:szCs w:val="20"/>
          <w:shd w:val="clear" w:color="auto" w:fill="FFFFFF"/>
        </w:rPr>
        <w:tab/>
        <w:t>4</w:t>
      </w:r>
      <w:r w:rsidRPr="00F71702">
        <w:rPr>
          <w:rFonts w:ascii="Arial" w:hAnsi="Arial" w:cs="Arial"/>
          <w:color w:val="222222"/>
          <w:sz w:val="20"/>
          <w:szCs w:val="20"/>
          <w:shd w:val="clear" w:color="auto" w:fill="FFFFFF"/>
        </w:rPr>
        <w:tab/>
        <w:t>5</w:t>
      </w:r>
    </w:p>
    <w:p w14:paraId="4E61C6BF" w14:textId="77777777" w:rsidR="0031209B" w:rsidRPr="00F71702" w:rsidRDefault="0031209B" w:rsidP="0031209B">
      <w:pPr>
        <w:spacing w:after="0"/>
        <w:ind w:left="360"/>
        <w:rPr>
          <w:rFonts w:ascii="Arial" w:hAnsi="Arial" w:cs="Arial"/>
          <w:color w:val="222222"/>
          <w:sz w:val="20"/>
          <w:szCs w:val="20"/>
          <w:shd w:val="clear" w:color="auto" w:fill="FFFFFF"/>
        </w:rPr>
      </w:pPr>
      <w:r w:rsidRPr="00F71702">
        <w:rPr>
          <w:rFonts w:ascii="Arial" w:hAnsi="Arial" w:cs="Arial"/>
          <w:color w:val="222222"/>
          <w:sz w:val="20"/>
          <w:szCs w:val="20"/>
          <w:shd w:val="clear" w:color="auto" w:fill="FFFFFF"/>
        </w:rPr>
        <w:t>Eerlijke</w:t>
      </w:r>
      <w:r>
        <w:rPr>
          <w:rFonts w:ascii="Arial" w:hAnsi="Arial" w:cs="Arial"/>
          <w:color w:val="222222"/>
          <w:sz w:val="20"/>
          <w:szCs w:val="20"/>
          <w:shd w:val="clear" w:color="auto" w:fill="FFFFFF"/>
        </w:rPr>
        <w:t>re</w:t>
      </w:r>
      <w:r w:rsidRPr="00F71702">
        <w:rPr>
          <w:rFonts w:ascii="Arial" w:hAnsi="Arial" w:cs="Arial"/>
          <w:color w:val="222222"/>
          <w:sz w:val="20"/>
          <w:szCs w:val="20"/>
          <w:shd w:val="clear" w:color="auto" w:fill="FFFFFF"/>
        </w:rPr>
        <w:t xml:space="preserve"> handel</w:t>
      </w:r>
      <w:r w:rsidRPr="00F71702">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1</w:t>
      </w:r>
      <w:r w:rsidRPr="00F71702">
        <w:rPr>
          <w:rFonts w:ascii="Arial" w:hAnsi="Arial" w:cs="Arial"/>
          <w:color w:val="222222"/>
          <w:sz w:val="20"/>
          <w:szCs w:val="20"/>
          <w:shd w:val="clear" w:color="auto" w:fill="FFFFFF"/>
        </w:rPr>
        <w:tab/>
        <w:t>2</w:t>
      </w:r>
      <w:r w:rsidRPr="00F71702">
        <w:rPr>
          <w:rFonts w:ascii="Arial" w:hAnsi="Arial" w:cs="Arial"/>
          <w:color w:val="222222"/>
          <w:sz w:val="20"/>
          <w:szCs w:val="20"/>
          <w:shd w:val="clear" w:color="auto" w:fill="FFFFFF"/>
        </w:rPr>
        <w:tab/>
        <w:t>3</w:t>
      </w:r>
      <w:r w:rsidRPr="00F71702">
        <w:rPr>
          <w:rFonts w:ascii="Arial" w:hAnsi="Arial" w:cs="Arial"/>
          <w:color w:val="222222"/>
          <w:sz w:val="20"/>
          <w:szCs w:val="20"/>
          <w:shd w:val="clear" w:color="auto" w:fill="FFFFFF"/>
        </w:rPr>
        <w:tab/>
        <w:t>4</w:t>
      </w:r>
      <w:r w:rsidRPr="00F71702">
        <w:rPr>
          <w:rFonts w:ascii="Arial" w:hAnsi="Arial" w:cs="Arial"/>
          <w:color w:val="222222"/>
          <w:sz w:val="20"/>
          <w:szCs w:val="20"/>
          <w:shd w:val="clear" w:color="auto" w:fill="FFFFFF"/>
        </w:rPr>
        <w:tab/>
        <w:t>5</w:t>
      </w:r>
    </w:p>
    <w:p w14:paraId="18127C82" w14:textId="77777777" w:rsidR="0031209B" w:rsidRPr="00F71702"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Gezonder</w:t>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1</w:t>
      </w:r>
      <w:r w:rsidRPr="00F71702">
        <w:rPr>
          <w:rFonts w:ascii="Arial" w:hAnsi="Arial" w:cs="Arial"/>
          <w:color w:val="222222"/>
          <w:sz w:val="20"/>
          <w:szCs w:val="20"/>
          <w:shd w:val="clear" w:color="auto" w:fill="FFFFFF"/>
        </w:rPr>
        <w:tab/>
        <w:t>2</w:t>
      </w:r>
      <w:r w:rsidRPr="00F71702">
        <w:rPr>
          <w:rFonts w:ascii="Arial" w:hAnsi="Arial" w:cs="Arial"/>
          <w:color w:val="222222"/>
          <w:sz w:val="20"/>
          <w:szCs w:val="20"/>
          <w:shd w:val="clear" w:color="auto" w:fill="FFFFFF"/>
        </w:rPr>
        <w:tab/>
        <w:t>3</w:t>
      </w:r>
      <w:r w:rsidRPr="00F71702">
        <w:rPr>
          <w:rFonts w:ascii="Arial" w:hAnsi="Arial" w:cs="Arial"/>
          <w:color w:val="222222"/>
          <w:sz w:val="20"/>
          <w:szCs w:val="20"/>
          <w:shd w:val="clear" w:color="auto" w:fill="FFFFFF"/>
        </w:rPr>
        <w:tab/>
        <w:t>4</w:t>
      </w:r>
      <w:r w:rsidRPr="00F71702">
        <w:rPr>
          <w:rFonts w:ascii="Arial" w:hAnsi="Arial" w:cs="Arial"/>
          <w:color w:val="222222"/>
          <w:sz w:val="20"/>
          <w:szCs w:val="20"/>
          <w:shd w:val="clear" w:color="auto" w:fill="FFFFFF"/>
        </w:rPr>
        <w:tab/>
        <w:t>5</w:t>
      </w:r>
    </w:p>
    <w:p w14:paraId="183F4904" w14:textId="77777777" w:rsidR="0031209B" w:rsidRPr="00F71702"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Winstgevender</w:t>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1</w:t>
      </w:r>
      <w:r w:rsidRPr="00F71702">
        <w:rPr>
          <w:rFonts w:ascii="Arial" w:hAnsi="Arial" w:cs="Arial"/>
          <w:color w:val="222222"/>
          <w:sz w:val="20"/>
          <w:szCs w:val="20"/>
          <w:shd w:val="clear" w:color="auto" w:fill="FFFFFF"/>
        </w:rPr>
        <w:tab/>
        <w:t>2</w:t>
      </w:r>
      <w:r w:rsidRPr="00F71702">
        <w:rPr>
          <w:rFonts w:ascii="Arial" w:hAnsi="Arial" w:cs="Arial"/>
          <w:color w:val="222222"/>
          <w:sz w:val="20"/>
          <w:szCs w:val="20"/>
          <w:shd w:val="clear" w:color="auto" w:fill="FFFFFF"/>
        </w:rPr>
        <w:tab/>
        <w:t>3</w:t>
      </w:r>
      <w:r w:rsidRPr="00F71702">
        <w:rPr>
          <w:rFonts w:ascii="Arial" w:hAnsi="Arial" w:cs="Arial"/>
          <w:color w:val="222222"/>
          <w:sz w:val="20"/>
          <w:szCs w:val="20"/>
          <w:shd w:val="clear" w:color="auto" w:fill="FFFFFF"/>
        </w:rPr>
        <w:tab/>
        <w:t>4</w:t>
      </w:r>
      <w:r w:rsidRPr="00F71702">
        <w:rPr>
          <w:rFonts w:ascii="Arial" w:hAnsi="Arial" w:cs="Arial"/>
          <w:color w:val="222222"/>
          <w:sz w:val="20"/>
          <w:szCs w:val="20"/>
          <w:shd w:val="clear" w:color="auto" w:fill="FFFFFF"/>
        </w:rPr>
        <w:tab/>
        <w:t>5</w:t>
      </w:r>
    </w:p>
    <w:p w14:paraId="4EE0E45C" w14:textId="77777777" w:rsidR="0031209B" w:rsidRPr="00F71702"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Voedzamere samenstelling</w:t>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1</w:t>
      </w:r>
      <w:r w:rsidRPr="00F71702">
        <w:rPr>
          <w:rFonts w:ascii="Arial" w:hAnsi="Arial" w:cs="Arial"/>
          <w:color w:val="222222"/>
          <w:sz w:val="20"/>
          <w:szCs w:val="20"/>
          <w:shd w:val="clear" w:color="auto" w:fill="FFFFFF"/>
        </w:rPr>
        <w:tab/>
        <w:t>2</w:t>
      </w:r>
      <w:r w:rsidRPr="00F71702">
        <w:rPr>
          <w:rFonts w:ascii="Arial" w:hAnsi="Arial" w:cs="Arial"/>
          <w:color w:val="222222"/>
          <w:sz w:val="20"/>
          <w:szCs w:val="20"/>
          <w:shd w:val="clear" w:color="auto" w:fill="FFFFFF"/>
        </w:rPr>
        <w:tab/>
        <w:t>3</w:t>
      </w:r>
      <w:r w:rsidRPr="00F71702">
        <w:rPr>
          <w:rFonts w:ascii="Arial" w:hAnsi="Arial" w:cs="Arial"/>
          <w:color w:val="222222"/>
          <w:sz w:val="20"/>
          <w:szCs w:val="20"/>
          <w:shd w:val="clear" w:color="auto" w:fill="FFFFFF"/>
        </w:rPr>
        <w:tab/>
        <w:t>4</w:t>
      </w:r>
      <w:r w:rsidRPr="00F71702">
        <w:rPr>
          <w:rFonts w:ascii="Arial" w:hAnsi="Arial" w:cs="Arial"/>
          <w:color w:val="222222"/>
          <w:sz w:val="20"/>
          <w:szCs w:val="20"/>
          <w:shd w:val="clear" w:color="auto" w:fill="FFFFFF"/>
        </w:rPr>
        <w:tab/>
        <w:t>5</w:t>
      </w:r>
    </w:p>
    <w:p w14:paraId="24A58952" w14:textId="77777777" w:rsidR="0031209B"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Beter voor dierenwelzijn</w:t>
      </w:r>
      <w:r w:rsidRPr="00F71702">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r w:rsidRPr="00F71702">
        <w:rPr>
          <w:rFonts w:ascii="Arial" w:hAnsi="Arial" w:cs="Arial"/>
          <w:color w:val="222222"/>
          <w:sz w:val="20"/>
          <w:szCs w:val="20"/>
          <w:shd w:val="clear" w:color="auto" w:fill="FFFFFF"/>
        </w:rPr>
        <w:t>1</w:t>
      </w:r>
      <w:r w:rsidRPr="00F71702">
        <w:rPr>
          <w:rFonts w:ascii="Arial" w:hAnsi="Arial" w:cs="Arial"/>
          <w:color w:val="222222"/>
          <w:sz w:val="20"/>
          <w:szCs w:val="20"/>
          <w:shd w:val="clear" w:color="auto" w:fill="FFFFFF"/>
        </w:rPr>
        <w:tab/>
        <w:t>2</w:t>
      </w:r>
      <w:r w:rsidRPr="00F71702">
        <w:rPr>
          <w:rFonts w:ascii="Arial" w:hAnsi="Arial" w:cs="Arial"/>
          <w:color w:val="222222"/>
          <w:sz w:val="20"/>
          <w:szCs w:val="20"/>
          <w:shd w:val="clear" w:color="auto" w:fill="FFFFFF"/>
        </w:rPr>
        <w:tab/>
        <w:t>3</w:t>
      </w:r>
      <w:r w:rsidRPr="00F71702">
        <w:rPr>
          <w:rFonts w:ascii="Arial" w:hAnsi="Arial" w:cs="Arial"/>
          <w:color w:val="222222"/>
          <w:sz w:val="20"/>
          <w:szCs w:val="20"/>
          <w:shd w:val="clear" w:color="auto" w:fill="FFFFFF"/>
        </w:rPr>
        <w:tab/>
        <w:t>4</w:t>
      </w:r>
      <w:r w:rsidRPr="00F71702">
        <w:rPr>
          <w:rFonts w:ascii="Arial" w:hAnsi="Arial" w:cs="Arial"/>
          <w:color w:val="222222"/>
          <w:sz w:val="20"/>
          <w:szCs w:val="20"/>
          <w:shd w:val="clear" w:color="auto" w:fill="FFFFFF"/>
        </w:rPr>
        <w:tab/>
        <w:t>5</w:t>
      </w:r>
    </w:p>
    <w:p w14:paraId="5F125721" w14:textId="13C70602" w:rsidR="0031209B"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Langere houdbaarheid van producten</w:t>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5DA568EC" w14:textId="77777777" w:rsidR="0031209B" w:rsidRDefault="0031209B" w:rsidP="0031209B">
      <w:pPr>
        <w:spacing w:after="0"/>
        <w:rPr>
          <w:rFonts w:ascii="Arial" w:hAnsi="Arial" w:cs="Arial"/>
          <w:color w:val="222222"/>
          <w:sz w:val="20"/>
          <w:szCs w:val="20"/>
          <w:shd w:val="clear" w:color="auto" w:fill="FFFFFF"/>
        </w:rPr>
      </w:pPr>
    </w:p>
    <w:p w14:paraId="2DB72111" w14:textId="77777777" w:rsidR="0031209B"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Pr>
          <w:rFonts w:ascii="Arial" w:hAnsi="Arial" w:cs="Arial"/>
          <w:b/>
          <w:bCs/>
          <w:color w:val="222222"/>
          <w:sz w:val="20"/>
          <w:szCs w:val="20"/>
          <w:shd w:val="clear" w:color="auto" w:fill="FFFFFF"/>
        </w:rPr>
        <w:t>Als er een duurzame optie beschikbaar is voor een bepaald voedingsmiddel/drank, hoe vaak kies jij deze dan?</w:t>
      </w:r>
    </w:p>
    <w:p w14:paraId="657C6243" w14:textId="77777777" w:rsidR="0031209B" w:rsidRPr="00106554" w:rsidRDefault="0031209B" w:rsidP="0031209B">
      <w:pPr>
        <w:spacing w:after="0"/>
        <w:rPr>
          <w:rFonts w:ascii="Arial" w:hAnsi="Arial" w:cs="Arial"/>
          <w:b/>
          <w:bCs/>
          <w:color w:val="222222"/>
          <w:sz w:val="20"/>
          <w:szCs w:val="20"/>
          <w:shd w:val="clear" w:color="auto" w:fill="FFFFFF"/>
        </w:rPr>
      </w:pPr>
    </w:p>
    <w:p w14:paraId="6FD2A36A" w14:textId="77777777" w:rsidR="0031209B" w:rsidRDefault="0031209B" w:rsidP="0031209B">
      <w:pPr>
        <w:pStyle w:val="Lijstalinea"/>
        <w:numPr>
          <w:ilvl w:val="0"/>
          <w:numId w:val="33"/>
        </w:numPr>
        <w:spacing w:after="0" w:line="259" w:lineRule="auto"/>
        <w:rPr>
          <w:rFonts w:ascii="Arial" w:hAnsi="Arial" w:cs="Arial"/>
          <w:color w:val="222222"/>
          <w:sz w:val="20"/>
          <w:szCs w:val="20"/>
          <w:shd w:val="clear" w:color="auto" w:fill="FFFFFF"/>
        </w:rPr>
      </w:pPr>
      <w:r w:rsidRPr="00ED3990">
        <w:rPr>
          <w:rFonts w:ascii="Arial" w:hAnsi="Arial" w:cs="Arial"/>
          <w:color w:val="222222"/>
          <w:sz w:val="20"/>
          <w:szCs w:val="20"/>
          <w:shd w:val="clear" w:color="auto" w:fill="FFFFFF"/>
        </w:rPr>
        <w:t>Nooit/Bijna nooit</w:t>
      </w:r>
    </w:p>
    <w:p w14:paraId="7ED41C1B" w14:textId="77777777" w:rsidR="0031209B" w:rsidRDefault="0031209B" w:rsidP="0031209B">
      <w:pPr>
        <w:pStyle w:val="Lijstalinea"/>
        <w:numPr>
          <w:ilvl w:val="0"/>
          <w:numId w:val="33"/>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Soms</w:t>
      </w:r>
    </w:p>
    <w:p w14:paraId="2A4728BA" w14:textId="77777777" w:rsidR="0031209B" w:rsidRDefault="0031209B" w:rsidP="0031209B">
      <w:pPr>
        <w:pStyle w:val="Lijstalinea"/>
        <w:numPr>
          <w:ilvl w:val="0"/>
          <w:numId w:val="33"/>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Regelmatig</w:t>
      </w:r>
    </w:p>
    <w:p w14:paraId="06F23739" w14:textId="77777777" w:rsidR="0031209B" w:rsidRDefault="0031209B" w:rsidP="0031209B">
      <w:pPr>
        <w:pStyle w:val="Lijstalinea"/>
        <w:numPr>
          <w:ilvl w:val="0"/>
          <w:numId w:val="33"/>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Vaak</w:t>
      </w:r>
    </w:p>
    <w:p w14:paraId="153D3C68" w14:textId="77777777" w:rsidR="0031209B" w:rsidRPr="00ED3990" w:rsidRDefault="0031209B" w:rsidP="0031209B">
      <w:pPr>
        <w:pStyle w:val="Lijstalinea"/>
        <w:numPr>
          <w:ilvl w:val="0"/>
          <w:numId w:val="33"/>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Bijna altijd/altijd</w:t>
      </w:r>
      <w:r w:rsidRPr="00ED3990">
        <w:rPr>
          <w:rFonts w:ascii="Arial" w:hAnsi="Arial" w:cs="Arial"/>
          <w:color w:val="222222"/>
          <w:sz w:val="20"/>
          <w:szCs w:val="20"/>
          <w:shd w:val="clear" w:color="auto" w:fill="FFFFFF"/>
        </w:rPr>
        <w:tab/>
      </w:r>
      <w:r w:rsidRPr="00ED3990">
        <w:rPr>
          <w:rFonts w:ascii="Arial" w:hAnsi="Arial" w:cs="Arial"/>
          <w:color w:val="222222"/>
          <w:sz w:val="20"/>
          <w:szCs w:val="20"/>
          <w:shd w:val="clear" w:color="auto" w:fill="FFFFFF"/>
        </w:rPr>
        <w:tab/>
      </w:r>
      <w:r w:rsidRPr="00ED3990">
        <w:rPr>
          <w:rFonts w:ascii="Arial" w:hAnsi="Arial" w:cs="Arial"/>
          <w:color w:val="222222"/>
          <w:sz w:val="20"/>
          <w:szCs w:val="20"/>
          <w:shd w:val="clear" w:color="auto" w:fill="FFFFFF"/>
        </w:rPr>
        <w:tab/>
      </w:r>
      <w:r w:rsidRPr="00ED3990">
        <w:rPr>
          <w:rFonts w:ascii="Arial" w:hAnsi="Arial" w:cs="Arial"/>
          <w:color w:val="222222"/>
          <w:sz w:val="20"/>
          <w:szCs w:val="20"/>
          <w:shd w:val="clear" w:color="auto" w:fill="FFFFFF"/>
        </w:rPr>
        <w:tab/>
      </w:r>
      <w:r w:rsidRPr="00ED3990">
        <w:rPr>
          <w:rFonts w:ascii="Arial" w:hAnsi="Arial" w:cs="Arial"/>
          <w:color w:val="222222"/>
          <w:sz w:val="20"/>
          <w:szCs w:val="20"/>
          <w:shd w:val="clear" w:color="auto" w:fill="FFFFFF"/>
        </w:rPr>
        <w:tab/>
      </w:r>
      <w:r w:rsidRPr="00ED3990">
        <w:rPr>
          <w:rFonts w:ascii="Arial" w:hAnsi="Arial" w:cs="Arial"/>
          <w:color w:val="222222"/>
          <w:sz w:val="20"/>
          <w:szCs w:val="20"/>
          <w:shd w:val="clear" w:color="auto" w:fill="FFFFFF"/>
        </w:rPr>
        <w:tab/>
      </w:r>
      <w:r w:rsidRPr="00ED3990">
        <w:rPr>
          <w:rFonts w:ascii="Arial" w:hAnsi="Arial" w:cs="Arial"/>
          <w:color w:val="222222"/>
          <w:sz w:val="20"/>
          <w:szCs w:val="20"/>
          <w:shd w:val="clear" w:color="auto" w:fill="FFFFFF"/>
        </w:rPr>
        <w:tab/>
      </w:r>
      <w:r w:rsidRPr="00ED3990">
        <w:rPr>
          <w:rFonts w:ascii="Arial" w:hAnsi="Arial" w:cs="Arial"/>
          <w:color w:val="222222"/>
          <w:sz w:val="20"/>
          <w:szCs w:val="20"/>
          <w:shd w:val="clear" w:color="auto" w:fill="FFFFFF"/>
        </w:rPr>
        <w:tab/>
        <w:t xml:space="preserve">          </w:t>
      </w:r>
    </w:p>
    <w:p w14:paraId="5102EF13" w14:textId="77777777" w:rsidR="0031209B" w:rsidRDefault="0031209B" w:rsidP="0031209B">
      <w:pPr>
        <w:spacing w:after="0"/>
        <w:rPr>
          <w:rFonts w:ascii="Arial" w:hAnsi="Arial" w:cs="Arial"/>
          <w:b/>
          <w:bCs/>
          <w:color w:val="222222"/>
          <w:sz w:val="20"/>
          <w:szCs w:val="20"/>
          <w:shd w:val="clear" w:color="auto" w:fill="FFFFFF"/>
        </w:rPr>
      </w:pPr>
    </w:p>
    <w:p w14:paraId="789A8A3C" w14:textId="77777777" w:rsidR="0031209B" w:rsidRPr="00ED3990"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sidRPr="00ED3990">
        <w:rPr>
          <w:rFonts w:ascii="Arial" w:hAnsi="Arial" w:cs="Arial"/>
          <w:b/>
          <w:bCs/>
          <w:color w:val="222222"/>
          <w:sz w:val="20"/>
          <w:szCs w:val="20"/>
          <w:shd w:val="clear" w:color="auto" w:fill="FFFFFF"/>
        </w:rPr>
        <w:t>Welk van de volgende punten dragen bij aan jouw motivatie om voor duurzame voeding/dranken te kiezen?</w:t>
      </w:r>
    </w:p>
    <w:p w14:paraId="5BB613EF" w14:textId="77777777" w:rsidR="0031209B" w:rsidRDefault="0031209B" w:rsidP="0031209B">
      <w:pPr>
        <w:pStyle w:val="Lijstalinea"/>
        <w:spacing w:after="0"/>
        <w:ind w:left="1416"/>
        <w:rPr>
          <w:rFonts w:ascii="Arial" w:hAnsi="Arial" w:cs="Arial"/>
          <w:b/>
          <w:bCs/>
          <w:color w:val="222222"/>
          <w:sz w:val="20"/>
          <w:szCs w:val="20"/>
          <w:shd w:val="clear" w:color="auto" w:fill="FFFFFF"/>
        </w:rPr>
      </w:pPr>
    </w:p>
    <w:p w14:paraId="7327A6A4" w14:textId="77777777" w:rsidR="0031209B" w:rsidRPr="001E4146" w:rsidRDefault="0031209B" w:rsidP="0031209B">
      <w:pPr>
        <w:spacing w:after="0"/>
        <w:ind w:left="1416"/>
        <w:rPr>
          <w:rFonts w:ascii="Arial" w:hAnsi="Arial" w:cs="Arial"/>
          <w:b/>
          <w:bCs/>
          <w:color w:val="222222"/>
          <w:sz w:val="20"/>
          <w:szCs w:val="20"/>
          <w:shd w:val="clear" w:color="auto" w:fill="FFFFFF"/>
        </w:rPr>
      </w:pPr>
      <w:r>
        <w:rPr>
          <w:rFonts w:ascii="Arial" w:hAnsi="Arial" w:cs="Arial"/>
          <w:b/>
          <w:bCs/>
          <w:color w:val="222222"/>
          <w:sz w:val="20"/>
          <w:szCs w:val="20"/>
          <w:shd w:val="clear" w:color="auto" w:fill="FFFFFF"/>
        </w:rPr>
        <w:t>Helemaal niet</w:t>
      </w:r>
      <w:r w:rsidRPr="001E4146">
        <w:rPr>
          <w:rFonts w:ascii="Arial" w:hAnsi="Arial" w:cs="Arial"/>
          <w:b/>
          <w:bCs/>
          <w:color w:val="222222"/>
          <w:sz w:val="20"/>
          <w:szCs w:val="20"/>
          <w:shd w:val="clear" w:color="auto" w:fill="FFFFFF"/>
        </w:rPr>
        <w:tab/>
      </w:r>
      <w:r>
        <w:rPr>
          <w:rFonts w:ascii="Arial" w:hAnsi="Arial" w:cs="Arial"/>
          <w:b/>
          <w:bCs/>
          <w:color w:val="222222"/>
          <w:sz w:val="20"/>
          <w:szCs w:val="20"/>
          <w:shd w:val="clear" w:color="auto" w:fill="FFFFFF"/>
        </w:rPr>
        <w:tab/>
      </w:r>
      <w:r>
        <w:rPr>
          <w:rFonts w:ascii="Arial" w:hAnsi="Arial" w:cs="Arial"/>
          <w:b/>
          <w:bCs/>
          <w:color w:val="222222"/>
          <w:sz w:val="20"/>
          <w:szCs w:val="20"/>
          <w:shd w:val="clear" w:color="auto" w:fill="FFFFFF"/>
        </w:rPr>
        <w:tab/>
        <w:t xml:space="preserve">    Helemaal</w:t>
      </w:r>
    </w:p>
    <w:p w14:paraId="5330D438" w14:textId="77777777" w:rsidR="0031209B" w:rsidRDefault="0031209B" w:rsidP="0031209B">
      <w:pPr>
        <w:spacing w:after="0"/>
        <w:rPr>
          <w:rFonts w:ascii="Arial" w:hAnsi="Arial" w:cs="Arial"/>
          <w:color w:val="222222"/>
          <w:sz w:val="20"/>
          <w:szCs w:val="20"/>
          <w:shd w:val="clear" w:color="auto" w:fill="FFFFFF"/>
        </w:rPr>
      </w:pP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r>
    </w:p>
    <w:p w14:paraId="134A3EE4" w14:textId="77777777" w:rsidR="0031209B" w:rsidRPr="00F71702" w:rsidRDefault="0031209B" w:rsidP="0031209B">
      <w:pPr>
        <w:spacing w:after="0"/>
        <w:ind w:left="360"/>
        <w:rPr>
          <w:rFonts w:ascii="Arial" w:hAnsi="Arial" w:cs="Arial"/>
          <w:color w:val="222222"/>
          <w:sz w:val="20"/>
          <w:szCs w:val="20"/>
          <w:shd w:val="clear" w:color="auto" w:fill="FFFFFF"/>
        </w:rPr>
      </w:pPr>
      <w:r w:rsidRPr="00F71702">
        <w:rPr>
          <w:rFonts w:ascii="Arial" w:hAnsi="Arial" w:cs="Arial"/>
          <w:color w:val="222222"/>
          <w:sz w:val="20"/>
          <w:szCs w:val="20"/>
          <w:shd w:val="clear" w:color="auto" w:fill="FFFFFF"/>
        </w:rPr>
        <w:t>Smaak</w:t>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225B5C70" w14:textId="77777777" w:rsidR="0031209B" w:rsidRPr="00F71702" w:rsidRDefault="0031209B" w:rsidP="0031209B">
      <w:pPr>
        <w:spacing w:after="0"/>
        <w:ind w:left="360"/>
        <w:rPr>
          <w:rFonts w:ascii="Arial" w:hAnsi="Arial" w:cs="Arial"/>
          <w:color w:val="222222"/>
          <w:sz w:val="20"/>
          <w:szCs w:val="20"/>
          <w:shd w:val="clear" w:color="auto" w:fill="FFFFFF"/>
        </w:rPr>
      </w:pPr>
      <w:r w:rsidRPr="00F71702">
        <w:rPr>
          <w:rFonts w:ascii="Arial" w:hAnsi="Arial" w:cs="Arial"/>
          <w:color w:val="222222"/>
          <w:sz w:val="20"/>
          <w:szCs w:val="20"/>
          <w:shd w:val="clear" w:color="auto" w:fill="FFFFFF"/>
        </w:rPr>
        <w:t>Gezondheid</w:t>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25F60397" w14:textId="77777777" w:rsidR="0031209B"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Het milieu</w:t>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69F47598" w14:textId="77777777" w:rsidR="0031209B" w:rsidRDefault="0031209B" w:rsidP="0031209B">
      <w:pPr>
        <w:spacing w:after="0"/>
        <w:ind w:left="360"/>
        <w:rPr>
          <w:rFonts w:ascii="Arial" w:hAnsi="Arial" w:cs="Arial"/>
          <w:color w:val="222222"/>
          <w:sz w:val="20"/>
          <w:szCs w:val="20"/>
          <w:shd w:val="clear" w:color="auto" w:fill="FFFFFF"/>
        </w:rPr>
      </w:pPr>
      <w:r w:rsidRPr="00F71702">
        <w:rPr>
          <w:rFonts w:ascii="Arial" w:hAnsi="Arial" w:cs="Arial"/>
          <w:color w:val="222222"/>
          <w:sz w:val="20"/>
          <w:szCs w:val="20"/>
          <w:shd w:val="clear" w:color="auto" w:fill="FFFFFF"/>
        </w:rPr>
        <w:t>Dier</w:t>
      </w:r>
      <w:r>
        <w:rPr>
          <w:rFonts w:ascii="Arial" w:hAnsi="Arial" w:cs="Arial"/>
          <w:color w:val="222222"/>
          <w:sz w:val="20"/>
          <w:szCs w:val="20"/>
          <w:shd w:val="clear" w:color="auto" w:fill="FFFFFF"/>
        </w:rPr>
        <w:t>en</w:t>
      </w:r>
      <w:r w:rsidRPr="00F71702">
        <w:rPr>
          <w:rFonts w:ascii="Arial" w:hAnsi="Arial" w:cs="Arial"/>
          <w:color w:val="222222"/>
          <w:sz w:val="20"/>
          <w:szCs w:val="20"/>
          <w:shd w:val="clear" w:color="auto" w:fill="FFFFFF"/>
        </w:rPr>
        <w:t>welzijn</w:t>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62503BD5" w14:textId="77777777" w:rsidR="0031209B" w:rsidRPr="00F71702" w:rsidRDefault="0031209B" w:rsidP="0031209B">
      <w:pPr>
        <w:spacing w:after="0"/>
        <w:ind w:left="360"/>
        <w:rPr>
          <w:rFonts w:ascii="Arial" w:hAnsi="Arial" w:cs="Arial"/>
          <w:color w:val="222222"/>
          <w:sz w:val="20"/>
          <w:szCs w:val="20"/>
          <w:shd w:val="clear" w:color="auto" w:fill="FFFFFF"/>
        </w:rPr>
      </w:pPr>
      <w:r w:rsidRPr="00F71702">
        <w:rPr>
          <w:rFonts w:ascii="Arial" w:hAnsi="Arial" w:cs="Arial"/>
          <w:color w:val="222222"/>
          <w:sz w:val="20"/>
          <w:szCs w:val="20"/>
          <w:shd w:val="clear" w:color="auto" w:fill="FFFFFF"/>
        </w:rPr>
        <w:t>Kwaliteit</w:t>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3B143EA2" w14:textId="77777777" w:rsidR="0031209B" w:rsidRPr="00F71702" w:rsidRDefault="0031209B" w:rsidP="0031209B">
      <w:pPr>
        <w:spacing w:after="0"/>
        <w:ind w:left="360"/>
        <w:rPr>
          <w:rFonts w:ascii="Arial" w:hAnsi="Arial" w:cs="Arial"/>
          <w:color w:val="222222"/>
          <w:sz w:val="20"/>
          <w:szCs w:val="20"/>
          <w:shd w:val="clear" w:color="auto" w:fill="FFFFFF"/>
        </w:rPr>
      </w:pPr>
      <w:r w:rsidRPr="00F71702">
        <w:rPr>
          <w:rFonts w:ascii="Arial" w:hAnsi="Arial" w:cs="Arial"/>
          <w:color w:val="222222"/>
          <w:sz w:val="20"/>
          <w:szCs w:val="20"/>
          <w:shd w:val="clear" w:color="auto" w:fill="FFFFFF"/>
        </w:rPr>
        <w:t>Eerlijke handel</w:t>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12B3A80B" w14:textId="77777777" w:rsidR="0031209B" w:rsidRPr="00F71702" w:rsidRDefault="0031209B" w:rsidP="0031209B">
      <w:pPr>
        <w:spacing w:after="0"/>
        <w:ind w:left="360"/>
        <w:rPr>
          <w:rFonts w:ascii="Arial" w:hAnsi="Arial" w:cs="Arial"/>
          <w:color w:val="222222"/>
          <w:sz w:val="20"/>
          <w:szCs w:val="20"/>
          <w:shd w:val="clear" w:color="auto" w:fill="FFFFFF"/>
        </w:rPr>
      </w:pPr>
      <w:r w:rsidRPr="00F71702">
        <w:rPr>
          <w:rFonts w:ascii="Arial" w:hAnsi="Arial" w:cs="Arial"/>
          <w:color w:val="222222"/>
          <w:sz w:val="20"/>
          <w:szCs w:val="20"/>
          <w:shd w:val="clear" w:color="auto" w:fill="FFFFFF"/>
        </w:rPr>
        <w:t>V</w:t>
      </w:r>
      <w:r>
        <w:rPr>
          <w:rFonts w:ascii="Arial" w:hAnsi="Arial" w:cs="Arial"/>
          <w:color w:val="222222"/>
          <w:sz w:val="20"/>
          <w:szCs w:val="20"/>
          <w:shd w:val="clear" w:color="auto" w:fill="FFFFFF"/>
        </w:rPr>
        <w:t>oedselv</w:t>
      </w:r>
      <w:r w:rsidRPr="00F71702">
        <w:rPr>
          <w:rFonts w:ascii="Arial" w:hAnsi="Arial" w:cs="Arial"/>
          <w:color w:val="222222"/>
          <w:sz w:val="20"/>
          <w:szCs w:val="20"/>
          <w:shd w:val="clear" w:color="auto" w:fill="FFFFFF"/>
        </w:rPr>
        <w:t>eiligheid</w:t>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114263A6" w14:textId="77777777" w:rsidR="0031209B" w:rsidRPr="00F71702"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Lokale landbouw</w:t>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7095F742" w14:textId="2A268664" w:rsidR="0031209B" w:rsidRPr="0031209B" w:rsidRDefault="0031209B" w:rsidP="0031209B">
      <w:pPr>
        <w:spacing w:after="0"/>
        <w:ind w:left="360"/>
        <w:rPr>
          <w:rFonts w:ascii="Arial" w:hAnsi="Arial" w:cs="Arial"/>
          <w:color w:val="222222"/>
          <w:sz w:val="20"/>
          <w:szCs w:val="20"/>
          <w:shd w:val="clear" w:color="auto" w:fill="FFFFFF"/>
        </w:rPr>
      </w:pPr>
      <w:r>
        <w:rPr>
          <w:rFonts w:ascii="Arial" w:hAnsi="Arial" w:cs="Arial"/>
          <w:color w:val="222222"/>
          <w:sz w:val="20"/>
          <w:szCs w:val="20"/>
          <w:shd w:val="clear" w:color="auto" w:fill="FFFFFF"/>
        </w:rPr>
        <w:t>Uiterlijk/etiket</w:t>
      </w:r>
      <w:r>
        <w:rPr>
          <w:rFonts w:ascii="Arial" w:hAnsi="Arial" w:cs="Arial"/>
          <w:color w:val="222222"/>
          <w:sz w:val="20"/>
          <w:szCs w:val="20"/>
          <w:shd w:val="clear" w:color="auto" w:fill="FFFFFF"/>
        </w:rPr>
        <w:tab/>
        <w:t>1</w:t>
      </w:r>
      <w:r>
        <w:rPr>
          <w:rFonts w:ascii="Arial" w:hAnsi="Arial" w:cs="Arial"/>
          <w:color w:val="222222"/>
          <w:sz w:val="20"/>
          <w:szCs w:val="20"/>
          <w:shd w:val="clear" w:color="auto" w:fill="FFFFFF"/>
        </w:rPr>
        <w:tab/>
        <w:t>2</w:t>
      </w:r>
      <w:r>
        <w:rPr>
          <w:rFonts w:ascii="Arial" w:hAnsi="Arial" w:cs="Arial"/>
          <w:color w:val="222222"/>
          <w:sz w:val="20"/>
          <w:szCs w:val="20"/>
          <w:shd w:val="clear" w:color="auto" w:fill="FFFFFF"/>
        </w:rPr>
        <w:tab/>
        <w:t>3</w:t>
      </w:r>
      <w:r>
        <w:rPr>
          <w:rFonts w:ascii="Arial" w:hAnsi="Arial" w:cs="Arial"/>
          <w:color w:val="222222"/>
          <w:sz w:val="20"/>
          <w:szCs w:val="20"/>
          <w:shd w:val="clear" w:color="auto" w:fill="FFFFFF"/>
        </w:rPr>
        <w:tab/>
        <w:t>4</w:t>
      </w:r>
      <w:r>
        <w:rPr>
          <w:rFonts w:ascii="Arial" w:hAnsi="Arial" w:cs="Arial"/>
          <w:color w:val="222222"/>
          <w:sz w:val="20"/>
          <w:szCs w:val="20"/>
          <w:shd w:val="clear" w:color="auto" w:fill="FFFFFF"/>
        </w:rPr>
        <w:tab/>
        <w:t>5</w:t>
      </w:r>
    </w:p>
    <w:p w14:paraId="443B8242" w14:textId="77777777" w:rsidR="0031209B" w:rsidRPr="00971F90" w:rsidRDefault="0031209B" w:rsidP="0031209B">
      <w:pPr>
        <w:spacing w:after="0"/>
        <w:rPr>
          <w:rFonts w:ascii="Arial" w:hAnsi="Arial" w:cs="Arial"/>
          <w:color w:val="222222"/>
          <w:sz w:val="20"/>
          <w:szCs w:val="20"/>
          <w:highlight w:val="yellow"/>
          <w:shd w:val="clear" w:color="auto" w:fill="FFFFFF"/>
        </w:rPr>
      </w:pPr>
    </w:p>
    <w:p w14:paraId="3A00EB61" w14:textId="77777777" w:rsidR="0031209B" w:rsidRPr="001E4146"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sidRPr="001E4146">
        <w:rPr>
          <w:rFonts w:ascii="Arial" w:hAnsi="Arial" w:cs="Arial"/>
          <w:b/>
          <w:bCs/>
          <w:color w:val="222222"/>
          <w:sz w:val="20"/>
          <w:szCs w:val="20"/>
          <w:shd w:val="clear" w:color="auto" w:fill="FFFFFF"/>
        </w:rPr>
        <w:t xml:space="preserve">Welke uitspraak past het beste bij </w:t>
      </w:r>
      <w:r>
        <w:rPr>
          <w:rFonts w:ascii="Arial" w:hAnsi="Arial" w:cs="Arial"/>
          <w:b/>
          <w:bCs/>
          <w:color w:val="222222"/>
          <w:sz w:val="20"/>
          <w:szCs w:val="20"/>
          <w:shd w:val="clear" w:color="auto" w:fill="FFFFFF"/>
        </w:rPr>
        <w:t>jouw</w:t>
      </w:r>
      <w:r w:rsidRPr="001E4146">
        <w:rPr>
          <w:rFonts w:ascii="Arial" w:hAnsi="Arial" w:cs="Arial"/>
          <w:b/>
          <w:bCs/>
          <w:color w:val="222222"/>
          <w:sz w:val="20"/>
          <w:szCs w:val="20"/>
          <w:shd w:val="clear" w:color="auto" w:fill="FFFFFF"/>
        </w:rPr>
        <w:t xml:space="preserve"> mening?</w:t>
      </w:r>
    </w:p>
    <w:p w14:paraId="5052B411" w14:textId="77777777" w:rsidR="0031209B" w:rsidRPr="00244FE2"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sidRPr="00244FE2">
        <w:rPr>
          <w:rFonts w:ascii="Arial" w:hAnsi="Arial" w:cs="Arial"/>
          <w:color w:val="222222"/>
          <w:sz w:val="20"/>
          <w:szCs w:val="20"/>
          <w:shd w:val="clear" w:color="auto" w:fill="FFFFFF"/>
        </w:rPr>
        <w:t>Bier</w:t>
      </w:r>
      <w:r>
        <w:rPr>
          <w:rFonts w:ascii="Arial" w:hAnsi="Arial" w:cs="Arial"/>
          <w:color w:val="222222"/>
          <w:sz w:val="20"/>
          <w:szCs w:val="20"/>
          <w:shd w:val="clear" w:color="auto" w:fill="FFFFFF"/>
        </w:rPr>
        <w:t xml:space="preserve"> drinken</w:t>
      </w:r>
      <w:r w:rsidRPr="00244FE2">
        <w:rPr>
          <w:rFonts w:ascii="Arial" w:hAnsi="Arial" w:cs="Arial"/>
          <w:color w:val="222222"/>
          <w:sz w:val="20"/>
          <w:szCs w:val="20"/>
          <w:shd w:val="clear" w:color="auto" w:fill="FFFFFF"/>
        </w:rPr>
        <w:t xml:space="preserve"> is altijd ongezond</w:t>
      </w:r>
    </w:p>
    <w:p w14:paraId="0FD2C320" w14:textId="77777777" w:rsidR="0031209B" w:rsidRPr="00244FE2"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sidRPr="00244FE2">
        <w:rPr>
          <w:rFonts w:ascii="Arial" w:hAnsi="Arial" w:cs="Arial"/>
          <w:color w:val="222222"/>
          <w:sz w:val="20"/>
          <w:szCs w:val="20"/>
          <w:shd w:val="clear" w:color="auto" w:fill="FFFFFF"/>
        </w:rPr>
        <w:t xml:space="preserve">Bier </w:t>
      </w:r>
      <w:r>
        <w:rPr>
          <w:rFonts w:ascii="Arial" w:hAnsi="Arial" w:cs="Arial"/>
          <w:color w:val="222222"/>
          <w:sz w:val="20"/>
          <w:szCs w:val="20"/>
          <w:shd w:val="clear" w:color="auto" w:fill="FFFFFF"/>
        </w:rPr>
        <w:t xml:space="preserve">drinken </w:t>
      </w:r>
      <w:r w:rsidRPr="00244FE2">
        <w:rPr>
          <w:rFonts w:ascii="Arial" w:hAnsi="Arial" w:cs="Arial"/>
          <w:color w:val="222222"/>
          <w:sz w:val="20"/>
          <w:szCs w:val="20"/>
          <w:shd w:val="clear" w:color="auto" w:fill="FFFFFF"/>
        </w:rPr>
        <w:t>met mate</w:t>
      </w:r>
      <w:r>
        <w:rPr>
          <w:rFonts w:ascii="Arial" w:hAnsi="Arial" w:cs="Arial"/>
          <w:color w:val="222222"/>
          <w:sz w:val="20"/>
          <w:szCs w:val="20"/>
          <w:shd w:val="clear" w:color="auto" w:fill="FFFFFF"/>
        </w:rPr>
        <w:t xml:space="preserve"> kan geen kwaad</w:t>
      </w:r>
      <w:r w:rsidRPr="00244FE2">
        <w:rPr>
          <w:rFonts w:ascii="Arial" w:hAnsi="Arial" w:cs="Arial"/>
          <w:color w:val="222222"/>
          <w:sz w:val="20"/>
          <w:szCs w:val="20"/>
          <w:shd w:val="clear" w:color="auto" w:fill="FFFFFF"/>
        </w:rPr>
        <w:t xml:space="preserve"> (denk aan één glas per dag)</w:t>
      </w:r>
    </w:p>
    <w:p w14:paraId="23945906" w14:textId="77777777" w:rsidR="0031209B" w:rsidRPr="00244FE2"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sidRPr="00244FE2">
        <w:rPr>
          <w:rFonts w:ascii="Arial" w:hAnsi="Arial" w:cs="Arial"/>
          <w:color w:val="222222"/>
          <w:sz w:val="20"/>
          <w:szCs w:val="20"/>
          <w:shd w:val="clear" w:color="auto" w:fill="FFFFFF"/>
        </w:rPr>
        <w:lastRenderedPageBreak/>
        <w:t>Bier drinken met mate is gezond (denk aan één glas per dag)</w:t>
      </w:r>
    </w:p>
    <w:p w14:paraId="0D281014" w14:textId="77777777" w:rsidR="0031209B"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sidRPr="00244FE2">
        <w:rPr>
          <w:rFonts w:ascii="Arial" w:hAnsi="Arial" w:cs="Arial"/>
          <w:color w:val="222222"/>
          <w:sz w:val="20"/>
          <w:szCs w:val="20"/>
          <w:shd w:val="clear" w:color="auto" w:fill="FFFFFF"/>
        </w:rPr>
        <w:t>Bier drinken is gezond</w:t>
      </w:r>
    </w:p>
    <w:p w14:paraId="1B657205" w14:textId="77777777" w:rsidR="0031209B" w:rsidRDefault="0031209B" w:rsidP="0031209B">
      <w:pPr>
        <w:spacing w:after="0"/>
        <w:rPr>
          <w:rFonts w:ascii="Arial" w:hAnsi="Arial" w:cs="Arial"/>
          <w:b/>
          <w:bCs/>
          <w:color w:val="222222"/>
          <w:sz w:val="20"/>
          <w:szCs w:val="20"/>
          <w:highlight w:val="yellow"/>
          <w:shd w:val="clear" w:color="auto" w:fill="FFFFFF"/>
        </w:rPr>
      </w:pPr>
    </w:p>
    <w:p w14:paraId="1DD3DF51" w14:textId="77777777" w:rsidR="0031209B" w:rsidRPr="001E4146"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sidRPr="001E4146">
        <w:rPr>
          <w:rFonts w:ascii="Arial" w:hAnsi="Arial" w:cs="Arial"/>
          <w:b/>
          <w:bCs/>
          <w:color w:val="222222"/>
          <w:sz w:val="20"/>
          <w:szCs w:val="20"/>
          <w:shd w:val="clear" w:color="auto" w:fill="FFFFFF"/>
        </w:rPr>
        <w:t>Hoeveel vaak drink</w:t>
      </w:r>
      <w:r>
        <w:rPr>
          <w:rFonts w:ascii="Arial" w:hAnsi="Arial" w:cs="Arial"/>
          <w:b/>
          <w:bCs/>
          <w:color w:val="222222"/>
          <w:sz w:val="20"/>
          <w:szCs w:val="20"/>
          <w:shd w:val="clear" w:color="auto" w:fill="FFFFFF"/>
        </w:rPr>
        <w:t xml:space="preserve"> jij </w:t>
      </w:r>
      <w:r w:rsidRPr="001E4146">
        <w:rPr>
          <w:rFonts w:ascii="Arial" w:hAnsi="Arial" w:cs="Arial"/>
          <w:b/>
          <w:bCs/>
          <w:color w:val="222222"/>
          <w:sz w:val="20"/>
          <w:szCs w:val="20"/>
          <w:shd w:val="clear" w:color="auto" w:fill="FFFFFF"/>
        </w:rPr>
        <w:t>gemiddeld bier?</w:t>
      </w:r>
    </w:p>
    <w:p w14:paraId="642AF46D" w14:textId="77777777" w:rsidR="0031209B"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Ik drink geen bier</w:t>
      </w:r>
    </w:p>
    <w:p w14:paraId="5EEFD6CF" w14:textId="77777777" w:rsidR="0031209B"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Eén keer tot een paar keer per jaar</w:t>
      </w:r>
    </w:p>
    <w:p w14:paraId="32109B8A" w14:textId="77777777" w:rsidR="0031209B"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Eén keer tot een paar keer per maand</w:t>
      </w:r>
    </w:p>
    <w:p w14:paraId="422BDCE4" w14:textId="77777777" w:rsidR="0031209B"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Eén keer per week</w:t>
      </w:r>
    </w:p>
    <w:p w14:paraId="27C5F5EA" w14:textId="77777777" w:rsidR="0031209B"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2-4 dagen in de week</w:t>
      </w:r>
    </w:p>
    <w:p w14:paraId="40C2B67B" w14:textId="05471A42" w:rsidR="0031209B" w:rsidRPr="0031209B" w:rsidRDefault="0031209B" w:rsidP="0031209B">
      <w:pPr>
        <w:pStyle w:val="Lijstalinea"/>
        <w:numPr>
          <w:ilvl w:val="0"/>
          <w:numId w:val="31"/>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5-7 dagen in de week</w:t>
      </w:r>
    </w:p>
    <w:p w14:paraId="08DF7536" w14:textId="77777777" w:rsidR="0031209B" w:rsidRDefault="0031209B" w:rsidP="0031209B">
      <w:pPr>
        <w:spacing w:after="0"/>
        <w:rPr>
          <w:rFonts w:ascii="Arial" w:hAnsi="Arial" w:cs="Arial"/>
          <w:b/>
          <w:bCs/>
          <w:color w:val="222222"/>
          <w:sz w:val="20"/>
          <w:szCs w:val="20"/>
          <w:u w:val="single"/>
          <w:shd w:val="clear" w:color="auto" w:fill="FFFFFF"/>
        </w:rPr>
      </w:pPr>
    </w:p>
    <w:p w14:paraId="7FA05B00" w14:textId="77777777" w:rsidR="0031209B" w:rsidRPr="001E4146"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sidRPr="001E4146">
        <w:rPr>
          <w:rFonts w:ascii="Arial" w:hAnsi="Arial" w:cs="Arial"/>
          <w:b/>
          <w:bCs/>
          <w:color w:val="222222"/>
          <w:sz w:val="20"/>
          <w:szCs w:val="20"/>
          <w:shd w:val="clear" w:color="auto" w:fill="FFFFFF"/>
        </w:rPr>
        <w:t>In welke leeftijdscategorie val</w:t>
      </w:r>
      <w:r>
        <w:rPr>
          <w:rFonts w:ascii="Arial" w:hAnsi="Arial" w:cs="Arial"/>
          <w:b/>
          <w:bCs/>
          <w:color w:val="222222"/>
          <w:sz w:val="20"/>
          <w:szCs w:val="20"/>
          <w:shd w:val="clear" w:color="auto" w:fill="FFFFFF"/>
        </w:rPr>
        <w:t xml:space="preserve"> je?</w:t>
      </w:r>
    </w:p>
    <w:p w14:paraId="45D00CA8" w14:textId="77777777" w:rsidR="0031209B" w:rsidRDefault="0031209B" w:rsidP="0031209B">
      <w:pPr>
        <w:pStyle w:val="Lijstalinea"/>
        <w:numPr>
          <w:ilvl w:val="0"/>
          <w:numId w:val="32"/>
        </w:numPr>
        <w:spacing w:after="0" w:line="259" w:lineRule="auto"/>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t>Jonger dan 18</w:t>
      </w:r>
    </w:p>
    <w:p w14:paraId="59825409" w14:textId="77777777" w:rsidR="0031209B" w:rsidRPr="0084166D"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sidRPr="0084166D">
        <w:rPr>
          <w:rFonts w:ascii="Arial" w:hAnsi="Arial" w:cs="Arial"/>
          <w:color w:val="222222"/>
          <w:sz w:val="20"/>
          <w:szCs w:val="20"/>
          <w:shd w:val="clear" w:color="auto" w:fill="FFFFFF"/>
        </w:rPr>
        <w:t>18-20</w:t>
      </w:r>
    </w:p>
    <w:p w14:paraId="77DEB049" w14:textId="77777777" w:rsidR="0031209B" w:rsidRPr="0084166D"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sidRPr="0084166D">
        <w:rPr>
          <w:rFonts w:ascii="Arial" w:hAnsi="Arial" w:cs="Arial"/>
          <w:color w:val="222222"/>
          <w:sz w:val="20"/>
          <w:szCs w:val="20"/>
          <w:shd w:val="clear" w:color="auto" w:fill="FFFFFF"/>
        </w:rPr>
        <w:t>21-29</w:t>
      </w:r>
    </w:p>
    <w:p w14:paraId="351DEA9D" w14:textId="77777777" w:rsidR="0031209B"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30-39</w:t>
      </w:r>
    </w:p>
    <w:p w14:paraId="57BE59E2" w14:textId="77777777" w:rsidR="0031209B"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40-49</w:t>
      </w:r>
    </w:p>
    <w:p w14:paraId="3C8B0C91" w14:textId="77777777" w:rsidR="0031209B"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50-59</w:t>
      </w:r>
    </w:p>
    <w:p w14:paraId="3D6DEBDF" w14:textId="77777777" w:rsidR="0031209B"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60-69</w:t>
      </w:r>
    </w:p>
    <w:p w14:paraId="3CFE91A5" w14:textId="77777777" w:rsidR="0031209B"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70-79</w:t>
      </w:r>
    </w:p>
    <w:p w14:paraId="0D26334C" w14:textId="77777777" w:rsidR="0031209B"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80 of ouder</w:t>
      </w:r>
    </w:p>
    <w:p w14:paraId="0D8AA19C" w14:textId="77777777" w:rsidR="0031209B" w:rsidRPr="001E4146" w:rsidRDefault="0031209B" w:rsidP="0031209B">
      <w:pPr>
        <w:spacing w:after="0"/>
        <w:rPr>
          <w:rFonts w:ascii="Arial" w:hAnsi="Arial" w:cs="Arial"/>
          <w:color w:val="222222"/>
          <w:sz w:val="20"/>
          <w:szCs w:val="20"/>
          <w:shd w:val="clear" w:color="auto" w:fill="FFFFFF"/>
        </w:rPr>
      </w:pPr>
    </w:p>
    <w:p w14:paraId="1A669D97" w14:textId="77777777" w:rsidR="0031209B" w:rsidRPr="001E4146"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sidRPr="001E4146">
        <w:rPr>
          <w:rFonts w:ascii="Arial" w:hAnsi="Arial" w:cs="Arial"/>
          <w:b/>
          <w:bCs/>
          <w:color w:val="222222"/>
          <w:sz w:val="20"/>
          <w:szCs w:val="20"/>
          <w:shd w:val="clear" w:color="auto" w:fill="FFFFFF"/>
        </w:rPr>
        <w:t xml:space="preserve">Wat is </w:t>
      </w:r>
      <w:r>
        <w:rPr>
          <w:rFonts w:ascii="Arial" w:hAnsi="Arial" w:cs="Arial"/>
          <w:b/>
          <w:bCs/>
          <w:color w:val="222222"/>
          <w:sz w:val="20"/>
          <w:szCs w:val="20"/>
          <w:shd w:val="clear" w:color="auto" w:fill="FFFFFF"/>
        </w:rPr>
        <w:t xml:space="preserve">je </w:t>
      </w:r>
      <w:r w:rsidRPr="001E4146">
        <w:rPr>
          <w:rFonts w:ascii="Arial" w:hAnsi="Arial" w:cs="Arial"/>
          <w:b/>
          <w:bCs/>
          <w:color w:val="222222"/>
          <w:sz w:val="20"/>
          <w:szCs w:val="20"/>
          <w:shd w:val="clear" w:color="auto" w:fill="FFFFFF"/>
        </w:rPr>
        <w:t>geslacht?</w:t>
      </w:r>
    </w:p>
    <w:p w14:paraId="6DB85B02" w14:textId="77777777" w:rsidR="0031209B"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Vrouw</w:t>
      </w:r>
    </w:p>
    <w:p w14:paraId="54883B8F" w14:textId="77777777" w:rsidR="0031209B" w:rsidRDefault="0031209B" w:rsidP="0031209B">
      <w:pPr>
        <w:pStyle w:val="Lijstalinea"/>
        <w:numPr>
          <w:ilvl w:val="0"/>
          <w:numId w:val="32"/>
        </w:numPr>
        <w:spacing w:after="0" w:line="259" w:lineRule="auto"/>
        <w:rPr>
          <w:rFonts w:ascii="Arial" w:hAnsi="Arial" w:cs="Arial"/>
          <w:color w:val="222222"/>
          <w:sz w:val="20"/>
          <w:szCs w:val="20"/>
          <w:shd w:val="clear" w:color="auto" w:fill="FFFFFF"/>
        </w:rPr>
      </w:pPr>
      <w:r>
        <w:rPr>
          <w:rFonts w:ascii="Arial" w:hAnsi="Arial" w:cs="Arial"/>
          <w:color w:val="222222"/>
          <w:sz w:val="20"/>
          <w:szCs w:val="20"/>
          <w:shd w:val="clear" w:color="auto" w:fill="FFFFFF"/>
        </w:rPr>
        <w:t>Man</w:t>
      </w:r>
    </w:p>
    <w:p w14:paraId="0961C315" w14:textId="77777777" w:rsidR="0031209B" w:rsidRDefault="0031209B" w:rsidP="0031209B">
      <w:pPr>
        <w:pStyle w:val="Lijstalinea"/>
        <w:numPr>
          <w:ilvl w:val="0"/>
          <w:numId w:val="32"/>
        </w:numPr>
        <w:spacing w:after="0" w:line="259" w:lineRule="auto"/>
        <w:rPr>
          <w:rFonts w:ascii="Arial" w:hAnsi="Arial" w:cs="Arial"/>
          <w:color w:val="FF0000"/>
          <w:sz w:val="20"/>
          <w:szCs w:val="20"/>
          <w:shd w:val="clear" w:color="auto" w:fill="FFFFFF"/>
        </w:rPr>
      </w:pPr>
      <w:r w:rsidRPr="00ED3990">
        <w:rPr>
          <w:rFonts w:ascii="Arial" w:hAnsi="Arial" w:cs="Arial"/>
          <w:sz w:val="20"/>
          <w:szCs w:val="20"/>
          <w:shd w:val="clear" w:color="auto" w:fill="FFFFFF"/>
        </w:rPr>
        <w:t>Anders</w:t>
      </w:r>
    </w:p>
    <w:p w14:paraId="06859FD9" w14:textId="77777777" w:rsidR="0031209B" w:rsidRPr="00E9314E" w:rsidRDefault="0031209B" w:rsidP="0031209B">
      <w:pPr>
        <w:spacing w:after="0"/>
        <w:rPr>
          <w:rFonts w:ascii="Arial" w:hAnsi="Arial" w:cs="Arial"/>
          <w:color w:val="FF0000"/>
          <w:sz w:val="20"/>
          <w:szCs w:val="20"/>
          <w:shd w:val="clear" w:color="auto" w:fill="FFFFFF"/>
        </w:rPr>
      </w:pPr>
    </w:p>
    <w:p w14:paraId="4F52098B" w14:textId="77777777" w:rsidR="0031209B" w:rsidRPr="001E4146"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sidRPr="001E4146">
        <w:rPr>
          <w:rFonts w:ascii="Arial" w:hAnsi="Arial" w:cs="Arial"/>
          <w:b/>
          <w:bCs/>
          <w:color w:val="222222"/>
          <w:sz w:val="20"/>
          <w:szCs w:val="20"/>
          <w:shd w:val="clear" w:color="auto" w:fill="FFFFFF"/>
        </w:rPr>
        <w:t xml:space="preserve">Wat is het </w:t>
      </w:r>
      <w:r>
        <w:rPr>
          <w:rFonts w:ascii="Arial" w:hAnsi="Arial" w:cs="Arial"/>
          <w:b/>
          <w:bCs/>
          <w:color w:val="222222"/>
          <w:sz w:val="20"/>
          <w:szCs w:val="20"/>
          <w:shd w:val="clear" w:color="auto" w:fill="FFFFFF"/>
        </w:rPr>
        <w:t>hoogste</w:t>
      </w:r>
      <w:r w:rsidRPr="001E4146">
        <w:rPr>
          <w:rFonts w:ascii="Arial" w:hAnsi="Arial" w:cs="Arial"/>
          <w:b/>
          <w:bCs/>
          <w:color w:val="222222"/>
          <w:sz w:val="20"/>
          <w:szCs w:val="20"/>
          <w:shd w:val="clear" w:color="auto" w:fill="FFFFFF"/>
        </w:rPr>
        <w:t xml:space="preserve"> opleidingsniveau dat </w:t>
      </w:r>
      <w:r>
        <w:rPr>
          <w:rFonts w:ascii="Arial" w:hAnsi="Arial" w:cs="Arial"/>
          <w:b/>
          <w:bCs/>
          <w:color w:val="222222"/>
          <w:sz w:val="20"/>
          <w:szCs w:val="20"/>
          <w:shd w:val="clear" w:color="auto" w:fill="FFFFFF"/>
        </w:rPr>
        <w:t xml:space="preserve">je hebt </w:t>
      </w:r>
      <w:r w:rsidRPr="001E4146">
        <w:rPr>
          <w:rFonts w:ascii="Arial" w:hAnsi="Arial" w:cs="Arial"/>
          <w:b/>
          <w:bCs/>
          <w:color w:val="222222"/>
          <w:sz w:val="20"/>
          <w:szCs w:val="20"/>
          <w:shd w:val="clear" w:color="auto" w:fill="FFFFFF"/>
        </w:rPr>
        <w:t xml:space="preserve">voltooid of de hoogste graad die </w:t>
      </w:r>
      <w:r>
        <w:rPr>
          <w:rFonts w:ascii="Arial" w:hAnsi="Arial" w:cs="Arial"/>
          <w:b/>
          <w:bCs/>
          <w:color w:val="222222"/>
          <w:sz w:val="20"/>
          <w:szCs w:val="20"/>
          <w:shd w:val="clear" w:color="auto" w:fill="FFFFFF"/>
        </w:rPr>
        <w:t>je</w:t>
      </w:r>
      <w:r w:rsidRPr="001E4146">
        <w:rPr>
          <w:rFonts w:ascii="Arial" w:hAnsi="Arial" w:cs="Arial"/>
          <w:b/>
          <w:bCs/>
          <w:color w:val="222222"/>
          <w:sz w:val="20"/>
          <w:szCs w:val="20"/>
          <w:shd w:val="clear" w:color="auto" w:fill="FFFFFF"/>
        </w:rPr>
        <w:t xml:space="preserve"> hebt behaald?</w:t>
      </w:r>
    </w:p>
    <w:p w14:paraId="1944FECD" w14:textId="77777777" w:rsidR="0031209B" w:rsidRPr="0084166D" w:rsidRDefault="0031209B" w:rsidP="0031209B">
      <w:pPr>
        <w:pStyle w:val="Lijstalinea"/>
        <w:numPr>
          <w:ilvl w:val="0"/>
          <w:numId w:val="32"/>
        </w:numPr>
        <w:spacing w:after="0" w:line="259" w:lineRule="auto"/>
        <w:rPr>
          <w:rFonts w:ascii="Arial" w:hAnsi="Arial" w:cs="Arial"/>
          <w:b/>
          <w:bCs/>
          <w:color w:val="222222"/>
          <w:sz w:val="20"/>
          <w:szCs w:val="20"/>
          <w:shd w:val="clear" w:color="auto" w:fill="FFFFFF"/>
        </w:rPr>
      </w:pPr>
      <w:r>
        <w:rPr>
          <w:rFonts w:ascii="Arial" w:hAnsi="Arial" w:cs="Arial"/>
          <w:color w:val="222222"/>
          <w:sz w:val="20"/>
          <w:szCs w:val="20"/>
          <w:shd w:val="clear" w:color="auto" w:fill="FFFFFF"/>
        </w:rPr>
        <w:t>Geen opleiding</w:t>
      </w:r>
    </w:p>
    <w:p w14:paraId="06EFC822" w14:textId="77777777" w:rsidR="0031209B" w:rsidRPr="00B0017D" w:rsidRDefault="0031209B" w:rsidP="0031209B">
      <w:pPr>
        <w:pStyle w:val="Lijstalinea"/>
        <w:numPr>
          <w:ilvl w:val="0"/>
          <w:numId w:val="32"/>
        </w:numPr>
        <w:spacing w:after="0" w:line="259" w:lineRule="auto"/>
        <w:rPr>
          <w:rFonts w:ascii="Arial" w:hAnsi="Arial" w:cs="Arial"/>
          <w:b/>
          <w:bCs/>
          <w:color w:val="222222"/>
          <w:sz w:val="20"/>
          <w:szCs w:val="20"/>
          <w:shd w:val="clear" w:color="auto" w:fill="FFFFFF"/>
        </w:rPr>
      </w:pPr>
      <w:r>
        <w:rPr>
          <w:rFonts w:ascii="Arial" w:hAnsi="Arial" w:cs="Arial"/>
          <w:color w:val="222222"/>
          <w:sz w:val="20"/>
          <w:szCs w:val="20"/>
          <w:shd w:val="clear" w:color="auto" w:fill="FFFFFF"/>
        </w:rPr>
        <w:t>Basisonderwijs</w:t>
      </w:r>
    </w:p>
    <w:p w14:paraId="37DD62AB" w14:textId="77777777" w:rsidR="0031209B" w:rsidRPr="00121C5F" w:rsidRDefault="0031209B" w:rsidP="0031209B">
      <w:pPr>
        <w:pStyle w:val="Lijstalinea"/>
        <w:numPr>
          <w:ilvl w:val="0"/>
          <w:numId w:val="32"/>
        </w:numPr>
        <w:spacing w:after="0" w:line="259" w:lineRule="auto"/>
        <w:rPr>
          <w:rFonts w:ascii="Arial" w:hAnsi="Arial" w:cs="Arial"/>
          <w:b/>
          <w:bCs/>
          <w:color w:val="222222"/>
          <w:sz w:val="20"/>
          <w:szCs w:val="20"/>
          <w:shd w:val="clear" w:color="auto" w:fill="FFFFFF"/>
        </w:rPr>
      </w:pPr>
      <w:r>
        <w:rPr>
          <w:rFonts w:ascii="Arial" w:hAnsi="Arial" w:cs="Arial"/>
          <w:color w:val="222222"/>
          <w:sz w:val="20"/>
          <w:szCs w:val="20"/>
          <w:shd w:val="clear" w:color="auto" w:fill="FFFFFF"/>
        </w:rPr>
        <w:t>Vmbo, mbo1, onderbouw havo/vwo</w:t>
      </w:r>
    </w:p>
    <w:p w14:paraId="431F1B4E" w14:textId="77777777" w:rsidR="0031209B" w:rsidRPr="0084166D" w:rsidRDefault="0031209B" w:rsidP="0031209B">
      <w:pPr>
        <w:pStyle w:val="Lijstalinea"/>
        <w:numPr>
          <w:ilvl w:val="0"/>
          <w:numId w:val="32"/>
        </w:numPr>
        <w:spacing w:after="0" w:line="259" w:lineRule="auto"/>
        <w:rPr>
          <w:rFonts w:ascii="Arial" w:hAnsi="Arial" w:cs="Arial"/>
          <w:b/>
          <w:bCs/>
          <w:color w:val="222222"/>
          <w:sz w:val="20"/>
          <w:szCs w:val="20"/>
          <w:shd w:val="clear" w:color="auto" w:fill="FFFFFF"/>
        </w:rPr>
      </w:pPr>
      <w:r>
        <w:rPr>
          <w:rFonts w:ascii="Arial" w:hAnsi="Arial" w:cs="Arial"/>
          <w:color w:val="222222"/>
          <w:sz w:val="20"/>
          <w:szCs w:val="20"/>
          <w:shd w:val="clear" w:color="auto" w:fill="FFFFFF"/>
        </w:rPr>
        <w:t>Havo, vwo, mbo</w:t>
      </w:r>
    </w:p>
    <w:p w14:paraId="1B67495E" w14:textId="77777777" w:rsidR="0031209B" w:rsidRPr="007B1A3C" w:rsidRDefault="0031209B" w:rsidP="0031209B">
      <w:pPr>
        <w:pStyle w:val="Lijstalinea"/>
        <w:numPr>
          <w:ilvl w:val="0"/>
          <w:numId w:val="32"/>
        </w:numPr>
        <w:spacing w:after="0" w:line="259" w:lineRule="auto"/>
        <w:rPr>
          <w:rFonts w:ascii="Arial" w:hAnsi="Arial" w:cs="Arial"/>
          <w:b/>
          <w:bCs/>
          <w:color w:val="222222"/>
          <w:sz w:val="20"/>
          <w:szCs w:val="20"/>
          <w:shd w:val="clear" w:color="auto" w:fill="FFFFFF"/>
        </w:rPr>
      </w:pPr>
      <w:r>
        <w:rPr>
          <w:rFonts w:ascii="Arial" w:hAnsi="Arial" w:cs="Arial"/>
          <w:color w:val="222222"/>
          <w:sz w:val="20"/>
          <w:szCs w:val="20"/>
          <w:shd w:val="clear" w:color="auto" w:fill="FFFFFF"/>
        </w:rPr>
        <w:t>Hbo, wo bachelor</w:t>
      </w:r>
    </w:p>
    <w:p w14:paraId="2C598347" w14:textId="0D7AAD79" w:rsidR="0031209B" w:rsidRPr="0031209B" w:rsidRDefault="0031209B" w:rsidP="0031209B">
      <w:pPr>
        <w:pStyle w:val="Lijstalinea"/>
        <w:numPr>
          <w:ilvl w:val="0"/>
          <w:numId w:val="32"/>
        </w:numPr>
        <w:spacing w:after="0" w:line="259" w:lineRule="auto"/>
        <w:rPr>
          <w:rFonts w:ascii="Arial" w:hAnsi="Arial" w:cs="Arial"/>
          <w:b/>
          <w:bCs/>
          <w:color w:val="222222"/>
          <w:sz w:val="20"/>
          <w:szCs w:val="20"/>
          <w:shd w:val="clear" w:color="auto" w:fill="FFFFFF"/>
        </w:rPr>
      </w:pPr>
      <w:r>
        <w:rPr>
          <w:rFonts w:ascii="Arial" w:hAnsi="Arial" w:cs="Arial"/>
          <w:color w:val="222222"/>
          <w:sz w:val="20"/>
          <w:szCs w:val="20"/>
          <w:shd w:val="clear" w:color="auto" w:fill="FFFFFF"/>
        </w:rPr>
        <w:t>Wo, master, doctor</w:t>
      </w:r>
    </w:p>
    <w:p w14:paraId="010E06B3" w14:textId="77777777" w:rsidR="0031209B" w:rsidRPr="00121C5F" w:rsidRDefault="0031209B" w:rsidP="0031209B">
      <w:pPr>
        <w:spacing w:after="0"/>
        <w:rPr>
          <w:rFonts w:ascii="Arial" w:hAnsi="Arial" w:cs="Arial"/>
          <w:b/>
          <w:bCs/>
          <w:color w:val="222222"/>
          <w:sz w:val="20"/>
          <w:szCs w:val="20"/>
          <w:shd w:val="clear" w:color="auto" w:fill="FFFFFF"/>
        </w:rPr>
      </w:pPr>
    </w:p>
    <w:p w14:paraId="1223B495" w14:textId="77777777" w:rsidR="0031209B" w:rsidRPr="00D972D0" w:rsidRDefault="0031209B" w:rsidP="0031209B">
      <w:pPr>
        <w:pStyle w:val="Lijstalinea"/>
        <w:numPr>
          <w:ilvl w:val="0"/>
          <w:numId w:val="30"/>
        </w:numPr>
        <w:spacing w:after="0" w:line="259" w:lineRule="auto"/>
        <w:rPr>
          <w:rFonts w:ascii="Arial" w:hAnsi="Arial" w:cs="Arial"/>
          <w:b/>
          <w:bCs/>
          <w:color w:val="222222"/>
          <w:sz w:val="20"/>
          <w:szCs w:val="20"/>
          <w:shd w:val="clear" w:color="auto" w:fill="FFFFFF"/>
        </w:rPr>
      </w:pPr>
      <w:r w:rsidRPr="001E4146">
        <w:rPr>
          <w:rFonts w:ascii="Arial" w:hAnsi="Arial" w:cs="Arial"/>
          <w:b/>
          <w:bCs/>
          <w:color w:val="222222"/>
          <w:sz w:val="20"/>
          <w:szCs w:val="20"/>
          <w:shd w:val="clear" w:color="auto" w:fill="FFFFFF"/>
        </w:rPr>
        <w:t xml:space="preserve">Wat is </w:t>
      </w:r>
      <w:r>
        <w:rPr>
          <w:rFonts w:ascii="Arial" w:hAnsi="Arial" w:cs="Arial"/>
          <w:b/>
          <w:bCs/>
          <w:color w:val="222222"/>
          <w:sz w:val="20"/>
          <w:szCs w:val="20"/>
          <w:shd w:val="clear" w:color="auto" w:fill="FFFFFF"/>
        </w:rPr>
        <w:t>jouw</w:t>
      </w:r>
      <w:r w:rsidRPr="001E4146">
        <w:rPr>
          <w:rFonts w:ascii="Arial" w:hAnsi="Arial" w:cs="Arial"/>
          <w:b/>
          <w:bCs/>
          <w:color w:val="222222"/>
          <w:sz w:val="20"/>
          <w:szCs w:val="20"/>
          <w:shd w:val="clear" w:color="auto" w:fill="FFFFFF"/>
        </w:rPr>
        <w:t xml:space="preserve"> huidige situatie?</w:t>
      </w:r>
    </w:p>
    <w:p w14:paraId="7ED36A67" w14:textId="77777777" w:rsidR="0031209B" w:rsidRDefault="0031209B" w:rsidP="0031209B">
      <w:pPr>
        <w:pStyle w:val="Lijstalinea"/>
        <w:numPr>
          <w:ilvl w:val="0"/>
          <w:numId w:val="32"/>
        </w:numPr>
        <w:spacing w:after="0" w:line="259" w:lineRule="auto"/>
      </w:pPr>
      <w:r>
        <w:t>Scholier/Student</w:t>
      </w:r>
    </w:p>
    <w:p w14:paraId="0FA5F88E" w14:textId="77777777" w:rsidR="0031209B" w:rsidRDefault="0031209B" w:rsidP="0031209B">
      <w:pPr>
        <w:pStyle w:val="Lijstalinea"/>
        <w:numPr>
          <w:ilvl w:val="0"/>
          <w:numId w:val="32"/>
        </w:numPr>
        <w:spacing w:after="0" w:line="259" w:lineRule="auto"/>
      </w:pPr>
      <w:r>
        <w:t>Werkend</w:t>
      </w:r>
    </w:p>
    <w:p w14:paraId="6D3D1682" w14:textId="77777777" w:rsidR="0031209B" w:rsidRDefault="0031209B" w:rsidP="0031209B">
      <w:pPr>
        <w:pStyle w:val="Lijstalinea"/>
        <w:numPr>
          <w:ilvl w:val="0"/>
          <w:numId w:val="32"/>
        </w:numPr>
        <w:spacing w:after="0" w:line="259" w:lineRule="auto"/>
      </w:pPr>
      <w:r>
        <w:t>Niet werkend</w:t>
      </w:r>
    </w:p>
    <w:p w14:paraId="5B955889" w14:textId="77777777" w:rsidR="0031209B" w:rsidRDefault="0031209B" w:rsidP="0031209B">
      <w:pPr>
        <w:pStyle w:val="Lijstalinea"/>
        <w:numPr>
          <w:ilvl w:val="0"/>
          <w:numId w:val="32"/>
        </w:numPr>
        <w:spacing w:after="0" w:line="259" w:lineRule="auto"/>
      </w:pPr>
      <w:r>
        <w:t>Gepensioneerd</w:t>
      </w:r>
    </w:p>
    <w:p w14:paraId="0B725B69" w14:textId="77777777" w:rsidR="0031209B" w:rsidRDefault="0031209B" w:rsidP="0031209B">
      <w:pPr>
        <w:pStyle w:val="Lijstalinea"/>
        <w:numPr>
          <w:ilvl w:val="0"/>
          <w:numId w:val="32"/>
        </w:numPr>
        <w:spacing w:after="0" w:line="259" w:lineRule="auto"/>
      </w:pPr>
      <w:r>
        <w:t>Anders</w:t>
      </w:r>
    </w:p>
    <w:p w14:paraId="7CC301BB" w14:textId="77777777" w:rsidR="0031209B" w:rsidRDefault="0031209B" w:rsidP="0031209B">
      <w:pPr>
        <w:spacing w:after="0"/>
      </w:pPr>
    </w:p>
    <w:p w14:paraId="60266083" w14:textId="77777777" w:rsidR="0031209B" w:rsidRPr="00DD73C2" w:rsidRDefault="0031209B" w:rsidP="0031209B">
      <w:pPr>
        <w:spacing w:after="0"/>
        <w:rPr>
          <w:b/>
          <w:bCs/>
        </w:rPr>
      </w:pPr>
      <w:r w:rsidRPr="00DD73C2">
        <w:rPr>
          <w:b/>
          <w:bCs/>
        </w:rPr>
        <w:t>Wilt u meedoen aan het interview?</w:t>
      </w:r>
    </w:p>
    <w:p w14:paraId="3B516BEA" w14:textId="77777777" w:rsidR="0031209B" w:rsidRPr="00DD73C2" w:rsidRDefault="0031209B" w:rsidP="0031209B">
      <w:pPr>
        <w:pStyle w:val="Lijstalinea"/>
        <w:numPr>
          <w:ilvl w:val="0"/>
          <w:numId w:val="32"/>
        </w:numPr>
        <w:spacing w:after="0" w:line="259" w:lineRule="auto"/>
      </w:pPr>
      <w:r w:rsidRPr="00DD73C2">
        <w:t>Emailadres invullen</w:t>
      </w:r>
    </w:p>
    <w:p w14:paraId="2878742F" w14:textId="77777777" w:rsidR="00442CA7" w:rsidRPr="00442CA7" w:rsidRDefault="00442CA7" w:rsidP="00442CA7">
      <w:pPr>
        <w:rPr>
          <w:lang w:val="en-GB"/>
        </w:rPr>
      </w:pPr>
    </w:p>
    <w:sectPr w:rsidR="00442CA7" w:rsidRPr="00442CA7" w:rsidSect="00832933">
      <w:headerReference w:type="default" r:id="rId23"/>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A1632E" w14:textId="77777777" w:rsidR="00D369ED" w:rsidRDefault="00D369ED" w:rsidP="00D92EF3">
      <w:pPr>
        <w:spacing w:after="0" w:line="240" w:lineRule="auto"/>
      </w:pPr>
      <w:r>
        <w:separator/>
      </w:r>
    </w:p>
  </w:endnote>
  <w:endnote w:type="continuationSeparator" w:id="0">
    <w:p w14:paraId="7F4D2B0A" w14:textId="77777777" w:rsidR="00D369ED" w:rsidRDefault="00D369ED" w:rsidP="00D92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golian Baiti">
    <w:panose1 w:val="03000500000000000000"/>
    <w:charset w:val="00"/>
    <w:family w:val="script"/>
    <w:pitch w:val="variable"/>
    <w:sig w:usb0="80000023" w:usb1="00000000" w:usb2="00020000" w:usb3="00000000" w:csb0="00000001" w:csb1="00000000"/>
  </w:font>
  <w:font w:name="Arial Nova Cond Light">
    <w:altName w:val="Arial Nova Cond Light"/>
    <w:charset w:val="00"/>
    <w:family w:val="swiss"/>
    <w:pitch w:val="variable"/>
    <w:sig w:usb0="0000028F"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5BFEA0" w14:textId="77777777" w:rsidR="00D369ED" w:rsidRDefault="00D369ED" w:rsidP="00D92EF3">
      <w:pPr>
        <w:spacing w:after="0" w:line="240" w:lineRule="auto"/>
      </w:pPr>
      <w:r>
        <w:separator/>
      </w:r>
    </w:p>
  </w:footnote>
  <w:footnote w:type="continuationSeparator" w:id="0">
    <w:p w14:paraId="4CF7EFC8" w14:textId="77777777" w:rsidR="00D369ED" w:rsidRDefault="00D369ED" w:rsidP="00D92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70900" w14:textId="77777777" w:rsidR="009F22AF" w:rsidRDefault="009F22AF"/>
  <w:tbl>
    <w:tblPr>
      <w:tblW w:w="10463" w:type="dxa"/>
      <w:tblBorders>
        <w:top w:val="single" w:sz="4" w:space="0" w:color="auto"/>
      </w:tblBorders>
      <w:tblCellMar>
        <w:left w:w="70" w:type="dxa"/>
        <w:right w:w="70" w:type="dxa"/>
      </w:tblCellMar>
      <w:tblLook w:val="0000" w:firstRow="0" w:lastRow="0" w:firstColumn="0" w:lastColumn="0" w:noHBand="0" w:noVBand="0"/>
    </w:tblPr>
    <w:tblGrid>
      <w:gridCol w:w="10463"/>
    </w:tblGrid>
    <w:tr w:rsidR="009F22AF" w14:paraId="46DE9500" w14:textId="77777777" w:rsidTr="00832933">
      <w:trPr>
        <w:trHeight w:val="100"/>
      </w:trPr>
      <w:tc>
        <w:tcPr>
          <w:tcW w:w="10463" w:type="dxa"/>
          <w:tcBorders>
            <w:top w:val="single" w:sz="4" w:space="0" w:color="auto"/>
          </w:tcBorders>
        </w:tcPr>
        <w:p w14:paraId="3725F96D" w14:textId="77777777" w:rsidR="009F22AF" w:rsidRDefault="009F22AF">
          <w:pPr>
            <w:pStyle w:val="Koptekst"/>
            <w:rPr>
              <w:lang w:val="en-GB"/>
            </w:rPr>
          </w:pPr>
        </w:p>
      </w:tc>
    </w:tr>
  </w:tbl>
  <w:p w14:paraId="726F4688" w14:textId="48276262" w:rsidR="009F22AF" w:rsidRPr="00832933" w:rsidRDefault="009F22AF">
    <w:pPr>
      <w:pStyle w:val="Koptekst"/>
      <w:rPr>
        <w:lang w:val="en-GB"/>
      </w:rPr>
    </w:pPr>
    <w:r w:rsidRPr="00832933">
      <w:rPr>
        <w:noProof/>
        <w:lang w:eastAsia="nl-NL"/>
      </w:rPr>
      <mc:AlternateContent>
        <mc:Choice Requires="wps">
          <w:drawing>
            <wp:anchor distT="0" distB="0" distL="114300" distR="114300" simplePos="0" relativeHeight="251660288" behindDoc="0" locked="0" layoutInCell="0" allowOverlap="1" wp14:anchorId="29F616A1" wp14:editId="60CEEDD6">
              <wp:simplePos x="0" y="0"/>
              <wp:positionH relativeFrom="margin">
                <wp:align>left</wp:align>
              </wp:positionH>
              <wp:positionV relativeFrom="topMargin">
                <wp:align>center</wp:align>
              </wp:positionV>
              <wp:extent cx="5943600" cy="173736"/>
              <wp:effectExtent l="0" t="0" r="0" b="635"/>
              <wp:wrapNone/>
              <wp:docPr id="220" name="Tekstvak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5EB0F" w14:textId="381A8235" w:rsidR="009F22AF" w:rsidRPr="00832933" w:rsidRDefault="009F22AF">
                          <w:pPr>
                            <w:spacing w:after="0" w:line="240" w:lineRule="auto"/>
                            <w:jc w:val="right"/>
                            <w:rPr>
                              <w:lang w:val="en-GB"/>
                            </w:rPr>
                          </w:pPr>
                          <w:r w:rsidRPr="00832933">
                            <w:rPr>
                              <w:lang w:val="en-GB"/>
                            </w:rPr>
                            <w:t>Sustainability and health in the b</w:t>
                          </w:r>
                          <w:r>
                            <w:rPr>
                              <w:lang w:val="en-GB"/>
                            </w:rPr>
                            <w:t>eer industry</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29F616A1" id="_x0000_t202" coordsize="21600,21600" o:spt="202" path="m,l,21600r21600,l21600,xe">
              <v:stroke joinstyle="miter"/>
              <v:path gradientshapeok="t" o:connecttype="rect"/>
            </v:shapetype>
            <v:shape id="Tekstvak 220" o:spid="_x0000_s1031" type="#_x0000_t202" style="position:absolute;margin-left:0;margin-top:0;width:468pt;height:13.7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" o:allowincell="f" filled="f" stroked="f">
              <v:textbox style="mso-fit-shape-to-text:t" inset=",0,,0">
                <w:txbxContent>
                  <w:p w14:paraId="1CF5EB0F" w14:textId="381A8235" w:rsidR="009F22AF" w:rsidRPr="00832933" w:rsidRDefault="009F22AF">
                    <w:pPr>
                      <w:spacing w:after="0" w:line="240" w:lineRule="auto"/>
                      <w:jc w:val="right"/>
                      <w:rPr>
                        <w:lang w:val="en-GB"/>
                      </w:rPr>
                    </w:pPr>
                    <w:r w:rsidRPr="00832933">
                      <w:rPr>
                        <w:lang w:val="en-GB"/>
                      </w:rPr>
                      <w:t>Sustainability and health in the b</w:t>
                    </w:r>
                    <w:r>
                      <w:rPr>
                        <w:lang w:val="en-GB"/>
                      </w:rPr>
                      <w:t>eer industry</w:t>
                    </w:r>
                  </w:p>
                </w:txbxContent>
              </v:textbox>
              <w10:wrap anchorx="margin" anchory="margin"/>
            </v:shape>
          </w:pict>
        </mc:Fallback>
      </mc:AlternateContent>
    </w:r>
    <w:r w:rsidRPr="00832933">
      <w:rPr>
        <w:noProof/>
        <w:lang w:eastAsia="nl-NL"/>
      </w:rPr>
      <mc:AlternateContent>
        <mc:Choice Requires="wps">
          <w:drawing>
            <wp:anchor distT="0" distB="0" distL="114300" distR="114300" simplePos="0" relativeHeight="251659264" behindDoc="0" locked="0" layoutInCell="0" allowOverlap="1" wp14:anchorId="7D87124A" wp14:editId="41D5A222">
              <wp:simplePos x="0" y="0"/>
              <wp:positionH relativeFrom="page">
                <wp:align>right</wp:align>
              </wp:positionH>
              <wp:positionV relativeFrom="topMargin">
                <wp:align>center</wp:align>
              </wp:positionV>
              <wp:extent cx="911860" cy="170815"/>
              <wp:effectExtent l="0" t="0" r="0" b="635"/>
              <wp:wrapNone/>
              <wp:docPr id="221" name="Tekstvak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21475227" w14:textId="3C838B7B" w:rsidR="009F22AF" w:rsidRDefault="009F22AF">
                          <w:pPr>
                            <w:spacing w:after="0" w:line="240" w:lineRule="auto"/>
                            <w:rPr>
                              <w:color w:val="FFFFFF" w:themeColor="background1"/>
                            </w:rPr>
                          </w:pPr>
                          <w:r>
                            <w:fldChar w:fldCharType="begin"/>
                          </w:r>
                          <w:r>
                            <w:instrText>PAGE   \* MERGEFORMAT</w:instrText>
                          </w:r>
                          <w:r>
                            <w:fldChar w:fldCharType="separate"/>
                          </w:r>
                          <w:r w:rsidR="009F23EE" w:rsidRPr="009F23EE">
                            <w:rPr>
                              <w:noProof/>
                              <w:color w:val="FFFFFF" w:themeColor="background1"/>
                            </w:rPr>
                            <w:t>28</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7D87124A" id="Tekstvak 221" o:spid="_x0000_s1032" type="#_x0000_t202" style="position:absolute;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" o:allowincell="f" fillcolor="#a8d08d [1945]" stroked="f">
              <v:textbox style="mso-fit-shape-to-text:t" inset=",0,,0">
                <w:txbxContent>
                  <w:p w14:paraId="21475227" w14:textId="3C838B7B" w:rsidR="009F22AF" w:rsidRDefault="009F22AF">
                    <w:pPr>
                      <w:spacing w:after="0" w:line="240" w:lineRule="auto"/>
                      <w:rPr>
                        <w:color w:val="FFFFFF" w:themeColor="background1"/>
                      </w:rPr>
                    </w:pPr>
                    <w:r>
                      <w:fldChar w:fldCharType="begin"/>
                    </w:r>
                    <w:r>
                      <w:instrText>PAGE   \* MERGEFORMAT</w:instrText>
                    </w:r>
                    <w:r>
                      <w:fldChar w:fldCharType="separate"/>
                    </w:r>
                    <w:r w:rsidR="009F23EE" w:rsidRPr="009F23EE">
                      <w:rPr>
                        <w:noProof/>
                        <w:color w:val="FFFFFF" w:themeColor="background1"/>
                      </w:rPr>
                      <w:t>28</w:t>
                    </w:r>
                    <w:r>
                      <w:rPr>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3379C"/>
    <w:multiLevelType w:val="hybridMultilevel"/>
    <w:tmpl w:val="00065782"/>
    <w:lvl w:ilvl="0" w:tplc="85C2CEE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20B14D1"/>
    <w:multiLevelType w:val="hybridMultilevel"/>
    <w:tmpl w:val="7D20998E"/>
    <w:lvl w:ilvl="0" w:tplc="F27E4F82">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D120DB7"/>
    <w:multiLevelType w:val="multilevel"/>
    <w:tmpl w:val="C054EA86"/>
    <w:lvl w:ilvl="0">
      <w:start w:val="3"/>
      <w:numFmt w:val="decimal"/>
      <w:lvlText w:val="%1"/>
      <w:lvlJc w:val="left"/>
      <w:pPr>
        <w:ind w:left="420" w:hanging="4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1D7A61"/>
    <w:multiLevelType w:val="multilevel"/>
    <w:tmpl w:val="3EF6CAAA"/>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FDB716F"/>
    <w:multiLevelType w:val="hybridMultilevel"/>
    <w:tmpl w:val="5CA0D5C4"/>
    <w:lvl w:ilvl="0" w:tplc="59FA5006">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1092DC9"/>
    <w:multiLevelType w:val="hybridMultilevel"/>
    <w:tmpl w:val="995028B0"/>
    <w:lvl w:ilvl="0" w:tplc="289AE83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33D3E5F"/>
    <w:multiLevelType w:val="hybridMultilevel"/>
    <w:tmpl w:val="FD46ED18"/>
    <w:lvl w:ilvl="0" w:tplc="95D8F9CE">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5AE650B"/>
    <w:multiLevelType w:val="hybridMultilevel"/>
    <w:tmpl w:val="654213D2"/>
    <w:lvl w:ilvl="0" w:tplc="D5408928">
      <w:numFmt w:val="bullet"/>
      <w:lvlText w:val="-"/>
      <w:lvlJc w:val="left"/>
      <w:pPr>
        <w:ind w:left="1068" w:hanging="360"/>
      </w:pPr>
      <w:rPr>
        <w:rFonts w:ascii="Calibri" w:eastAsiaTheme="minorHAnsi" w:hAnsi="Calibri" w:cs="Calibr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8" w15:restartNumberingAfterBreak="0">
    <w:nsid w:val="1B6A76A4"/>
    <w:multiLevelType w:val="multilevel"/>
    <w:tmpl w:val="64823E98"/>
    <w:lvl w:ilvl="0">
      <w:start w:val="1"/>
      <w:numFmt w:val="decimal"/>
      <w:lvlText w:val="%1."/>
      <w:lvlJc w:val="left"/>
      <w:pPr>
        <w:ind w:left="1080" w:hanging="360"/>
      </w:pPr>
    </w:lvl>
    <w:lvl w:ilvl="1">
      <w:start w:val="1"/>
      <w:numFmt w:val="decimal"/>
      <w:isLgl/>
      <w:lvlText w:val="%1.%2"/>
      <w:lvlJc w:val="left"/>
      <w:pPr>
        <w:ind w:left="1104" w:hanging="384"/>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9" w15:restartNumberingAfterBreak="0">
    <w:nsid w:val="21D77F8D"/>
    <w:multiLevelType w:val="hybridMultilevel"/>
    <w:tmpl w:val="1CD4731E"/>
    <w:lvl w:ilvl="0" w:tplc="F27E4F82">
      <w:numFmt w:val="bullet"/>
      <w:lvlText w:val="-"/>
      <w:lvlJc w:val="left"/>
      <w:pPr>
        <w:ind w:left="1080" w:hanging="360"/>
      </w:pPr>
      <w:rPr>
        <w:rFonts w:ascii="Arial" w:eastAsiaTheme="minorHAnsi" w:hAnsi="Arial"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0" w15:restartNumberingAfterBreak="0">
    <w:nsid w:val="2CDD5688"/>
    <w:multiLevelType w:val="multilevel"/>
    <w:tmpl w:val="CDB2CD7C"/>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F760416"/>
    <w:multiLevelType w:val="hybridMultilevel"/>
    <w:tmpl w:val="2A681B16"/>
    <w:lvl w:ilvl="0" w:tplc="72FA3CFE">
      <w:start w:val="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02365E1"/>
    <w:multiLevelType w:val="hybridMultilevel"/>
    <w:tmpl w:val="7F86CA82"/>
    <w:lvl w:ilvl="0" w:tplc="C5F0273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6D124C7"/>
    <w:multiLevelType w:val="hybridMultilevel"/>
    <w:tmpl w:val="2F94CF62"/>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489F31EE"/>
    <w:multiLevelType w:val="hybridMultilevel"/>
    <w:tmpl w:val="758AA0B2"/>
    <w:lvl w:ilvl="0" w:tplc="0413000F">
      <w:start w:val="6"/>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4A584704"/>
    <w:multiLevelType w:val="hybridMultilevel"/>
    <w:tmpl w:val="DF74FE34"/>
    <w:lvl w:ilvl="0" w:tplc="DE50496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D447333"/>
    <w:multiLevelType w:val="hybridMultilevel"/>
    <w:tmpl w:val="3D762E92"/>
    <w:lvl w:ilvl="0" w:tplc="612C70DC">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4FE6705F"/>
    <w:multiLevelType w:val="hybridMultilevel"/>
    <w:tmpl w:val="5718B08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50133B06"/>
    <w:multiLevelType w:val="hybridMultilevel"/>
    <w:tmpl w:val="32A66B22"/>
    <w:lvl w:ilvl="0" w:tplc="61F2D466">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33721CE"/>
    <w:multiLevelType w:val="hybridMultilevel"/>
    <w:tmpl w:val="38D81A1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53BE6DD1"/>
    <w:multiLevelType w:val="hybridMultilevel"/>
    <w:tmpl w:val="679EA48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54446A8B"/>
    <w:multiLevelType w:val="hybridMultilevel"/>
    <w:tmpl w:val="CD56F2B4"/>
    <w:lvl w:ilvl="0" w:tplc="EE7A6194">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0C24BEE"/>
    <w:multiLevelType w:val="multilevel"/>
    <w:tmpl w:val="9C46D122"/>
    <w:lvl w:ilvl="0">
      <w:start w:val="1"/>
      <w:numFmt w:val="decimal"/>
      <w:lvlText w:val="%1."/>
      <w:lvlJc w:val="left"/>
      <w:pPr>
        <w:ind w:left="720" w:hanging="360"/>
      </w:pPr>
      <w:rPr>
        <w:rFonts w:hint="default"/>
      </w:rPr>
    </w:lvl>
    <w:lvl w:ilvl="1">
      <w:start w:val="1"/>
      <w:numFmt w:val="decimal"/>
      <w:isLgl/>
      <w:lvlText w:val="%1.%2"/>
      <w:lvlJc w:val="left"/>
      <w:pPr>
        <w:ind w:left="667"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7E62540"/>
    <w:multiLevelType w:val="hybridMultilevel"/>
    <w:tmpl w:val="C8C83F0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6B113206"/>
    <w:multiLevelType w:val="hybridMultilevel"/>
    <w:tmpl w:val="D1C291A8"/>
    <w:lvl w:ilvl="0" w:tplc="9A0AF71E">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B2257F0"/>
    <w:multiLevelType w:val="hybridMultilevel"/>
    <w:tmpl w:val="ADEE1CAC"/>
    <w:lvl w:ilvl="0" w:tplc="ADECA962">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6CB34E81"/>
    <w:multiLevelType w:val="multilevel"/>
    <w:tmpl w:val="EAC08004"/>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0FC4B12"/>
    <w:multiLevelType w:val="hybridMultilevel"/>
    <w:tmpl w:val="4C5241B6"/>
    <w:lvl w:ilvl="0" w:tplc="9E164486">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1580A21"/>
    <w:multiLevelType w:val="hybridMultilevel"/>
    <w:tmpl w:val="EA38F892"/>
    <w:lvl w:ilvl="0" w:tplc="61F2D466">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7574402D"/>
    <w:multiLevelType w:val="hybridMultilevel"/>
    <w:tmpl w:val="472E3316"/>
    <w:lvl w:ilvl="0" w:tplc="24C4FAC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77E858B6"/>
    <w:multiLevelType w:val="multilevel"/>
    <w:tmpl w:val="8016301C"/>
    <w:lvl w:ilvl="0">
      <w:start w:val="1"/>
      <w:numFmt w:val="decimal"/>
      <w:lvlText w:val="%1."/>
      <w:lvlJc w:val="left"/>
      <w:pPr>
        <w:ind w:left="720" w:hanging="360"/>
      </w:pPr>
      <w:rPr>
        <w:rFonts w:hint="default"/>
      </w:rPr>
    </w:lvl>
    <w:lvl w:ilvl="1">
      <w:start w:val="2"/>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15:restartNumberingAfterBreak="0">
    <w:nsid w:val="7A9B4C78"/>
    <w:multiLevelType w:val="hybridMultilevel"/>
    <w:tmpl w:val="523A0EC8"/>
    <w:lvl w:ilvl="0" w:tplc="CD3AE78A">
      <w:numFmt w:val="bullet"/>
      <w:lvlText w:val=""/>
      <w:lvlJc w:val="left"/>
      <w:pPr>
        <w:ind w:left="720" w:hanging="360"/>
      </w:pPr>
      <w:rPr>
        <w:rFonts w:ascii="Wingdings" w:eastAsiaTheme="minorHAnsi" w:hAnsi="Wingdings"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7D37007F"/>
    <w:multiLevelType w:val="multilevel"/>
    <w:tmpl w:val="64823E98"/>
    <w:lvl w:ilvl="0">
      <w:start w:val="1"/>
      <w:numFmt w:val="decimal"/>
      <w:lvlText w:val="%1."/>
      <w:lvlJc w:val="left"/>
      <w:pPr>
        <w:ind w:left="927" w:hanging="360"/>
      </w:pPr>
    </w:lvl>
    <w:lvl w:ilvl="1">
      <w:start w:val="1"/>
      <w:numFmt w:val="decimal"/>
      <w:isLgl/>
      <w:lvlText w:val="%1.%2"/>
      <w:lvlJc w:val="left"/>
      <w:pPr>
        <w:ind w:left="951" w:hanging="384"/>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num w:numId="1">
    <w:abstractNumId w:val="30"/>
  </w:num>
  <w:num w:numId="2">
    <w:abstractNumId w:val="22"/>
  </w:num>
  <w:num w:numId="3">
    <w:abstractNumId w:val="25"/>
  </w:num>
  <w:num w:numId="4">
    <w:abstractNumId w:val="0"/>
  </w:num>
  <w:num w:numId="5">
    <w:abstractNumId w:val="3"/>
  </w:num>
  <w:num w:numId="6">
    <w:abstractNumId w:val="21"/>
  </w:num>
  <w:num w:numId="7">
    <w:abstractNumId w:val="26"/>
  </w:num>
  <w:num w:numId="8">
    <w:abstractNumId w:val="19"/>
  </w:num>
  <w:num w:numId="9">
    <w:abstractNumId w:val="20"/>
  </w:num>
  <w:num w:numId="10">
    <w:abstractNumId w:val="32"/>
  </w:num>
  <w:num w:numId="11">
    <w:abstractNumId w:val="8"/>
  </w:num>
  <w:num w:numId="12">
    <w:abstractNumId w:val="28"/>
  </w:num>
  <w:num w:numId="13">
    <w:abstractNumId w:val="29"/>
  </w:num>
  <w:num w:numId="14">
    <w:abstractNumId w:val="7"/>
  </w:num>
  <w:num w:numId="15">
    <w:abstractNumId w:val="6"/>
  </w:num>
  <w:num w:numId="16">
    <w:abstractNumId w:val="17"/>
  </w:num>
  <w:num w:numId="17">
    <w:abstractNumId w:val="18"/>
  </w:num>
  <w:num w:numId="18">
    <w:abstractNumId w:val="27"/>
  </w:num>
  <w:num w:numId="19">
    <w:abstractNumId w:val="31"/>
  </w:num>
  <w:num w:numId="20">
    <w:abstractNumId w:val="12"/>
  </w:num>
  <w:num w:numId="21">
    <w:abstractNumId w:val="11"/>
  </w:num>
  <w:num w:numId="22">
    <w:abstractNumId w:val="5"/>
  </w:num>
  <w:num w:numId="23">
    <w:abstractNumId w:val="13"/>
  </w:num>
  <w:num w:numId="24">
    <w:abstractNumId w:val="4"/>
  </w:num>
  <w:num w:numId="25">
    <w:abstractNumId w:val="15"/>
  </w:num>
  <w:num w:numId="26">
    <w:abstractNumId w:val="24"/>
  </w:num>
  <w:num w:numId="27">
    <w:abstractNumId w:val="14"/>
  </w:num>
  <w:num w:numId="28">
    <w:abstractNumId w:val="2"/>
  </w:num>
  <w:num w:numId="29">
    <w:abstractNumId w:val="10"/>
  </w:num>
  <w:num w:numId="30">
    <w:abstractNumId w:val="23"/>
  </w:num>
  <w:num w:numId="31">
    <w:abstractNumId w:val="9"/>
  </w:num>
  <w:num w:numId="32">
    <w:abstractNumId w:val="1"/>
  </w:num>
  <w:num w:numId="33">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ahaije, Sanne (Stud. FHML / Alumni FHML)">
    <w15:presenceInfo w15:providerId="None" w15:userId="Lahaije, Sanne (Stud. FHML / Alumni FHM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1"/>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467C"/>
    <w:rsid w:val="00007036"/>
    <w:rsid w:val="00011449"/>
    <w:rsid w:val="0001665E"/>
    <w:rsid w:val="00017D29"/>
    <w:rsid w:val="00031704"/>
    <w:rsid w:val="00036E37"/>
    <w:rsid w:val="00042CB2"/>
    <w:rsid w:val="00045D75"/>
    <w:rsid w:val="00054C1D"/>
    <w:rsid w:val="000643C4"/>
    <w:rsid w:val="00066776"/>
    <w:rsid w:val="00072ACE"/>
    <w:rsid w:val="00080FF7"/>
    <w:rsid w:val="000836BE"/>
    <w:rsid w:val="00085752"/>
    <w:rsid w:val="00085FAD"/>
    <w:rsid w:val="0008639F"/>
    <w:rsid w:val="00097208"/>
    <w:rsid w:val="000B2FE9"/>
    <w:rsid w:val="000D2B86"/>
    <w:rsid w:val="000E1A8C"/>
    <w:rsid w:val="000E1F98"/>
    <w:rsid w:val="00100E93"/>
    <w:rsid w:val="001030AB"/>
    <w:rsid w:val="00107F93"/>
    <w:rsid w:val="001115FF"/>
    <w:rsid w:val="001119D9"/>
    <w:rsid w:val="0011322D"/>
    <w:rsid w:val="001175DE"/>
    <w:rsid w:val="00120071"/>
    <w:rsid w:val="00120289"/>
    <w:rsid w:val="001224FA"/>
    <w:rsid w:val="00126898"/>
    <w:rsid w:val="001301FB"/>
    <w:rsid w:val="00130290"/>
    <w:rsid w:val="001335AD"/>
    <w:rsid w:val="0013374B"/>
    <w:rsid w:val="00142684"/>
    <w:rsid w:val="00152EC4"/>
    <w:rsid w:val="00162808"/>
    <w:rsid w:val="00166728"/>
    <w:rsid w:val="001726BA"/>
    <w:rsid w:val="00181E60"/>
    <w:rsid w:val="00183C14"/>
    <w:rsid w:val="0018557F"/>
    <w:rsid w:val="00195488"/>
    <w:rsid w:val="001A4954"/>
    <w:rsid w:val="001A4B3C"/>
    <w:rsid w:val="001A4C44"/>
    <w:rsid w:val="001A599B"/>
    <w:rsid w:val="001B5DB3"/>
    <w:rsid w:val="001C1A0A"/>
    <w:rsid w:val="001D4384"/>
    <w:rsid w:val="001E2DDA"/>
    <w:rsid w:val="001E4EAC"/>
    <w:rsid w:val="001F3CBE"/>
    <w:rsid w:val="001F6F1B"/>
    <w:rsid w:val="002124BF"/>
    <w:rsid w:val="00212636"/>
    <w:rsid w:val="00214F0F"/>
    <w:rsid w:val="00223E2D"/>
    <w:rsid w:val="00226714"/>
    <w:rsid w:val="00226AC4"/>
    <w:rsid w:val="0023097C"/>
    <w:rsid w:val="0023255A"/>
    <w:rsid w:val="0025178C"/>
    <w:rsid w:val="00254743"/>
    <w:rsid w:val="00267947"/>
    <w:rsid w:val="002767FC"/>
    <w:rsid w:val="00281274"/>
    <w:rsid w:val="00287AA8"/>
    <w:rsid w:val="002A037F"/>
    <w:rsid w:val="002A2787"/>
    <w:rsid w:val="002B0A43"/>
    <w:rsid w:val="002B0E75"/>
    <w:rsid w:val="002B3AD5"/>
    <w:rsid w:val="002C498B"/>
    <w:rsid w:val="002C4C11"/>
    <w:rsid w:val="002D370D"/>
    <w:rsid w:val="002D487E"/>
    <w:rsid w:val="002E0303"/>
    <w:rsid w:val="002E04B0"/>
    <w:rsid w:val="002E0852"/>
    <w:rsid w:val="002E4407"/>
    <w:rsid w:val="002E64C7"/>
    <w:rsid w:val="002F1E36"/>
    <w:rsid w:val="0031209B"/>
    <w:rsid w:val="00324933"/>
    <w:rsid w:val="0032493B"/>
    <w:rsid w:val="00330E16"/>
    <w:rsid w:val="003432F3"/>
    <w:rsid w:val="00356F54"/>
    <w:rsid w:val="00357674"/>
    <w:rsid w:val="0036591D"/>
    <w:rsid w:val="00375BE3"/>
    <w:rsid w:val="0038519D"/>
    <w:rsid w:val="003A3E95"/>
    <w:rsid w:val="003B00C7"/>
    <w:rsid w:val="003B411F"/>
    <w:rsid w:val="003B640C"/>
    <w:rsid w:val="003D13B9"/>
    <w:rsid w:val="003D38E3"/>
    <w:rsid w:val="003D6A66"/>
    <w:rsid w:val="003D703F"/>
    <w:rsid w:val="003E5B09"/>
    <w:rsid w:val="003F1438"/>
    <w:rsid w:val="003F4D4A"/>
    <w:rsid w:val="003F5ADF"/>
    <w:rsid w:val="003F75E1"/>
    <w:rsid w:val="0041305D"/>
    <w:rsid w:val="004146A8"/>
    <w:rsid w:val="00421E42"/>
    <w:rsid w:val="00422F22"/>
    <w:rsid w:val="00425F16"/>
    <w:rsid w:val="00430A2D"/>
    <w:rsid w:val="004370E2"/>
    <w:rsid w:val="00437D54"/>
    <w:rsid w:val="00442CA7"/>
    <w:rsid w:val="00443FA1"/>
    <w:rsid w:val="00446791"/>
    <w:rsid w:val="004512A8"/>
    <w:rsid w:val="00454C83"/>
    <w:rsid w:val="00470AE8"/>
    <w:rsid w:val="00472287"/>
    <w:rsid w:val="00475321"/>
    <w:rsid w:val="00476B6D"/>
    <w:rsid w:val="00481700"/>
    <w:rsid w:val="00491AC8"/>
    <w:rsid w:val="00491EEA"/>
    <w:rsid w:val="004A230F"/>
    <w:rsid w:val="004A25A8"/>
    <w:rsid w:val="004A33E3"/>
    <w:rsid w:val="004A6FE3"/>
    <w:rsid w:val="004C2CEA"/>
    <w:rsid w:val="004C4026"/>
    <w:rsid w:val="004C5D6E"/>
    <w:rsid w:val="004D4DC8"/>
    <w:rsid w:val="004E0961"/>
    <w:rsid w:val="004F2CC4"/>
    <w:rsid w:val="004F6F09"/>
    <w:rsid w:val="0050204A"/>
    <w:rsid w:val="005054A1"/>
    <w:rsid w:val="00512B0C"/>
    <w:rsid w:val="00516D30"/>
    <w:rsid w:val="00523186"/>
    <w:rsid w:val="00527C0D"/>
    <w:rsid w:val="005300F2"/>
    <w:rsid w:val="00591AEB"/>
    <w:rsid w:val="00597AF1"/>
    <w:rsid w:val="005C00DA"/>
    <w:rsid w:val="005C33AC"/>
    <w:rsid w:val="005D2216"/>
    <w:rsid w:val="005D3F46"/>
    <w:rsid w:val="005D5E6C"/>
    <w:rsid w:val="005D60D8"/>
    <w:rsid w:val="005F26FC"/>
    <w:rsid w:val="005F6E96"/>
    <w:rsid w:val="00600F54"/>
    <w:rsid w:val="00621903"/>
    <w:rsid w:val="00622DD3"/>
    <w:rsid w:val="00641299"/>
    <w:rsid w:val="00645F8B"/>
    <w:rsid w:val="00652F03"/>
    <w:rsid w:val="00660C4C"/>
    <w:rsid w:val="006650D0"/>
    <w:rsid w:val="006805D5"/>
    <w:rsid w:val="0068180D"/>
    <w:rsid w:val="006864BF"/>
    <w:rsid w:val="00691BC2"/>
    <w:rsid w:val="00692338"/>
    <w:rsid w:val="0069717A"/>
    <w:rsid w:val="006B1955"/>
    <w:rsid w:val="006B4C15"/>
    <w:rsid w:val="006C1D87"/>
    <w:rsid w:val="006C200A"/>
    <w:rsid w:val="006D44F9"/>
    <w:rsid w:val="006E062B"/>
    <w:rsid w:val="006E0C55"/>
    <w:rsid w:val="006E2AE5"/>
    <w:rsid w:val="006E67B2"/>
    <w:rsid w:val="006F6E62"/>
    <w:rsid w:val="007000B3"/>
    <w:rsid w:val="00710E49"/>
    <w:rsid w:val="00712844"/>
    <w:rsid w:val="00731155"/>
    <w:rsid w:val="00731AB9"/>
    <w:rsid w:val="00731C6C"/>
    <w:rsid w:val="0073500C"/>
    <w:rsid w:val="00744C1D"/>
    <w:rsid w:val="00746DBF"/>
    <w:rsid w:val="00755151"/>
    <w:rsid w:val="0075750F"/>
    <w:rsid w:val="00765AA6"/>
    <w:rsid w:val="007663A2"/>
    <w:rsid w:val="00777414"/>
    <w:rsid w:val="00794D0C"/>
    <w:rsid w:val="007B1731"/>
    <w:rsid w:val="007B500E"/>
    <w:rsid w:val="007C1A42"/>
    <w:rsid w:val="007C794E"/>
    <w:rsid w:val="007E0533"/>
    <w:rsid w:val="007E27AB"/>
    <w:rsid w:val="007E65C7"/>
    <w:rsid w:val="007E7E37"/>
    <w:rsid w:val="007F0089"/>
    <w:rsid w:val="00800651"/>
    <w:rsid w:val="00806874"/>
    <w:rsid w:val="00810895"/>
    <w:rsid w:val="00815DA1"/>
    <w:rsid w:val="0082045F"/>
    <w:rsid w:val="00823B66"/>
    <w:rsid w:val="00832933"/>
    <w:rsid w:val="00837DEF"/>
    <w:rsid w:val="0086467C"/>
    <w:rsid w:val="0086563A"/>
    <w:rsid w:val="008934C5"/>
    <w:rsid w:val="008B1C09"/>
    <w:rsid w:val="008D3927"/>
    <w:rsid w:val="008D4396"/>
    <w:rsid w:val="008D5886"/>
    <w:rsid w:val="008E0F8C"/>
    <w:rsid w:val="008E1A30"/>
    <w:rsid w:val="008E2446"/>
    <w:rsid w:val="008F43D7"/>
    <w:rsid w:val="008F6604"/>
    <w:rsid w:val="008F7E14"/>
    <w:rsid w:val="00903200"/>
    <w:rsid w:val="00913D58"/>
    <w:rsid w:val="00917F7E"/>
    <w:rsid w:val="00922900"/>
    <w:rsid w:val="00927EEB"/>
    <w:rsid w:val="00930C6D"/>
    <w:rsid w:val="00932ABE"/>
    <w:rsid w:val="00942DFF"/>
    <w:rsid w:val="0094389C"/>
    <w:rsid w:val="00945287"/>
    <w:rsid w:val="00945C65"/>
    <w:rsid w:val="0095180C"/>
    <w:rsid w:val="00960419"/>
    <w:rsid w:val="009721E7"/>
    <w:rsid w:val="00972533"/>
    <w:rsid w:val="00977A3F"/>
    <w:rsid w:val="00981C97"/>
    <w:rsid w:val="00982D43"/>
    <w:rsid w:val="0098484D"/>
    <w:rsid w:val="00985A8F"/>
    <w:rsid w:val="009864B0"/>
    <w:rsid w:val="009922A1"/>
    <w:rsid w:val="00993DEE"/>
    <w:rsid w:val="009953BB"/>
    <w:rsid w:val="009A519B"/>
    <w:rsid w:val="009B59F9"/>
    <w:rsid w:val="009B5A0B"/>
    <w:rsid w:val="009C23C7"/>
    <w:rsid w:val="009C416A"/>
    <w:rsid w:val="009C6383"/>
    <w:rsid w:val="009D016E"/>
    <w:rsid w:val="009D0CAE"/>
    <w:rsid w:val="009E4036"/>
    <w:rsid w:val="009E79CD"/>
    <w:rsid w:val="009E7B57"/>
    <w:rsid w:val="009F22AF"/>
    <w:rsid w:val="009F23EE"/>
    <w:rsid w:val="00A0541C"/>
    <w:rsid w:val="00A12EE6"/>
    <w:rsid w:val="00A15267"/>
    <w:rsid w:val="00A202EE"/>
    <w:rsid w:val="00A23A9F"/>
    <w:rsid w:val="00A30A94"/>
    <w:rsid w:val="00A41CF3"/>
    <w:rsid w:val="00A51841"/>
    <w:rsid w:val="00A574AD"/>
    <w:rsid w:val="00A66E92"/>
    <w:rsid w:val="00A777E3"/>
    <w:rsid w:val="00A778DA"/>
    <w:rsid w:val="00A803D9"/>
    <w:rsid w:val="00A83B33"/>
    <w:rsid w:val="00A91BBB"/>
    <w:rsid w:val="00A939D0"/>
    <w:rsid w:val="00A948E7"/>
    <w:rsid w:val="00A95F1F"/>
    <w:rsid w:val="00AA4390"/>
    <w:rsid w:val="00AB37D1"/>
    <w:rsid w:val="00AC005B"/>
    <w:rsid w:val="00AD08D3"/>
    <w:rsid w:val="00AD795A"/>
    <w:rsid w:val="00AE1DDC"/>
    <w:rsid w:val="00AF6032"/>
    <w:rsid w:val="00B02C42"/>
    <w:rsid w:val="00B05058"/>
    <w:rsid w:val="00B0727D"/>
    <w:rsid w:val="00B24BD4"/>
    <w:rsid w:val="00B275FC"/>
    <w:rsid w:val="00B322B2"/>
    <w:rsid w:val="00B36251"/>
    <w:rsid w:val="00B539CE"/>
    <w:rsid w:val="00B705FF"/>
    <w:rsid w:val="00B72DAA"/>
    <w:rsid w:val="00B76293"/>
    <w:rsid w:val="00B96961"/>
    <w:rsid w:val="00BA6930"/>
    <w:rsid w:val="00BB06B2"/>
    <w:rsid w:val="00BB211A"/>
    <w:rsid w:val="00BB314B"/>
    <w:rsid w:val="00BC2343"/>
    <w:rsid w:val="00BC4FA8"/>
    <w:rsid w:val="00BE5FA7"/>
    <w:rsid w:val="00C11A5E"/>
    <w:rsid w:val="00C13704"/>
    <w:rsid w:val="00C270EB"/>
    <w:rsid w:val="00C31C31"/>
    <w:rsid w:val="00C32B6A"/>
    <w:rsid w:val="00C4360E"/>
    <w:rsid w:val="00C5249C"/>
    <w:rsid w:val="00C56B67"/>
    <w:rsid w:val="00C604BB"/>
    <w:rsid w:val="00C64358"/>
    <w:rsid w:val="00C75636"/>
    <w:rsid w:val="00C77054"/>
    <w:rsid w:val="00C8343E"/>
    <w:rsid w:val="00C847EB"/>
    <w:rsid w:val="00C87C95"/>
    <w:rsid w:val="00C912EF"/>
    <w:rsid w:val="00C9158B"/>
    <w:rsid w:val="00C965FE"/>
    <w:rsid w:val="00CB1C48"/>
    <w:rsid w:val="00CB6F83"/>
    <w:rsid w:val="00CB729D"/>
    <w:rsid w:val="00CB78E3"/>
    <w:rsid w:val="00CC5A97"/>
    <w:rsid w:val="00CC5DAA"/>
    <w:rsid w:val="00CD5102"/>
    <w:rsid w:val="00CE6657"/>
    <w:rsid w:val="00D11823"/>
    <w:rsid w:val="00D15F6F"/>
    <w:rsid w:val="00D22A3E"/>
    <w:rsid w:val="00D23BFD"/>
    <w:rsid w:val="00D335DA"/>
    <w:rsid w:val="00D369ED"/>
    <w:rsid w:val="00D4535C"/>
    <w:rsid w:val="00D509F1"/>
    <w:rsid w:val="00D51FF3"/>
    <w:rsid w:val="00D527D1"/>
    <w:rsid w:val="00D53367"/>
    <w:rsid w:val="00D5556C"/>
    <w:rsid w:val="00D557FE"/>
    <w:rsid w:val="00D64BE9"/>
    <w:rsid w:val="00D70CC6"/>
    <w:rsid w:val="00D71829"/>
    <w:rsid w:val="00D71B04"/>
    <w:rsid w:val="00D8165D"/>
    <w:rsid w:val="00D8306A"/>
    <w:rsid w:val="00D927BE"/>
    <w:rsid w:val="00D92EF3"/>
    <w:rsid w:val="00D93138"/>
    <w:rsid w:val="00D94765"/>
    <w:rsid w:val="00D94AFD"/>
    <w:rsid w:val="00DB3FE5"/>
    <w:rsid w:val="00DB41A1"/>
    <w:rsid w:val="00DB67D1"/>
    <w:rsid w:val="00DB7C2E"/>
    <w:rsid w:val="00DC4F13"/>
    <w:rsid w:val="00DD10A2"/>
    <w:rsid w:val="00DD5541"/>
    <w:rsid w:val="00DE025A"/>
    <w:rsid w:val="00DE2BB6"/>
    <w:rsid w:val="00DE51F6"/>
    <w:rsid w:val="00DF0334"/>
    <w:rsid w:val="00DF10F5"/>
    <w:rsid w:val="00DF4F7A"/>
    <w:rsid w:val="00E16B9D"/>
    <w:rsid w:val="00E307F2"/>
    <w:rsid w:val="00E338AA"/>
    <w:rsid w:val="00E363AA"/>
    <w:rsid w:val="00E45A14"/>
    <w:rsid w:val="00E50144"/>
    <w:rsid w:val="00E518F3"/>
    <w:rsid w:val="00E538D4"/>
    <w:rsid w:val="00E53D73"/>
    <w:rsid w:val="00E562D1"/>
    <w:rsid w:val="00E623DB"/>
    <w:rsid w:val="00E65591"/>
    <w:rsid w:val="00E67523"/>
    <w:rsid w:val="00E86C60"/>
    <w:rsid w:val="00E911E4"/>
    <w:rsid w:val="00EA278D"/>
    <w:rsid w:val="00EA3C2E"/>
    <w:rsid w:val="00EC7E06"/>
    <w:rsid w:val="00ED3C2F"/>
    <w:rsid w:val="00EE170C"/>
    <w:rsid w:val="00EF75DF"/>
    <w:rsid w:val="00EF77E2"/>
    <w:rsid w:val="00F1498D"/>
    <w:rsid w:val="00F15AC9"/>
    <w:rsid w:val="00F20908"/>
    <w:rsid w:val="00F27591"/>
    <w:rsid w:val="00F3214E"/>
    <w:rsid w:val="00F3775B"/>
    <w:rsid w:val="00F4291B"/>
    <w:rsid w:val="00F608D9"/>
    <w:rsid w:val="00F60CC7"/>
    <w:rsid w:val="00F62509"/>
    <w:rsid w:val="00F64A3E"/>
    <w:rsid w:val="00F71B6C"/>
    <w:rsid w:val="00F8588F"/>
    <w:rsid w:val="00F92F4E"/>
    <w:rsid w:val="00F95F60"/>
    <w:rsid w:val="00FA56BF"/>
    <w:rsid w:val="00FC0F0E"/>
    <w:rsid w:val="00FC10F9"/>
    <w:rsid w:val="00FC2363"/>
    <w:rsid w:val="00FC2600"/>
    <w:rsid w:val="00FC60A9"/>
    <w:rsid w:val="00FC78AB"/>
    <w:rsid w:val="00FF21D8"/>
    <w:rsid w:val="00FF48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59A9FF"/>
  <w15:docId w15:val="{1651E7AF-8C92-4084-A33D-99BDADD1C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6467C"/>
  </w:style>
  <w:style w:type="paragraph" w:styleId="Kop1">
    <w:name w:val="heading 1"/>
    <w:basedOn w:val="Standaard"/>
    <w:next w:val="Standaard"/>
    <w:link w:val="Kop1Char"/>
    <w:uiPriority w:val="9"/>
    <w:qFormat/>
    <w:rsid w:val="009A519B"/>
    <w:pPr>
      <w:keepNext/>
      <w:keepLines/>
      <w:spacing w:before="240" w:after="0"/>
      <w:outlineLvl w:val="0"/>
    </w:pPr>
    <w:rPr>
      <w:rFonts w:asciiTheme="majorHAnsi" w:eastAsiaTheme="majorEastAsia" w:hAnsiTheme="majorHAnsi" w:cstheme="majorBidi"/>
      <w:color w:val="538135" w:themeColor="accent6" w:themeShade="BF"/>
      <w:sz w:val="32"/>
      <w:szCs w:val="32"/>
    </w:rPr>
  </w:style>
  <w:style w:type="paragraph" w:styleId="Kop2">
    <w:name w:val="heading 2"/>
    <w:basedOn w:val="Standaard"/>
    <w:next w:val="Standaard"/>
    <w:link w:val="Kop2Char"/>
    <w:uiPriority w:val="9"/>
    <w:unhideWhenUsed/>
    <w:qFormat/>
    <w:rsid w:val="009A519B"/>
    <w:pPr>
      <w:keepNext/>
      <w:keepLines/>
      <w:spacing w:before="40" w:after="0"/>
      <w:outlineLvl w:val="1"/>
    </w:pPr>
    <w:rPr>
      <w:rFonts w:asciiTheme="majorHAnsi" w:eastAsiaTheme="majorEastAsia" w:hAnsiTheme="majorHAnsi" w:cstheme="majorBidi"/>
      <w:color w:val="538135" w:themeColor="accent6" w:themeShade="BF"/>
      <w:sz w:val="26"/>
      <w:szCs w:val="26"/>
    </w:rPr>
  </w:style>
  <w:style w:type="paragraph" w:styleId="Kop3">
    <w:name w:val="heading 3"/>
    <w:basedOn w:val="Standaard"/>
    <w:next w:val="Standaard"/>
    <w:link w:val="Kop3Char"/>
    <w:uiPriority w:val="9"/>
    <w:unhideWhenUsed/>
    <w:qFormat/>
    <w:rsid w:val="009A519B"/>
    <w:pPr>
      <w:keepNext/>
      <w:keepLines/>
      <w:spacing w:before="40" w:after="0"/>
      <w:outlineLvl w:val="2"/>
    </w:pPr>
    <w:rPr>
      <w:rFonts w:asciiTheme="majorHAnsi" w:eastAsiaTheme="majorEastAsia" w:hAnsiTheme="majorHAnsi" w:cstheme="majorBidi"/>
      <w:color w:val="538135" w:themeColor="accent6" w:themeShade="BF"/>
      <w:sz w:val="24"/>
      <w:szCs w:val="24"/>
    </w:rPr>
  </w:style>
  <w:style w:type="paragraph" w:styleId="Kop4">
    <w:name w:val="heading 4"/>
    <w:basedOn w:val="Standaard"/>
    <w:next w:val="Standaard"/>
    <w:link w:val="Kop4Char"/>
    <w:uiPriority w:val="9"/>
    <w:unhideWhenUsed/>
    <w:qFormat/>
    <w:rsid w:val="00D509F1"/>
    <w:pPr>
      <w:keepNext/>
      <w:keepLines/>
      <w:spacing w:before="40" w:after="0"/>
      <w:outlineLvl w:val="3"/>
    </w:pPr>
    <w:rPr>
      <w:rFonts w:asciiTheme="majorHAnsi" w:eastAsiaTheme="majorEastAsia" w:hAnsiTheme="majorHAnsi" w:cstheme="majorBidi"/>
      <w:i/>
      <w:iCs/>
      <w:color w:val="538135" w:themeColor="accent6" w:themeShade="BF"/>
      <w:lang w:val="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9A519B"/>
    <w:rPr>
      <w:rFonts w:asciiTheme="majorHAnsi" w:eastAsiaTheme="majorEastAsia" w:hAnsiTheme="majorHAnsi" w:cstheme="majorBidi"/>
      <w:color w:val="538135" w:themeColor="accent6" w:themeShade="BF"/>
      <w:sz w:val="32"/>
      <w:szCs w:val="32"/>
    </w:rPr>
  </w:style>
  <w:style w:type="character" w:customStyle="1" w:styleId="Kop2Char">
    <w:name w:val="Kop 2 Char"/>
    <w:basedOn w:val="Standaardalinea-lettertype"/>
    <w:link w:val="Kop2"/>
    <w:uiPriority w:val="9"/>
    <w:rsid w:val="009A519B"/>
    <w:rPr>
      <w:rFonts w:asciiTheme="majorHAnsi" w:eastAsiaTheme="majorEastAsia" w:hAnsiTheme="majorHAnsi" w:cstheme="majorBidi"/>
      <w:color w:val="538135" w:themeColor="accent6" w:themeShade="BF"/>
      <w:sz w:val="26"/>
      <w:szCs w:val="26"/>
    </w:rPr>
  </w:style>
  <w:style w:type="paragraph" w:styleId="Lijstalinea">
    <w:name w:val="List Paragraph"/>
    <w:basedOn w:val="Standaard"/>
    <w:uiPriority w:val="34"/>
    <w:qFormat/>
    <w:rsid w:val="0086467C"/>
    <w:pPr>
      <w:spacing w:after="200" w:line="276" w:lineRule="auto"/>
      <w:ind w:left="720"/>
      <w:contextualSpacing/>
    </w:pPr>
  </w:style>
  <w:style w:type="character" w:styleId="Hyperlink">
    <w:name w:val="Hyperlink"/>
    <w:basedOn w:val="Standaardalinea-lettertype"/>
    <w:uiPriority w:val="99"/>
    <w:unhideWhenUsed/>
    <w:rsid w:val="0086467C"/>
    <w:rPr>
      <w:color w:val="0563C1" w:themeColor="hyperlink"/>
      <w:u w:val="single"/>
    </w:rPr>
  </w:style>
  <w:style w:type="character" w:styleId="Verwijzingopmerking">
    <w:name w:val="annotation reference"/>
    <w:basedOn w:val="Standaardalinea-lettertype"/>
    <w:uiPriority w:val="99"/>
    <w:semiHidden/>
    <w:unhideWhenUsed/>
    <w:rsid w:val="006C1D87"/>
    <w:rPr>
      <w:sz w:val="16"/>
      <w:szCs w:val="16"/>
    </w:rPr>
  </w:style>
  <w:style w:type="paragraph" w:styleId="Tekstopmerking">
    <w:name w:val="annotation text"/>
    <w:basedOn w:val="Standaard"/>
    <w:link w:val="TekstopmerkingChar"/>
    <w:uiPriority w:val="99"/>
    <w:semiHidden/>
    <w:unhideWhenUsed/>
    <w:rsid w:val="006C1D87"/>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6C1D87"/>
    <w:rPr>
      <w:sz w:val="20"/>
      <w:szCs w:val="20"/>
    </w:rPr>
  </w:style>
  <w:style w:type="paragraph" w:styleId="Onderwerpvanopmerking">
    <w:name w:val="annotation subject"/>
    <w:basedOn w:val="Tekstopmerking"/>
    <w:next w:val="Tekstopmerking"/>
    <w:link w:val="OnderwerpvanopmerkingChar"/>
    <w:uiPriority w:val="99"/>
    <w:semiHidden/>
    <w:unhideWhenUsed/>
    <w:rsid w:val="006C1D87"/>
    <w:rPr>
      <w:b/>
      <w:bCs/>
    </w:rPr>
  </w:style>
  <w:style w:type="character" w:customStyle="1" w:styleId="OnderwerpvanopmerkingChar">
    <w:name w:val="Onderwerp van opmerking Char"/>
    <w:basedOn w:val="TekstopmerkingChar"/>
    <w:link w:val="Onderwerpvanopmerking"/>
    <w:uiPriority w:val="99"/>
    <w:semiHidden/>
    <w:rsid w:val="006C1D87"/>
    <w:rPr>
      <w:b/>
      <w:bCs/>
      <w:sz w:val="20"/>
      <w:szCs w:val="20"/>
    </w:rPr>
  </w:style>
  <w:style w:type="paragraph" w:styleId="Koptekst">
    <w:name w:val="header"/>
    <w:basedOn w:val="Standaard"/>
    <w:link w:val="KoptekstChar"/>
    <w:uiPriority w:val="99"/>
    <w:unhideWhenUsed/>
    <w:rsid w:val="00D92EF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92EF3"/>
  </w:style>
  <w:style w:type="paragraph" w:styleId="Voettekst">
    <w:name w:val="footer"/>
    <w:basedOn w:val="Standaard"/>
    <w:link w:val="VoettekstChar"/>
    <w:uiPriority w:val="99"/>
    <w:unhideWhenUsed/>
    <w:rsid w:val="00D92EF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92EF3"/>
  </w:style>
  <w:style w:type="character" w:customStyle="1" w:styleId="Kop3Char">
    <w:name w:val="Kop 3 Char"/>
    <w:basedOn w:val="Standaardalinea-lettertype"/>
    <w:link w:val="Kop3"/>
    <w:uiPriority w:val="9"/>
    <w:rsid w:val="009A519B"/>
    <w:rPr>
      <w:rFonts w:asciiTheme="majorHAnsi" w:eastAsiaTheme="majorEastAsia" w:hAnsiTheme="majorHAnsi" w:cstheme="majorBidi"/>
      <w:color w:val="538135" w:themeColor="accent6" w:themeShade="BF"/>
      <w:sz w:val="24"/>
      <w:szCs w:val="24"/>
    </w:rPr>
  </w:style>
  <w:style w:type="character" w:styleId="Tekstvantijdelijkeaanduiding">
    <w:name w:val="Placeholder Text"/>
    <w:basedOn w:val="Standaardalinea-lettertype"/>
    <w:uiPriority w:val="99"/>
    <w:semiHidden/>
    <w:rsid w:val="00832933"/>
    <w:rPr>
      <w:color w:val="808080"/>
    </w:rPr>
  </w:style>
  <w:style w:type="paragraph" w:styleId="Kopvaninhoudsopgave">
    <w:name w:val="TOC Heading"/>
    <w:basedOn w:val="Kop1"/>
    <w:next w:val="Standaard"/>
    <w:uiPriority w:val="39"/>
    <w:unhideWhenUsed/>
    <w:qFormat/>
    <w:rsid w:val="00D509F1"/>
    <w:pPr>
      <w:outlineLvl w:val="9"/>
    </w:pPr>
    <w:rPr>
      <w:color w:val="2F5496" w:themeColor="accent1" w:themeShade="BF"/>
      <w:lang w:eastAsia="nl-NL"/>
    </w:rPr>
  </w:style>
  <w:style w:type="paragraph" w:styleId="Inhopg1">
    <w:name w:val="toc 1"/>
    <w:basedOn w:val="Standaard"/>
    <w:next w:val="Standaard"/>
    <w:autoRedefine/>
    <w:uiPriority w:val="39"/>
    <w:unhideWhenUsed/>
    <w:rsid w:val="00D509F1"/>
    <w:pPr>
      <w:spacing w:after="100"/>
    </w:pPr>
  </w:style>
  <w:style w:type="paragraph" w:styleId="Inhopg2">
    <w:name w:val="toc 2"/>
    <w:basedOn w:val="Standaard"/>
    <w:next w:val="Standaard"/>
    <w:autoRedefine/>
    <w:uiPriority w:val="39"/>
    <w:unhideWhenUsed/>
    <w:rsid w:val="00D509F1"/>
    <w:pPr>
      <w:spacing w:after="100"/>
      <w:ind w:left="220"/>
    </w:pPr>
  </w:style>
  <w:style w:type="paragraph" w:styleId="Inhopg3">
    <w:name w:val="toc 3"/>
    <w:basedOn w:val="Standaard"/>
    <w:next w:val="Standaard"/>
    <w:autoRedefine/>
    <w:uiPriority w:val="39"/>
    <w:unhideWhenUsed/>
    <w:rsid w:val="00D509F1"/>
    <w:pPr>
      <w:spacing w:after="100"/>
      <w:ind w:left="440"/>
    </w:pPr>
  </w:style>
  <w:style w:type="character" w:customStyle="1" w:styleId="Kop4Char">
    <w:name w:val="Kop 4 Char"/>
    <w:basedOn w:val="Standaardalinea-lettertype"/>
    <w:link w:val="Kop4"/>
    <w:uiPriority w:val="9"/>
    <w:rsid w:val="00D509F1"/>
    <w:rPr>
      <w:rFonts w:asciiTheme="majorHAnsi" w:eastAsiaTheme="majorEastAsia" w:hAnsiTheme="majorHAnsi" w:cstheme="majorBidi"/>
      <w:i/>
      <w:iCs/>
      <w:color w:val="538135" w:themeColor="accent6" w:themeShade="BF"/>
      <w:lang w:val="en-GB"/>
    </w:rPr>
  </w:style>
  <w:style w:type="paragraph" w:styleId="Ballontekst">
    <w:name w:val="Balloon Text"/>
    <w:basedOn w:val="Standaard"/>
    <w:link w:val="BallontekstChar"/>
    <w:uiPriority w:val="99"/>
    <w:semiHidden/>
    <w:unhideWhenUsed/>
    <w:rsid w:val="00D509F1"/>
    <w:pPr>
      <w:spacing w:after="0" w:line="240" w:lineRule="auto"/>
    </w:pPr>
    <w:rPr>
      <w:rFonts w:ascii="Calibri" w:hAnsi="Calibri" w:cs="Calibri"/>
      <w:sz w:val="18"/>
      <w:szCs w:val="18"/>
      <w:lang w:val="en-GB"/>
    </w:rPr>
  </w:style>
  <w:style w:type="character" w:customStyle="1" w:styleId="BallontekstChar">
    <w:name w:val="Ballontekst Char"/>
    <w:basedOn w:val="Standaardalinea-lettertype"/>
    <w:link w:val="Ballontekst"/>
    <w:uiPriority w:val="99"/>
    <w:semiHidden/>
    <w:rsid w:val="00D509F1"/>
    <w:rPr>
      <w:rFonts w:ascii="Calibri" w:hAnsi="Calibri" w:cs="Calibri"/>
      <w:sz w:val="18"/>
      <w:szCs w:val="18"/>
      <w:lang w:val="en-GB"/>
    </w:rPr>
  </w:style>
  <w:style w:type="table" w:styleId="Tabelraster">
    <w:name w:val="Table Grid"/>
    <w:basedOn w:val="Standaardtabel"/>
    <w:uiPriority w:val="39"/>
    <w:rsid w:val="00D509F1"/>
    <w:pPr>
      <w:spacing w:after="0" w:line="240" w:lineRule="auto"/>
    </w:pPr>
    <w:rPr>
      <w:lang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uiPriority w:val="1"/>
    <w:qFormat/>
    <w:rsid w:val="00D509F1"/>
    <w:pPr>
      <w:spacing w:after="0" w:line="240" w:lineRule="auto"/>
    </w:pPr>
    <w:rPr>
      <w:lang w:val="en-GB"/>
    </w:rPr>
  </w:style>
  <w:style w:type="table" w:customStyle="1" w:styleId="Onopgemaaktetabel51">
    <w:name w:val="Onopgemaakte tabel 51"/>
    <w:basedOn w:val="Standaardtabel"/>
    <w:uiPriority w:val="45"/>
    <w:rsid w:val="009E403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0.png"/><Relationship Id="rId18" Type="http://schemas.openxmlformats.org/officeDocument/2006/relationships/image" Target="media/image7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60.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8.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80FFC9-50E5-4C52-8584-4CEBC1F0A8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91717</Words>
  <Characters>504444</Characters>
  <Application>Microsoft Office Word</Application>
  <DocSecurity>0</DocSecurity>
  <Lines>4203</Lines>
  <Paragraphs>1189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594972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sanne lahaije</dc:creator>
  <cp:lastModifiedBy>Lahaije, Sanne (Stud. FHML / Alumni FHML)</cp:lastModifiedBy>
  <cp:revision>9</cp:revision>
  <cp:lastPrinted>2021-07-03T14:10:00Z</cp:lastPrinted>
  <dcterms:created xsi:type="dcterms:W3CDTF">2021-08-05T08:23:00Z</dcterms:created>
  <dcterms:modified xsi:type="dcterms:W3CDTF">2021-08-05T09:08:00Z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811f2c84-6ccd-3103-8192-525ea7c17da2</vt:lpwstr>
  </property>
  <property fmtid="{D5CDD505-2E9C-101B-9397-08002B2CF9AE}" pid="24" name="Mendeley Citation Style_1">
    <vt:lpwstr>http://www.zotero.org/styles/apa</vt:lpwstr>
  </property>
</Properties>
</file>